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1A1431" w14:textId="77777777" w:rsidR="00CB2AC6" w:rsidRDefault="00CB2AC6">
      <w:pPr>
        <w:pStyle w:val="a5"/>
      </w:pPr>
    </w:p>
    <w:p w14:paraId="13857112" w14:textId="77777777" w:rsidR="00CB2AC6" w:rsidRDefault="00CB2AC6">
      <w:pPr>
        <w:pStyle w:val="a5"/>
      </w:pPr>
    </w:p>
    <w:p w14:paraId="014F8E25" w14:textId="77777777" w:rsidR="00CB2AC6" w:rsidRDefault="00CB2AC6">
      <w:pPr>
        <w:pStyle w:val="a5"/>
      </w:pPr>
    </w:p>
    <w:p w14:paraId="640CC34F" w14:textId="77777777" w:rsidR="00CB2AC6" w:rsidRDefault="00CB2AC6">
      <w:pPr>
        <w:pStyle w:val="a5"/>
      </w:pPr>
    </w:p>
    <w:p w14:paraId="58AD8B6F" w14:textId="77777777" w:rsidR="00CB2AC6" w:rsidRDefault="00CB2AC6">
      <w:pPr>
        <w:pStyle w:val="a5"/>
        <w:spacing w:line="241" w:lineRule="auto"/>
      </w:pPr>
    </w:p>
    <w:p w14:paraId="14CB0F8C" w14:textId="77777777" w:rsidR="00CB2AC6" w:rsidRDefault="00000000">
      <w:pPr>
        <w:spacing w:before="91" w:line="220" w:lineRule="auto"/>
        <w:ind w:left="451"/>
        <w:rPr>
          <w:rFonts w:ascii="宋体" w:eastAsia="宋体" w:hAnsi="宋体" w:cs="宋体" w:hint="eastAsia"/>
          <w:sz w:val="28"/>
          <w:szCs w:val="28"/>
          <w:lang w:eastAsia="zh-CN"/>
        </w:rPr>
      </w:pPr>
      <w:r>
        <w:rPr>
          <w:rFonts w:ascii="宋体" w:eastAsia="宋体" w:hAnsi="宋体" w:cs="宋体"/>
          <w:b/>
          <w:bCs/>
          <w:spacing w:val="-5"/>
          <w:sz w:val="28"/>
          <w:szCs w:val="28"/>
          <w:lang w:eastAsia="zh-CN"/>
        </w:rPr>
        <w:t>合同编号：</w:t>
      </w:r>
    </w:p>
    <w:p w14:paraId="4D2028C1" w14:textId="77777777" w:rsidR="00CB2AC6" w:rsidRDefault="00CB2AC6">
      <w:pPr>
        <w:pStyle w:val="a5"/>
        <w:spacing w:line="330" w:lineRule="auto"/>
        <w:rPr>
          <w:lang w:eastAsia="zh-CN"/>
        </w:rPr>
      </w:pPr>
    </w:p>
    <w:p w14:paraId="65C8451C" w14:textId="77777777" w:rsidR="00CB2AC6" w:rsidRDefault="00CB2AC6">
      <w:pPr>
        <w:pStyle w:val="a5"/>
        <w:spacing w:line="331" w:lineRule="auto"/>
        <w:rPr>
          <w:lang w:eastAsia="zh-CN"/>
        </w:rPr>
      </w:pPr>
    </w:p>
    <w:p w14:paraId="4F102A93" w14:textId="77777777" w:rsidR="00CB2AC6" w:rsidRDefault="00000000">
      <w:pPr>
        <w:spacing w:before="91" w:line="219" w:lineRule="auto"/>
        <w:ind w:left="3951"/>
        <w:rPr>
          <w:rFonts w:ascii="宋体" w:eastAsia="宋体" w:hAnsi="宋体" w:cs="宋体" w:hint="eastAsia"/>
          <w:sz w:val="28"/>
          <w:szCs w:val="28"/>
          <w:lang w:eastAsia="zh-CN"/>
        </w:rPr>
      </w:pPr>
      <w:r>
        <w:rPr>
          <w:rFonts w:ascii="宋体" w:eastAsia="宋体" w:hAnsi="宋体" w:cs="宋体"/>
          <w:b/>
          <w:bCs/>
          <w:spacing w:val="-11"/>
          <w:sz w:val="28"/>
          <w:szCs w:val="28"/>
          <w:lang w:eastAsia="zh-CN"/>
        </w:rPr>
        <w:t>采</w:t>
      </w:r>
      <w:r>
        <w:rPr>
          <w:rFonts w:ascii="宋体" w:eastAsia="宋体" w:hAnsi="宋体" w:cs="宋体"/>
          <w:spacing w:val="10"/>
          <w:sz w:val="28"/>
          <w:szCs w:val="28"/>
          <w:lang w:eastAsia="zh-CN"/>
        </w:rPr>
        <w:t xml:space="preserve"> </w:t>
      </w:r>
      <w:r>
        <w:rPr>
          <w:rFonts w:ascii="宋体" w:eastAsia="宋体" w:hAnsi="宋体" w:cs="宋体"/>
          <w:b/>
          <w:bCs/>
          <w:spacing w:val="-11"/>
          <w:sz w:val="28"/>
          <w:szCs w:val="28"/>
          <w:lang w:eastAsia="zh-CN"/>
        </w:rPr>
        <w:t>购</w:t>
      </w:r>
      <w:r>
        <w:rPr>
          <w:rFonts w:ascii="宋体" w:eastAsia="宋体" w:hAnsi="宋体" w:cs="宋体"/>
          <w:spacing w:val="13"/>
          <w:sz w:val="28"/>
          <w:szCs w:val="28"/>
          <w:lang w:eastAsia="zh-CN"/>
        </w:rPr>
        <w:t xml:space="preserve"> </w:t>
      </w:r>
      <w:r>
        <w:rPr>
          <w:rFonts w:ascii="宋体" w:eastAsia="宋体" w:hAnsi="宋体" w:cs="宋体"/>
          <w:b/>
          <w:bCs/>
          <w:spacing w:val="-11"/>
          <w:sz w:val="28"/>
          <w:szCs w:val="28"/>
          <w:lang w:eastAsia="zh-CN"/>
        </w:rPr>
        <w:t>合</w:t>
      </w:r>
      <w:r>
        <w:rPr>
          <w:rFonts w:ascii="宋体" w:eastAsia="宋体" w:hAnsi="宋体" w:cs="宋体"/>
          <w:spacing w:val="40"/>
          <w:sz w:val="28"/>
          <w:szCs w:val="28"/>
          <w:lang w:eastAsia="zh-CN"/>
        </w:rPr>
        <w:t xml:space="preserve"> </w:t>
      </w:r>
      <w:r>
        <w:rPr>
          <w:rFonts w:ascii="宋体" w:eastAsia="宋体" w:hAnsi="宋体" w:cs="宋体"/>
          <w:b/>
          <w:bCs/>
          <w:spacing w:val="-11"/>
          <w:sz w:val="28"/>
          <w:szCs w:val="28"/>
          <w:lang w:eastAsia="zh-CN"/>
        </w:rPr>
        <w:t>同</w:t>
      </w:r>
    </w:p>
    <w:p w14:paraId="3A3E165B" w14:textId="77777777" w:rsidR="00CB2AC6" w:rsidRDefault="00CB2AC6">
      <w:pPr>
        <w:pStyle w:val="a5"/>
        <w:rPr>
          <w:lang w:eastAsia="zh-CN"/>
        </w:rPr>
      </w:pPr>
    </w:p>
    <w:p w14:paraId="7AEC6970" w14:textId="77777777" w:rsidR="00CB2AC6" w:rsidRDefault="00CB2AC6">
      <w:pPr>
        <w:pStyle w:val="a5"/>
        <w:rPr>
          <w:lang w:eastAsia="zh-CN"/>
        </w:rPr>
      </w:pPr>
    </w:p>
    <w:p w14:paraId="5A95D95C" w14:textId="77777777" w:rsidR="00CB2AC6" w:rsidRDefault="00CB2AC6">
      <w:pPr>
        <w:pStyle w:val="a5"/>
        <w:spacing w:line="241" w:lineRule="auto"/>
        <w:rPr>
          <w:lang w:eastAsia="zh-CN"/>
        </w:rPr>
      </w:pPr>
    </w:p>
    <w:p w14:paraId="41C07903" w14:textId="77777777" w:rsidR="00CB2AC6" w:rsidRDefault="00CB2AC6">
      <w:pPr>
        <w:pStyle w:val="a5"/>
        <w:spacing w:line="241" w:lineRule="auto"/>
        <w:rPr>
          <w:lang w:eastAsia="zh-CN"/>
        </w:rPr>
      </w:pPr>
    </w:p>
    <w:p w14:paraId="0FEF32B9" w14:textId="77777777" w:rsidR="00CB2AC6" w:rsidRDefault="00CB2AC6">
      <w:pPr>
        <w:pStyle w:val="a5"/>
        <w:spacing w:line="241" w:lineRule="auto"/>
        <w:rPr>
          <w:lang w:eastAsia="zh-CN"/>
        </w:rPr>
      </w:pPr>
    </w:p>
    <w:p w14:paraId="66799362" w14:textId="77777777" w:rsidR="00CB2AC6" w:rsidRDefault="00000000">
      <w:pPr>
        <w:spacing w:before="91" w:line="220" w:lineRule="auto"/>
        <w:ind w:left="455"/>
        <w:rPr>
          <w:rFonts w:ascii="宋体" w:eastAsia="宋体" w:hAnsi="宋体" w:cs="宋体" w:hint="eastAsia"/>
          <w:sz w:val="28"/>
          <w:szCs w:val="28"/>
          <w:lang w:eastAsia="zh-CN"/>
        </w:rPr>
      </w:pPr>
      <w:r>
        <w:rPr>
          <w:rFonts w:ascii="宋体" w:eastAsia="宋体" w:hAnsi="宋体" w:cs="宋体" w:hint="eastAsia"/>
          <w:b/>
          <w:bCs/>
          <w:spacing w:val="-5"/>
          <w:sz w:val="28"/>
          <w:szCs w:val="28"/>
          <w:lang w:eastAsia="zh-CN"/>
        </w:rPr>
        <w:t>项目编号：</w:t>
      </w:r>
      <w:r>
        <w:rPr>
          <w:rFonts w:ascii="宋体" w:eastAsia="宋体" w:hAnsi="宋体" w:cs="宋体" w:hint="eastAsia"/>
          <w:sz w:val="28"/>
          <w:szCs w:val="28"/>
          <w:u w:val="single"/>
          <w:lang w:eastAsia="zh-CN"/>
          <w:rPrChange w:id="0" w:author="灵儿" w:date="2025-12-29T08:36:00Z">
            <w:rPr>
              <w:rFonts w:ascii="宋体" w:eastAsia="宋体" w:hAnsi="宋体" w:cs="宋体" w:hint="eastAsia"/>
              <w:sz w:val="28"/>
              <w:szCs w:val="28"/>
              <w:highlight w:val="yellow"/>
              <w:u w:val="single"/>
              <w:lang w:eastAsia="zh-CN"/>
            </w:rPr>
          </w:rPrChange>
        </w:rPr>
        <w:t>0618-XFHY-2566ZCB（11010825210200050694-XM001）</w:t>
      </w:r>
    </w:p>
    <w:p w14:paraId="61180EEF" w14:textId="77777777" w:rsidR="00CB2AC6" w:rsidRDefault="00CB2AC6">
      <w:pPr>
        <w:pStyle w:val="a5"/>
        <w:spacing w:line="330" w:lineRule="auto"/>
        <w:rPr>
          <w:lang w:eastAsia="zh-CN"/>
        </w:rPr>
      </w:pPr>
    </w:p>
    <w:p w14:paraId="7301DC16" w14:textId="77777777" w:rsidR="00CB2AC6" w:rsidRDefault="00CB2AC6">
      <w:pPr>
        <w:pStyle w:val="a5"/>
        <w:spacing w:line="331" w:lineRule="auto"/>
        <w:rPr>
          <w:lang w:eastAsia="zh-CN"/>
        </w:rPr>
      </w:pPr>
    </w:p>
    <w:p w14:paraId="29651C19" w14:textId="77777777" w:rsidR="00CB2AC6" w:rsidRDefault="00000000">
      <w:pPr>
        <w:spacing w:before="91" w:line="220" w:lineRule="auto"/>
        <w:ind w:left="455"/>
        <w:rPr>
          <w:rFonts w:ascii="宋体" w:eastAsia="宋体" w:hAnsi="宋体" w:cs="宋体" w:hint="eastAsia"/>
          <w:sz w:val="28"/>
          <w:szCs w:val="28"/>
          <w:lang w:eastAsia="zh-CN"/>
        </w:rPr>
      </w:pPr>
      <w:r>
        <w:rPr>
          <w:rFonts w:ascii="宋体" w:eastAsia="宋体" w:hAnsi="宋体" w:cs="宋体" w:hint="eastAsia"/>
          <w:b/>
          <w:bCs/>
          <w:spacing w:val="-5"/>
          <w:sz w:val="28"/>
          <w:szCs w:val="28"/>
          <w:lang w:eastAsia="zh-CN"/>
        </w:rPr>
        <w:t>项目名称：</w:t>
      </w:r>
      <w:r>
        <w:rPr>
          <w:rFonts w:ascii="宋体" w:eastAsia="宋体" w:hAnsi="宋体" w:cs="宋体" w:hint="eastAsia"/>
          <w:sz w:val="28"/>
          <w:szCs w:val="28"/>
          <w:u w:val="single"/>
          <w:lang w:eastAsia="zh-CN"/>
          <w:rPrChange w:id="1" w:author="灵儿" w:date="2025-12-29T08:36:00Z">
            <w:rPr>
              <w:rFonts w:ascii="宋体" w:eastAsia="宋体" w:hAnsi="宋体" w:cs="宋体" w:hint="eastAsia"/>
              <w:sz w:val="28"/>
              <w:szCs w:val="28"/>
              <w:highlight w:val="yellow"/>
              <w:u w:val="single"/>
              <w:lang w:eastAsia="zh-CN"/>
            </w:rPr>
          </w:rPrChange>
        </w:rPr>
        <w:t xml:space="preserve"> 北京市海淀区西三旗社区卫生服务中心医疗设备购置项目 </w:t>
      </w:r>
    </w:p>
    <w:p w14:paraId="26F3B856" w14:textId="77777777" w:rsidR="00CB2AC6" w:rsidRDefault="00CB2AC6">
      <w:pPr>
        <w:pStyle w:val="a5"/>
        <w:spacing w:line="329" w:lineRule="auto"/>
        <w:rPr>
          <w:lang w:eastAsia="zh-CN"/>
        </w:rPr>
      </w:pPr>
    </w:p>
    <w:p w14:paraId="6EF37921" w14:textId="77777777" w:rsidR="00CB2AC6" w:rsidRDefault="00CB2AC6">
      <w:pPr>
        <w:pStyle w:val="a5"/>
        <w:spacing w:line="330" w:lineRule="auto"/>
        <w:rPr>
          <w:lang w:eastAsia="zh-CN"/>
        </w:rPr>
      </w:pPr>
    </w:p>
    <w:p w14:paraId="0D7AE88B" w14:textId="77777777" w:rsidR="00CB2AC6" w:rsidRDefault="00000000">
      <w:pPr>
        <w:spacing w:before="92" w:line="219" w:lineRule="auto"/>
        <w:ind w:left="457"/>
        <w:rPr>
          <w:rFonts w:ascii="宋体" w:eastAsia="宋体" w:hAnsi="宋体" w:cs="宋体" w:hint="eastAsia"/>
          <w:sz w:val="28"/>
          <w:szCs w:val="28"/>
          <w:lang w:eastAsia="zh-CN"/>
        </w:rPr>
      </w:pPr>
      <w:r>
        <w:rPr>
          <w:rFonts w:ascii="宋体" w:eastAsia="宋体" w:hAnsi="宋体" w:cs="宋体" w:hint="eastAsia"/>
          <w:b/>
          <w:bCs/>
          <w:spacing w:val="-6"/>
          <w:sz w:val="28"/>
          <w:szCs w:val="28"/>
          <w:lang w:eastAsia="zh-CN"/>
        </w:rPr>
        <w:t>货物名称：</w:t>
      </w:r>
      <w:r>
        <w:rPr>
          <w:rFonts w:ascii="宋体" w:eastAsia="宋体" w:hAnsi="宋体" w:cs="宋体" w:hint="eastAsia"/>
          <w:b/>
          <w:bCs/>
          <w:spacing w:val="-6"/>
          <w:sz w:val="28"/>
          <w:szCs w:val="28"/>
          <w:u w:val="single"/>
          <w:lang w:eastAsia="zh-CN"/>
        </w:rPr>
        <w:t xml:space="preserve"> </w:t>
      </w:r>
      <w:r>
        <w:rPr>
          <w:rFonts w:ascii="宋体" w:eastAsia="宋体" w:hAnsi="宋体" w:cs="宋体" w:hint="eastAsia"/>
          <w:sz w:val="28"/>
          <w:szCs w:val="28"/>
          <w:u w:val="single"/>
          <w:lang w:eastAsia="zh-CN"/>
          <w:rPrChange w:id="2" w:author="灵儿" w:date="2025-12-29T08:36:00Z">
            <w:rPr>
              <w:rFonts w:ascii="宋体" w:eastAsia="宋体" w:hAnsi="宋体" w:cs="宋体" w:hint="eastAsia"/>
              <w:sz w:val="28"/>
              <w:szCs w:val="28"/>
              <w:highlight w:val="yellow"/>
              <w:u w:val="single"/>
              <w:lang w:eastAsia="zh-CN"/>
            </w:rPr>
          </w:rPrChange>
        </w:rPr>
        <w:t xml:space="preserve">血细胞分析仪（5 分 类）、全自动微量元素分析仪 </w:t>
      </w:r>
    </w:p>
    <w:p w14:paraId="3F37D238" w14:textId="77777777" w:rsidR="00CB2AC6" w:rsidRDefault="00CB2AC6">
      <w:pPr>
        <w:pStyle w:val="a5"/>
        <w:spacing w:line="254" w:lineRule="auto"/>
        <w:rPr>
          <w:lang w:eastAsia="zh-CN"/>
        </w:rPr>
      </w:pPr>
    </w:p>
    <w:p w14:paraId="5B88913F" w14:textId="77777777" w:rsidR="00CB2AC6" w:rsidRDefault="00CB2AC6">
      <w:pPr>
        <w:pStyle w:val="a5"/>
        <w:spacing w:line="254" w:lineRule="auto"/>
        <w:rPr>
          <w:lang w:eastAsia="zh-CN"/>
        </w:rPr>
      </w:pPr>
    </w:p>
    <w:p w14:paraId="2139151A" w14:textId="77777777" w:rsidR="00CB2AC6" w:rsidRDefault="00CB2AC6">
      <w:pPr>
        <w:pStyle w:val="a5"/>
        <w:spacing w:line="254" w:lineRule="auto"/>
        <w:rPr>
          <w:lang w:eastAsia="zh-CN"/>
        </w:rPr>
      </w:pPr>
    </w:p>
    <w:p w14:paraId="25EB398C" w14:textId="77777777" w:rsidR="00CB2AC6" w:rsidRDefault="00CB2AC6">
      <w:pPr>
        <w:pStyle w:val="a5"/>
        <w:spacing w:line="254" w:lineRule="auto"/>
        <w:rPr>
          <w:lang w:eastAsia="zh-CN"/>
        </w:rPr>
      </w:pPr>
    </w:p>
    <w:p w14:paraId="4C0B850D" w14:textId="77777777" w:rsidR="00CB2AC6" w:rsidRDefault="00CB2AC6">
      <w:pPr>
        <w:pStyle w:val="a5"/>
        <w:spacing w:line="254" w:lineRule="auto"/>
        <w:rPr>
          <w:lang w:eastAsia="zh-CN"/>
        </w:rPr>
      </w:pPr>
    </w:p>
    <w:p w14:paraId="70FC31B7" w14:textId="77777777" w:rsidR="00CB2AC6" w:rsidRDefault="00CB2AC6">
      <w:pPr>
        <w:pStyle w:val="a5"/>
        <w:spacing w:line="254" w:lineRule="auto"/>
        <w:rPr>
          <w:lang w:eastAsia="zh-CN"/>
        </w:rPr>
      </w:pPr>
    </w:p>
    <w:p w14:paraId="160C2C33" w14:textId="77777777" w:rsidR="00CB2AC6" w:rsidRDefault="00CB2AC6">
      <w:pPr>
        <w:pStyle w:val="a5"/>
        <w:spacing w:line="254" w:lineRule="auto"/>
        <w:rPr>
          <w:lang w:eastAsia="zh-CN"/>
        </w:rPr>
      </w:pPr>
    </w:p>
    <w:p w14:paraId="6C085799" w14:textId="77777777" w:rsidR="00CB2AC6" w:rsidRDefault="00CB2AC6">
      <w:pPr>
        <w:pStyle w:val="a5"/>
        <w:spacing w:line="254" w:lineRule="auto"/>
        <w:rPr>
          <w:lang w:eastAsia="zh-CN"/>
        </w:rPr>
      </w:pPr>
    </w:p>
    <w:p w14:paraId="171575D5" w14:textId="77777777" w:rsidR="00CB2AC6" w:rsidRDefault="00CB2AC6">
      <w:pPr>
        <w:pStyle w:val="a5"/>
        <w:spacing w:line="254" w:lineRule="auto"/>
        <w:rPr>
          <w:lang w:eastAsia="zh-CN"/>
        </w:rPr>
      </w:pPr>
    </w:p>
    <w:p w14:paraId="2D561990" w14:textId="77777777" w:rsidR="00CB2AC6" w:rsidRDefault="00000000">
      <w:pPr>
        <w:spacing w:before="91" w:line="221" w:lineRule="auto"/>
        <w:ind w:left="486"/>
        <w:rPr>
          <w:rFonts w:ascii="宋体" w:eastAsia="宋体" w:hAnsi="宋体" w:cs="宋体" w:hint="eastAsia"/>
          <w:sz w:val="28"/>
          <w:szCs w:val="28"/>
          <w:lang w:eastAsia="zh-CN"/>
        </w:rPr>
      </w:pPr>
      <w:r>
        <w:rPr>
          <w:rFonts w:ascii="宋体" w:eastAsia="宋体" w:hAnsi="宋体" w:cs="宋体" w:hint="eastAsia"/>
          <w:b/>
          <w:bCs/>
          <w:spacing w:val="-19"/>
          <w:sz w:val="28"/>
          <w:szCs w:val="28"/>
          <w:lang w:eastAsia="zh-CN"/>
        </w:rPr>
        <w:t>甲方：</w:t>
      </w:r>
      <w:r>
        <w:rPr>
          <w:rFonts w:ascii="宋体" w:eastAsia="宋体" w:hAnsi="宋体" w:cs="宋体" w:hint="eastAsia"/>
          <w:sz w:val="28"/>
          <w:szCs w:val="28"/>
          <w:lang w:eastAsia="zh-CN"/>
          <w:rPrChange w:id="3" w:author="灵儿" w:date="2025-12-29T08:36:00Z">
            <w:rPr>
              <w:rFonts w:ascii="宋体" w:eastAsia="宋体" w:hAnsi="宋体" w:cs="宋体" w:hint="eastAsia"/>
              <w:sz w:val="28"/>
              <w:szCs w:val="28"/>
              <w:highlight w:val="yellow"/>
              <w:lang w:eastAsia="zh-CN"/>
            </w:rPr>
          </w:rPrChange>
        </w:rPr>
        <w:t>北京市海淀区西三旗社区卫生服务中心</w:t>
      </w:r>
    </w:p>
    <w:p w14:paraId="5B1F7118" w14:textId="77777777" w:rsidR="00CB2AC6" w:rsidRPr="00CB2AC6" w:rsidRDefault="00000000">
      <w:pPr>
        <w:spacing w:before="210" w:line="221" w:lineRule="auto"/>
        <w:ind w:left="478"/>
        <w:rPr>
          <w:rFonts w:ascii="宋体" w:eastAsia="宋体" w:hAnsi="宋体" w:cs="宋体" w:hint="eastAsia"/>
          <w:sz w:val="28"/>
          <w:szCs w:val="28"/>
          <w:lang w:eastAsia="zh-CN"/>
          <w:rPrChange w:id="4" w:author="灵儿" w:date="2025-12-29T08:36:00Z">
            <w:rPr>
              <w:rFonts w:ascii="宋体" w:eastAsia="宋体" w:hAnsi="宋体" w:cs="宋体" w:hint="eastAsia"/>
              <w:sz w:val="28"/>
              <w:szCs w:val="28"/>
              <w:highlight w:val="yellow"/>
              <w:lang w:eastAsia="zh-CN"/>
            </w:rPr>
          </w:rPrChange>
        </w:rPr>
      </w:pPr>
      <w:r>
        <w:rPr>
          <w:rFonts w:ascii="宋体" w:eastAsia="宋体" w:hAnsi="宋体" w:cs="宋体" w:hint="eastAsia"/>
          <w:b/>
          <w:bCs/>
          <w:spacing w:val="-16"/>
          <w:sz w:val="28"/>
          <w:szCs w:val="28"/>
          <w:lang w:eastAsia="zh-CN"/>
        </w:rPr>
        <w:t>乙方：</w:t>
      </w:r>
      <w:r>
        <w:rPr>
          <w:rFonts w:ascii="宋体" w:eastAsia="宋体" w:hAnsi="宋体" w:cs="宋体" w:hint="eastAsia"/>
          <w:sz w:val="28"/>
          <w:szCs w:val="28"/>
          <w:lang w:eastAsia="zh-CN"/>
          <w:rPrChange w:id="5" w:author="灵儿" w:date="2025-12-29T08:36:00Z">
            <w:rPr>
              <w:rFonts w:ascii="宋体" w:eastAsia="宋体" w:hAnsi="宋体" w:cs="宋体" w:hint="eastAsia"/>
              <w:sz w:val="28"/>
              <w:szCs w:val="28"/>
              <w:highlight w:val="yellow"/>
              <w:lang w:eastAsia="zh-CN"/>
            </w:rPr>
          </w:rPrChange>
        </w:rPr>
        <w:t>华耀鼎欣（北京）医疗科技发展有限公司</w:t>
      </w:r>
    </w:p>
    <w:p w14:paraId="60428001" w14:textId="77777777" w:rsidR="00CB2AC6" w:rsidRDefault="00000000">
      <w:pPr>
        <w:spacing w:before="210" w:line="220" w:lineRule="auto"/>
        <w:ind w:left="450"/>
        <w:rPr>
          <w:rFonts w:ascii="宋体" w:eastAsia="宋体" w:hAnsi="宋体" w:cs="宋体" w:hint="eastAsia"/>
          <w:sz w:val="28"/>
          <w:szCs w:val="28"/>
          <w:lang w:eastAsia="zh-CN"/>
        </w:rPr>
      </w:pPr>
      <w:r>
        <w:rPr>
          <w:rFonts w:ascii="宋体" w:eastAsia="宋体" w:hAnsi="宋体" w:cs="宋体"/>
          <w:b/>
          <w:bCs/>
          <w:spacing w:val="-5"/>
          <w:sz w:val="28"/>
          <w:szCs w:val="28"/>
          <w:lang w:eastAsia="zh-CN"/>
        </w:rPr>
        <w:t>签署日期：</w:t>
      </w:r>
    </w:p>
    <w:p w14:paraId="7235A1D8" w14:textId="77777777" w:rsidR="00CB2AC6" w:rsidRDefault="00000000">
      <w:pPr>
        <w:rPr>
          <w:del w:id="6" w:author="灵儿" w:date="2025-12-29T06:44:00Z"/>
          <w:lang w:eastAsia="zh-CN"/>
        </w:rPr>
      </w:pPr>
      <w:del w:id="7" w:author="灵儿" w:date="2025-12-29T06:44:00Z">
        <w:r>
          <w:rPr>
            <w:rFonts w:ascii="宋体" w:eastAsia="宋体" w:hAnsi="宋体" w:cs="宋体"/>
            <w:sz w:val="28"/>
            <w:szCs w:val="28"/>
            <w:lang w:eastAsia="zh-CN"/>
          </w:rPr>
          <w:br w:type="page"/>
        </w:r>
      </w:del>
    </w:p>
    <w:p w14:paraId="69E531F1" w14:textId="77777777" w:rsidR="00CB2AC6" w:rsidRDefault="00CB2AC6">
      <w:pPr>
        <w:spacing w:before="78" w:line="219" w:lineRule="auto"/>
        <w:ind w:left="3943"/>
        <w:rPr>
          <w:ins w:id="8" w:author="灵儿" w:date="2025-12-29T06:44:00Z"/>
          <w:rFonts w:ascii="宋体" w:eastAsia="宋体" w:hAnsi="宋体" w:cs="宋体" w:hint="eastAsia"/>
          <w:b/>
          <w:bCs/>
          <w:spacing w:val="-4"/>
          <w:sz w:val="24"/>
          <w:szCs w:val="24"/>
          <w:lang w:eastAsia="zh-CN"/>
        </w:rPr>
        <w:sectPr w:rsidR="00CB2AC6">
          <w:headerReference w:type="default" r:id="rId7"/>
          <w:footerReference w:type="default" r:id="rId8"/>
          <w:pgSz w:w="11906" w:h="16838"/>
          <w:pgMar w:top="1440" w:right="1800" w:bottom="1440" w:left="1800" w:header="851" w:footer="992" w:gutter="0"/>
          <w:cols w:space="425"/>
          <w:docGrid w:type="lines" w:linePitch="312"/>
        </w:sectPr>
      </w:pPr>
    </w:p>
    <w:p w14:paraId="0E8EC280" w14:textId="77777777" w:rsidR="00CB2AC6" w:rsidRDefault="00000000">
      <w:pPr>
        <w:spacing w:before="78" w:line="219" w:lineRule="auto"/>
        <w:ind w:left="3943"/>
        <w:rPr>
          <w:rFonts w:ascii="宋体" w:eastAsia="宋体" w:hAnsi="宋体" w:cs="宋体" w:hint="eastAsia"/>
          <w:sz w:val="24"/>
          <w:szCs w:val="24"/>
          <w:lang w:eastAsia="zh-CN"/>
        </w:rPr>
      </w:pPr>
      <w:r>
        <w:rPr>
          <w:rFonts w:ascii="宋体" w:eastAsia="宋体" w:hAnsi="宋体" w:cs="宋体"/>
          <w:b/>
          <w:bCs/>
          <w:spacing w:val="-4"/>
          <w:sz w:val="24"/>
          <w:szCs w:val="24"/>
          <w:lang w:eastAsia="zh-CN"/>
        </w:rPr>
        <w:lastRenderedPageBreak/>
        <w:t>合同协议书</w:t>
      </w:r>
    </w:p>
    <w:p w14:paraId="15C852B0" w14:textId="77777777" w:rsidR="00CB2AC6" w:rsidRDefault="00000000">
      <w:pPr>
        <w:tabs>
          <w:tab w:val="left" w:pos="1680"/>
        </w:tabs>
        <w:spacing w:before="183" w:line="359" w:lineRule="auto"/>
        <w:ind w:leftChars="113" w:left="237" w:right="82" w:firstLineChars="195" w:firstLine="464"/>
        <w:jc w:val="both"/>
        <w:rPr>
          <w:rFonts w:ascii="宋体" w:eastAsia="宋体" w:hAnsi="宋体" w:cs="宋体" w:hint="eastAsia"/>
          <w:sz w:val="24"/>
          <w:szCs w:val="24"/>
          <w:lang w:eastAsia="zh-CN"/>
        </w:rPr>
      </w:pPr>
      <w:r>
        <w:rPr>
          <w:rFonts w:ascii="宋体" w:eastAsia="宋体" w:hAnsi="宋体" w:cs="宋体" w:hint="eastAsia"/>
          <w:spacing w:val="-1"/>
          <w:sz w:val="24"/>
          <w:szCs w:val="24"/>
          <w:u w:val="single"/>
          <w:lang w:eastAsia="zh-CN"/>
          <w:rPrChange w:id="11" w:author="灵儿" w:date="2025-12-29T08:37:00Z">
            <w:rPr>
              <w:rFonts w:ascii="宋体" w:eastAsia="宋体" w:hAnsi="宋体" w:cs="宋体" w:hint="eastAsia"/>
              <w:spacing w:val="-1"/>
              <w:sz w:val="24"/>
              <w:szCs w:val="24"/>
              <w:highlight w:val="yellow"/>
              <w:u w:val="single"/>
              <w:lang w:eastAsia="zh-CN"/>
            </w:rPr>
          </w:rPrChange>
        </w:rPr>
        <w:t>北京市海淀区西三旗社区卫生服务中心</w:t>
      </w:r>
      <w:r>
        <w:rPr>
          <w:rFonts w:ascii="宋体" w:eastAsia="宋体" w:hAnsi="宋体" w:cs="宋体" w:hint="eastAsia"/>
          <w:spacing w:val="-1"/>
          <w:sz w:val="24"/>
          <w:szCs w:val="24"/>
          <w:lang w:eastAsia="zh-CN"/>
        </w:rPr>
        <w:t>（甲方）</w:t>
      </w:r>
      <w:r>
        <w:rPr>
          <w:rFonts w:ascii="宋体" w:eastAsia="宋体" w:hAnsi="宋体" w:cs="宋体" w:hint="eastAsia"/>
          <w:spacing w:val="-1"/>
          <w:sz w:val="24"/>
          <w:szCs w:val="24"/>
          <w:u w:val="single"/>
          <w:lang w:eastAsia="zh-CN"/>
          <w:rPrChange w:id="12" w:author="灵儿" w:date="2025-12-29T08:37:00Z">
            <w:rPr>
              <w:rFonts w:ascii="宋体" w:eastAsia="宋体" w:hAnsi="宋体" w:cs="宋体" w:hint="eastAsia"/>
              <w:spacing w:val="-1"/>
              <w:sz w:val="24"/>
              <w:szCs w:val="24"/>
              <w:highlight w:val="yellow"/>
              <w:u w:val="single"/>
              <w:lang w:eastAsia="zh-CN"/>
            </w:rPr>
          </w:rPrChange>
        </w:rPr>
        <w:t xml:space="preserve"> 北京市海淀区西三旗社区卫生服务中心医疗设备购置项目 </w:t>
      </w:r>
      <w:r>
        <w:rPr>
          <w:rFonts w:ascii="宋体" w:eastAsia="宋体" w:hAnsi="宋体" w:cs="宋体" w:hint="eastAsia"/>
          <w:spacing w:val="-1"/>
          <w:sz w:val="24"/>
          <w:szCs w:val="24"/>
          <w:lang w:eastAsia="zh-CN"/>
        </w:rPr>
        <w:t>（项目名称）中所需</w:t>
      </w:r>
      <w:r>
        <w:rPr>
          <w:rFonts w:ascii="宋体" w:eastAsia="宋体" w:hAnsi="宋体" w:cs="宋体" w:hint="eastAsia"/>
          <w:spacing w:val="-101"/>
          <w:sz w:val="24"/>
          <w:szCs w:val="24"/>
          <w:lang w:eastAsia="zh-CN"/>
        </w:rPr>
        <w:t xml:space="preserve"> </w:t>
      </w:r>
      <w:r>
        <w:rPr>
          <w:rFonts w:ascii="宋体" w:eastAsia="宋体" w:hAnsi="宋体" w:cs="宋体" w:hint="eastAsia"/>
          <w:spacing w:val="-1"/>
          <w:sz w:val="24"/>
          <w:szCs w:val="24"/>
          <w:u w:val="single"/>
          <w:lang w:eastAsia="zh-CN"/>
          <w:rPrChange w:id="13" w:author="灵儿" w:date="2025-12-29T08:37:00Z">
            <w:rPr>
              <w:rFonts w:ascii="宋体" w:eastAsia="宋体" w:hAnsi="宋体" w:cs="宋体" w:hint="eastAsia"/>
              <w:spacing w:val="-1"/>
              <w:sz w:val="24"/>
              <w:szCs w:val="24"/>
              <w:highlight w:val="yellow"/>
              <w:u w:val="single"/>
              <w:lang w:eastAsia="zh-CN"/>
            </w:rPr>
          </w:rPrChange>
        </w:rPr>
        <w:t xml:space="preserve"> 血细胞分析仪（5 分 类）、全自动微量元素分析仪 </w:t>
      </w:r>
      <w:r>
        <w:rPr>
          <w:rFonts w:ascii="宋体" w:eastAsia="宋体" w:hAnsi="宋体" w:cs="宋体" w:hint="eastAsia"/>
          <w:spacing w:val="-1"/>
          <w:sz w:val="24"/>
          <w:szCs w:val="24"/>
          <w:lang w:eastAsia="zh-CN"/>
        </w:rPr>
        <w:t>（</w:t>
      </w:r>
      <w:r>
        <w:rPr>
          <w:rFonts w:ascii="宋体" w:eastAsia="宋体" w:hAnsi="宋体" w:cs="宋体" w:hint="eastAsia"/>
          <w:spacing w:val="-2"/>
          <w:sz w:val="24"/>
          <w:szCs w:val="24"/>
          <w:lang w:eastAsia="zh-CN"/>
        </w:rPr>
        <w:t>货物名称）</w:t>
      </w:r>
      <w:r>
        <w:rPr>
          <w:rFonts w:ascii="宋体" w:eastAsia="宋体" w:hAnsi="宋体" w:cs="宋体" w:hint="eastAsia"/>
          <w:spacing w:val="-1"/>
          <w:sz w:val="24"/>
          <w:szCs w:val="24"/>
          <w:lang w:eastAsia="zh-CN"/>
        </w:rPr>
        <w:t>经</w:t>
      </w:r>
      <w:r>
        <w:rPr>
          <w:rFonts w:ascii="宋体" w:eastAsia="宋体" w:hAnsi="宋体" w:cs="宋体" w:hint="eastAsia"/>
          <w:spacing w:val="-1"/>
          <w:sz w:val="24"/>
          <w:szCs w:val="24"/>
          <w:u w:val="single"/>
          <w:lang w:eastAsia="zh-CN"/>
          <w:rPrChange w:id="14" w:author="灵儿" w:date="2025-12-29T08:37:00Z">
            <w:rPr>
              <w:rFonts w:ascii="宋体" w:eastAsia="宋体" w:hAnsi="宋体" w:cs="宋体" w:hint="eastAsia"/>
              <w:spacing w:val="-1"/>
              <w:sz w:val="24"/>
              <w:szCs w:val="24"/>
              <w:highlight w:val="yellow"/>
              <w:u w:val="single"/>
              <w:lang w:eastAsia="zh-CN"/>
            </w:rPr>
          </w:rPrChange>
        </w:rPr>
        <w:t xml:space="preserve"> 北京先锋寰宇招标有限公司 </w:t>
      </w:r>
      <w:r>
        <w:rPr>
          <w:rFonts w:ascii="宋体" w:eastAsia="宋体" w:hAnsi="宋体" w:cs="宋体" w:hint="eastAsia"/>
          <w:spacing w:val="-1"/>
          <w:sz w:val="24"/>
          <w:szCs w:val="24"/>
          <w:lang w:eastAsia="zh-CN"/>
        </w:rPr>
        <w:t>（招标人）以</w:t>
      </w:r>
      <w:r>
        <w:rPr>
          <w:rFonts w:ascii="宋体" w:eastAsia="宋体" w:hAnsi="宋体" w:cs="宋体" w:hint="eastAsia"/>
          <w:spacing w:val="-95"/>
          <w:sz w:val="24"/>
          <w:szCs w:val="24"/>
          <w:lang w:eastAsia="zh-CN"/>
        </w:rPr>
        <w:t xml:space="preserve"> </w:t>
      </w:r>
      <w:r>
        <w:rPr>
          <w:rFonts w:ascii="宋体" w:eastAsia="宋体" w:hAnsi="宋体" w:cs="宋体" w:hint="eastAsia"/>
          <w:spacing w:val="-1"/>
          <w:sz w:val="24"/>
          <w:szCs w:val="24"/>
          <w:u w:val="single"/>
          <w:lang w:eastAsia="zh-CN"/>
          <w:rPrChange w:id="15" w:author="灵儿" w:date="2025-12-29T08:37:00Z">
            <w:rPr>
              <w:rFonts w:ascii="宋体" w:eastAsia="宋体" w:hAnsi="宋体" w:cs="宋体" w:hint="eastAsia"/>
              <w:spacing w:val="-1"/>
              <w:sz w:val="24"/>
              <w:szCs w:val="24"/>
              <w:highlight w:val="yellow"/>
              <w:u w:val="single"/>
              <w:lang w:eastAsia="zh-CN"/>
            </w:rPr>
          </w:rPrChange>
        </w:rPr>
        <w:t>0618-XFHY-2566ZCB（11010825210200050694-XM001）</w:t>
      </w:r>
      <w:r>
        <w:rPr>
          <w:rFonts w:ascii="宋体" w:eastAsia="宋体" w:hAnsi="宋体" w:cs="宋体" w:hint="eastAsia"/>
          <w:spacing w:val="-1"/>
          <w:sz w:val="24"/>
          <w:szCs w:val="24"/>
          <w:lang w:eastAsia="zh-CN"/>
        </w:rPr>
        <w:t>（招标编号）招标文件在国内公开招标。经评标委</w:t>
      </w:r>
      <w:r>
        <w:rPr>
          <w:rFonts w:ascii="宋体" w:eastAsia="宋体" w:hAnsi="宋体" w:cs="宋体" w:hint="eastAsia"/>
          <w:sz w:val="24"/>
          <w:szCs w:val="24"/>
          <w:lang w:eastAsia="zh-CN"/>
        </w:rPr>
        <w:t>员会评定</w:t>
      </w:r>
      <w:r>
        <w:rPr>
          <w:rFonts w:ascii="宋体" w:eastAsia="宋体" w:hAnsi="宋体" w:cs="宋体" w:hint="eastAsia"/>
          <w:spacing w:val="-1"/>
          <w:sz w:val="24"/>
          <w:szCs w:val="24"/>
          <w:u w:val="single"/>
          <w:lang w:eastAsia="zh-CN"/>
          <w:rPrChange w:id="16" w:author="灵儿" w:date="2025-12-29T08:37:00Z">
            <w:rPr>
              <w:rFonts w:ascii="宋体" w:eastAsia="宋体" w:hAnsi="宋体" w:cs="宋体" w:hint="eastAsia"/>
              <w:spacing w:val="-1"/>
              <w:sz w:val="24"/>
              <w:szCs w:val="24"/>
              <w:highlight w:val="yellow"/>
              <w:u w:val="single"/>
              <w:lang w:eastAsia="zh-CN"/>
            </w:rPr>
          </w:rPrChange>
        </w:rPr>
        <w:t xml:space="preserve"> 华耀鼎欣（北京）医疗科技发展有限公司 </w:t>
      </w:r>
      <w:r>
        <w:rPr>
          <w:rFonts w:ascii="宋体" w:eastAsia="宋体" w:hAnsi="宋体" w:cs="宋体" w:hint="eastAsia"/>
          <w:sz w:val="24"/>
          <w:szCs w:val="24"/>
          <w:lang w:eastAsia="zh-CN"/>
        </w:rPr>
        <w:t>（乙方）为</w:t>
      </w:r>
      <w:r>
        <w:rPr>
          <w:rFonts w:ascii="宋体" w:eastAsia="宋体" w:hAnsi="宋体" w:cs="宋体" w:hint="eastAsia"/>
          <w:spacing w:val="-1"/>
          <w:sz w:val="24"/>
          <w:szCs w:val="24"/>
          <w:lang w:eastAsia="zh-CN"/>
        </w:rPr>
        <w:t>中标人，买、卖双方依据《中华人民共和国政府采购</w:t>
      </w:r>
      <w:r>
        <w:rPr>
          <w:rFonts w:ascii="宋体" w:eastAsia="宋体" w:hAnsi="宋体" w:cs="宋体" w:hint="eastAsia"/>
          <w:spacing w:val="-10"/>
          <w:sz w:val="24"/>
          <w:szCs w:val="24"/>
          <w:lang w:eastAsia="zh-CN"/>
        </w:rPr>
        <w:t>法》、《中华人民共和</w:t>
      </w:r>
      <w:r>
        <w:rPr>
          <w:rFonts w:ascii="宋体" w:eastAsia="宋体" w:hAnsi="宋体" w:cs="宋体"/>
          <w:spacing w:val="-10"/>
          <w:sz w:val="24"/>
          <w:szCs w:val="24"/>
          <w:lang w:eastAsia="zh-CN"/>
        </w:rPr>
        <w:t>国民法典》，在平等自愿的基础上，同意按照下面的条款和条件，</w:t>
      </w:r>
      <w:r>
        <w:rPr>
          <w:rFonts w:ascii="宋体" w:eastAsia="宋体" w:hAnsi="宋体" w:cs="宋体"/>
          <w:spacing w:val="-7"/>
          <w:sz w:val="24"/>
          <w:szCs w:val="24"/>
          <w:lang w:eastAsia="zh-CN"/>
        </w:rPr>
        <w:t>签署本合同。</w:t>
      </w:r>
    </w:p>
    <w:p w14:paraId="4118E787" w14:textId="77777777" w:rsidR="00CB2AC6" w:rsidRDefault="00000000">
      <w:pPr>
        <w:spacing w:line="219" w:lineRule="auto"/>
        <w:ind w:left="552"/>
        <w:rPr>
          <w:rFonts w:ascii="宋体" w:eastAsia="宋体" w:hAnsi="宋体" w:cs="宋体" w:hint="eastAsia"/>
          <w:sz w:val="24"/>
          <w:szCs w:val="24"/>
          <w:lang w:eastAsia="zh-CN"/>
        </w:rPr>
      </w:pPr>
      <w:r>
        <w:rPr>
          <w:rFonts w:ascii="宋体" w:eastAsia="宋体" w:hAnsi="宋体" w:cs="宋体"/>
          <w:spacing w:val="-3"/>
          <w:sz w:val="24"/>
          <w:szCs w:val="24"/>
          <w:lang w:eastAsia="zh-CN"/>
        </w:rPr>
        <w:t>1.合同中词语和术语的含义与合同条款中定义的相同。</w:t>
      </w:r>
    </w:p>
    <w:p w14:paraId="73770BB8" w14:textId="77777777" w:rsidR="00CB2AC6" w:rsidRDefault="00000000">
      <w:pPr>
        <w:spacing w:before="182" w:line="289" w:lineRule="auto"/>
        <w:ind w:left="578" w:hanging="41"/>
        <w:rPr>
          <w:rFonts w:ascii="宋体" w:eastAsia="宋体" w:hAnsi="宋体" w:cs="宋体" w:hint="eastAsia"/>
          <w:sz w:val="24"/>
          <w:szCs w:val="24"/>
          <w:lang w:eastAsia="zh-CN"/>
        </w:rPr>
      </w:pPr>
      <w:r>
        <w:rPr>
          <w:rFonts w:ascii="宋体" w:eastAsia="宋体" w:hAnsi="宋体" w:cs="宋体"/>
          <w:spacing w:val="1"/>
          <w:sz w:val="24"/>
          <w:szCs w:val="24"/>
          <w:lang w:eastAsia="zh-CN"/>
        </w:rPr>
        <w:t>2.下述文件是构成本合同的组成部分，应该认为是一个整体，彼此相互解释，相</w:t>
      </w:r>
      <w:r>
        <w:rPr>
          <w:rFonts w:ascii="宋体" w:eastAsia="宋体" w:hAnsi="宋体" w:cs="宋体"/>
          <w:spacing w:val="-3"/>
          <w:sz w:val="24"/>
          <w:szCs w:val="24"/>
          <w:lang w:eastAsia="zh-CN"/>
        </w:rPr>
        <w:t>互补充。组成合同的多个文件的优先支配地位的次序如下：</w:t>
      </w:r>
    </w:p>
    <w:p w14:paraId="39097E57" w14:textId="77777777" w:rsidR="00CB2AC6" w:rsidRDefault="00000000">
      <w:pPr>
        <w:spacing w:before="181" w:line="219" w:lineRule="auto"/>
        <w:ind w:left="552"/>
        <w:rPr>
          <w:rFonts w:ascii="宋体" w:eastAsia="宋体" w:hAnsi="宋体" w:cs="宋体" w:hint="eastAsia"/>
          <w:sz w:val="24"/>
          <w:szCs w:val="24"/>
          <w:lang w:eastAsia="zh-CN"/>
        </w:rPr>
      </w:pPr>
      <w:r>
        <w:rPr>
          <w:rFonts w:ascii="宋体" w:eastAsia="宋体" w:hAnsi="宋体" w:cs="宋体"/>
          <w:spacing w:val="-7"/>
          <w:sz w:val="24"/>
          <w:szCs w:val="24"/>
          <w:lang w:eastAsia="zh-CN"/>
        </w:rPr>
        <w:t>1）</w:t>
      </w:r>
      <w:r>
        <w:rPr>
          <w:rFonts w:ascii="宋体" w:eastAsia="宋体" w:hAnsi="宋体" w:cs="宋体"/>
          <w:spacing w:val="12"/>
          <w:sz w:val="24"/>
          <w:szCs w:val="24"/>
          <w:lang w:eastAsia="zh-CN"/>
        </w:rPr>
        <w:t xml:space="preserve">  </w:t>
      </w:r>
      <w:r>
        <w:rPr>
          <w:rFonts w:ascii="宋体" w:eastAsia="宋体" w:hAnsi="宋体" w:cs="宋体"/>
          <w:spacing w:val="-7"/>
          <w:sz w:val="24"/>
          <w:szCs w:val="24"/>
          <w:lang w:eastAsia="zh-CN"/>
        </w:rPr>
        <w:t>合同协议书</w:t>
      </w:r>
    </w:p>
    <w:p w14:paraId="3C40AA0B" w14:textId="77777777" w:rsidR="00CB2AC6" w:rsidRDefault="00000000">
      <w:pPr>
        <w:spacing w:before="181" w:line="220" w:lineRule="auto"/>
        <w:ind w:left="537"/>
        <w:rPr>
          <w:rFonts w:ascii="宋体" w:eastAsia="宋体" w:hAnsi="宋体" w:cs="宋体" w:hint="eastAsia"/>
          <w:sz w:val="24"/>
          <w:szCs w:val="24"/>
          <w:lang w:eastAsia="zh-CN"/>
        </w:rPr>
      </w:pPr>
      <w:r>
        <w:rPr>
          <w:rFonts w:ascii="宋体" w:eastAsia="宋体" w:hAnsi="宋体" w:cs="宋体"/>
          <w:spacing w:val="2"/>
          <w:sz w:val="24"/>
          <w:szCs w:val="24"/>
          <w:lang w:eastAsia="zh-CN"/>
        </w:rPr>
        <w:t>2）</w:t>
      </w:r>
      <w:r>
        <w:rPr>
          <w:rFonts w:ascii="宋体" w:eastAsia="宋体" w:hAnsi="宋体" w:cs="宋体"/>
          <w:spacing w:val="15"/>
          <w:sz w:val="24"/>
          <w:szCs w:val="24"/>
          <w:lang w:eastAsia="zh-CN"/>
        </w:rPr>
        <w:t xml:space="preserve">  </w:t>
      </w:r>
      <w:r>
        <w:rPr>
          <w:rFonts w:ascii="宋体" w:eastAsia="宋体" w:hAnsi="宋体" w:cs="宋体"/>
          <w:spacing w:val="2"/>
          <w:sz w:val="24"/>
          <w:szCs w:val="24"/>
          <w:lang w:eastAsia="zh-CN"/>
        </w:rPr>
        <w:t>合同一般条款;</w:t>
      </w:r>
    </w:p>
    <w:p w14:paraId="17C84B0E" w14:textId="77777777" w:rsidR="00CB2AC6" w:rsidRDefault="00000000">
      <w:pPr>
        <w:spacing w:before="181" w:line="220" w:lineRule="auto"/>
        <w:ind w:left="539"/>
        <w:rPr>
          <w:rFonts w:ascii="宋体" w:eastAsia="宋体" w:hAnsi="宋体" w:cs="宋体" w:hint="eastAsia"/>
          <w:sz w:val="24"/>
          <w:szCs w:val="24"/>
          <w:lang w:eastAsia="zh-CN"/>
        </w:rPr>
      </w:pPr>
      <w:r>
        <w:rPr>
          <w:rFonts w:ascii="宋体" w:eastAsia="宋体" w:hAnsi="宋体" w:cs="宋体"/>
          <w:spacing w:val="2"/>
          <w:sz w:val="24"/>
          <w:szCs w:val="24"/>
          <w:lang w:eastAsia="zh-CN"/>
        </w:rPr>
        <w:t>3）</w:t>
      </w:r>
      <w:r>
        <w:rPr>
          <w:rFonts w:ascii="宋体" w:eastAsia="宋体" w:hAnsi="宋体" w:cs="宋体"/>
          <w:spacing w:val="14"/>
          <w:sz w:val="24"/>
          <w:szCs w:val="24"/>
          <w:lang w:eastAsia="zh-CN"/>
        </w:rPr>
        <w:t xml:space="preserve">  </w:t>
      </w:r>
      <w:r>
        <w:rPr>
          <w:rFonts w:ascii="宋体" w:eastAsia="宋体" w:hAnsi="宋体" w:cs="宋体"/>
          <w:spacing w:val="2"/>
          <w:sz w:val="24"/>
          <w:szCs w:val="24"/>
          <w:lang w:eastAsia="zh-CN"/>
        </w:rPr>
        <w:t>合同特殊条款;</w:t>
      </w:r>
    </w:p>
    <w:p w14:paraId="79F41081" w14:textId="77777777" w:rsidR="00CB2AC6" w:rsidRDefault="00000000">
      <w:pPr>
        <w:spacing w:before="181" w:line="219" w:lineRule="auto"/>
        <w:ind w:left="533"/>
        <w:rPr>
          <w:rFonts w:ascii="宋体" w:eastAsia="宋体" w:hAnsi="宋体" w:cs="宋体" w:hint="eastAsia"/>
          <w:sz w:val="24"/>
          <w:szCs w:val="24"/>
          <w:lang w:eastAsia="zh-CN"/>
        </w:rPr>
      </w:pPr>
      <w:r>
        <w:rPr>
          <w:rFonts w:ascii="宋体" w:eastAsia="宋体" w:hAnsi="宋体" w:cs="宋体"/>
          <w:spacing w:val="-8"/>
          <w:sz w:val="24"/>
          <w:szCs w:val="24"/>
          <w:lang w:eastAsia="zh-CN"/>
        </w:rPr>
        <w:t>4）</w:t>
      </w:r>
      <w:r>
        <w:rPr>
          <w:rFonts w:ascii="宋体" w:eastAsia="宋体" w:hAnsi="宋体" w:cs="宋体"/>
          <w:spacing w:val="25"/>
          <w:sz w:val="24"/>
          <w:szCs w:val="24"/>
          <w:lang w:eastAsia="zh-CN"/>
        </w:rPr>
        <w:t xml:space="preserve">  </w:t>
      </w:r>
      <w:r>
        <w:rPr>
          <w:rFonts w:ascii="宋体" w:eastAsia="宋体" w:hAnsi="宋体" w:cs="宋体"/>
          <w:spacing w:val="-8"/>
          <w:sz w:val="24"/>
          <w:szCs w:val="24"/>
          <w:lang w:eastAsia="zh-CN"/>
        </w:rPr>
        <w:t>中标通知书</w:t>
      </w:r>
    </w:p>
    <w:p w14:paraId="232A1C73" w14:textId="77777777" w:rsidR="00CB2AC6" w:rsidRDefault="00000000">
      <w:pPr>
        <w:spacing w:before="182" w:line="219" w:lineRule="auto"/>
        <w:ind w:left="539"/>
        <w:rPr>
          <w:rFonts w:ascii="宋体" w:eastAsia="宋体" w:hAnsi="宋体" w:cs="宋体" w:hint="eastAsia"/>
          <w:sz w:val="24"/>
          <w:szCs w:val="24"/>
          <w:lang w:eastAsia="zh-CN"/>
        </w:rPr>
      </w:pPr>
      <w:r>
        <w:rPr>
          <w:rFonts w:ascii="宋体" w:eastAsia="宋体" w:hAnsi="宋体" w:cs="宋体"/>
          <w:spacing w:val="-5"/>
          <w:sz w:val="24"/>
          <w:szCs w:val="24"/>
          <w:lang w:eastAsia="zh-CN"/>
        </w:rPr>
        <w:t>5）</w:t>
      </w:r>
      <w:r>
        <w:rPr>
          <w:rFonts w:ascii="宋体" w:eastAsia="宋体" w:hAnsi="宋体" w:cs="宋体"/>
          <w:spacing w:val="12"/>
          <w:sz w:val="24"/>
          <w:szCs w:val="24"/>
          <w:lang w:eastAsia="zh-CN"/>
        </w:rPr>
        <w:t xml:space="preserve">  </w:t>
      </w:r>
      <w:r>
        <w:rPr>
          <w:rFonts w:ascii="宋体" w:eastAsia="宋体" w:hAnsi="宋体" w:cs="宋体"/>
          <w:spacing w:val="-5"/>
          <w:sz w:val="24"/>
          <w:szCs w:val="24"/>
          <w:lang w:eastAsia="zh-CN"/>
        </w:rPr>
        <w:t>廉洁承诺书</w:t>
      </w:r>
    </w:p>
    <w:p w14:paraId="21923DB9" w14:textId="77777777" w:rsidR="00CB2AC6" w:rsidRDefault="00000000">
      <w:pPr>
        <w:spacing w:before="182" w:line="219" w:lineRule="auto"/>
        <w:ind w:left="536"/>
        <w:rPr>
          <w:rFonts w:ascii="宋体" w:eastAsia="宋体" w:hAnsi="宋体" w:cs="宋体" w:hint="eastAsia"/>
          <w:sz w:val="24"/>
          <w:szCs w:val="24"/>
          <w:lang w:eastAsia="zh-CN"/>
        </w:rPr>
      </w:pPr>
      <w:commentRangeStart w:id="17"/>
      <w:r>
        <w:rPr>
          <w:rFonts w:ascii="宋体" w:eastAsia="宋体" w:hAnsi="宋体" w:cs="宋体"/>
          <w:spacing w:val="-8"/>
          <w:sz w:val="24"/>
          <w:szCs w:val="24"/>
          <w:lang w:eastAsia="zh-CN"/>
        </w:rPr>
        <w:t>6）</w:t>
      </w:r>
      <w:r>
        <w:rPr>
          <w:rFonts w:ascii="宋体" w:eastAsia="宋体" w:hAnsi="宋体" w:cs="宋体"/>
          <w:spacing w:val="15"/>
          <w:sz w:val="24"/>
          <w:szCs w:val="24"/>
          <w:lang w:eastAsia="zh-CN"/>
        </w:rPr>
        <w:t xml:space="preserve">  </w:t>
      </w:r>
      <w:r>
        <w:rPr>
          <w:rFonts w:ascii="宋体" w:eastAsia="宋体" w:hAnsi="宋体" w:cs="宋体"/>
          <w:spacing w:val="-8"/>
          <w:sz w:val="24"/>
          <w:szCs w:val="24"/>
          <w:lang w:eastAsia="zh-CN"/>
        </w:rPr>
        <w:t>合同附件，如：</w:t>
      </w:r>
    </w:p>
    <w:p w14:paraId="0256A2CD" w14:textId="77777777" w:rsidR="00CB2AC6" w:rsidRDefault="00000000">
      <w:pPr>
        <w:spacing w:before="183" w:line="218" w:lineRule="auto"/>
        <w:ind w:left="594"/>
        <w:rPr>
          <w:rFonts w:ascii="宋体" w:eastAsia="宋体" w:hAnsi="宋体" w:cs="宋体" w:hint="eastAsia"/>
          <w:sz w:val="24"/>
          <w:szCs w:val="24"/>
          <w:lang w:eastAsia="zh-CN"/>
        </w:rPr>
      </w:pPr>
      <w:r>
        <w:rPr>
          <w:rFonts w:ascii="宋体" w:eastAsia="宋体" w:hAnsi="宋体" w:cs="宋体"/>
          <w:spacing w:val="-6"/>
          <w:sz w:val="24"/>
          <w:szCs w:val="24"/>
          <w:lang w:eastAsia="zh-CN"/>
        </w:rPr>
        <w:t>附件</w:t>
      </w:r>
      <w:r>
        <w:rPr>
          <w:rFonts w:ascii="宋体" w:eastAsia="宋体" w:hAnsi="宋体" w:cs="宋体" w:hint="eastAsia"/>
          <w:spacing w:val="-6"/>
          <w:sz w:val="24"/>
          <w:szCs w:val="24"/>
          <w:lang w:eastAsia="zh-CN"/>
        </w:rPr>
        <w:t xml:space="preserve"> </w:t>
      </w:r>
      <w:r>
        <w:rPr>
          <w:rFonts w:ascii="宋体" w:eastAsia="宋体" w:hAnsi="宋体" w:cs="宋体"/>
          <w:spacing w:val="-6"/>
          <w:sz w:val="24"/>
          <w:szCs w:val="24"/>
          <w:lang w:eastAsia="zh-CN"/>
        </w:rPr>
        <w:t>1——合同价格表</w:t>
      </w:r>
    </w:p>
    <w:p w14:paraId="50B0359D" w14:textId="77777777" w:rsidR="00CB2AC6" w:rsidRDefault="00000000">
      <w:pPr>
        <w:spacing w:before="183" w:line="219" w:lineRule="auto"/>
        <w:ind w:left="594"/>
        <w:rPr>
          <w:rFonts w:ascii="宋体" w:eastAsia="宋体" w:hAnsi="宋体" w:cs="宋体" w:hint="eastAsia"/>
          <w:sz w:val="24"/>
          <w:szCs w:val="24"/>
          <w:lang w:eastAsia="zh-CN"/>
        </w:rPr>
      </w:pPr>
      <w:r>
        <w:rPr>
          <w:rFonts w:ascii="宋体" w:eastAsia="宋体" w:hAnsi="宋体" w:cs="宋体"/>
          <w:spacing w:val="-5"/>
          <w:sz w:val="24"/>
          <w:szCs w:val="24"/>
          <w:lang w:eastAsia="zh-CN"/>
        </w:rPr>
        <w:t>附件</w:t>
      </w:r>
      <w:r>
        <w:rPr>
          <w:rFonts w:ascii="宋体" w:eastAsia="宋体" w:hAnsi="宋体" w:cs="宋体" w:hint="eastAsia"/>
          <w:spacing w:val="-5"/>
          <w:sz w:val="24"/>
          <w:szCs w:val="24"/>
          <w:lang w:eastAsia="zh-CN"/>
        </w:rPr>
        <w:t xml:space="preserve"> </w:t>
      </w:r>
      <w:r>
        <w:rPr>
          <w:rFonts w:ascii="宋体" w:eastAsia="宋体" w:hAnsi="宋体" w:cs="宋体"/>
          <w:spacing w:val="-5"/>
          <w:sz w:val="24"/>
          <w:szCs w:val="24"/>
          <w:lang w:eastAsia="zh-CN"/>
        </w:rPr>
        <w:t>2——技术参数</w:t>
      </w:r>
    </w:p>
    <w:p w14:paraId="1305A926" w14:textId="77777777" w:rsidR="00CB2AC6" w:rsidRDefault="00000000">
      <w:pPr>
        <w:spacing w:before="182" w:line="219" w:lineRule="auto"/>
        <w:ind w:left="594"/>
        <w:rPr>
          <w:rFonts w:ascii="宋体" w:eastAsia="宋体" w:hAnsi="宋体" w:cs="宋体" w:hint="eastAsia"/>
          <w:sz w:val="24"/>
          <w:szCs w:val="24"/>
          <w:lang w:eastAsia="zh-CN"/>
        </w:rPr>
      </w:pPr>
      <w:r>
        <w:rPr>
          <w:rFonts w:ascii="宋体" w:eastAsia="宋体" w:hAnsi="宋体" w:cs="宋体"/>
          <w:spacing w:val="-5"/>
          <w:sz w:val="24"/>
          <w:szCs w:val="24"/>
          <w:lang w:eastAsia="zh-CN"/>
        </w:rPr>
        <w:t>附件</w:t>
      </w:r>
      <w:r>
        <w:rPr>
          <w:rFonts w:ascii="宋体" w:eastAsia="宋体" w:hAnsi="宋体" w:cs="宋体" w:hint="eastAsia"/>
          <w:spacing w:val="-5"/>
          <w:sz w:val="24"/>
          <w:szCs w:val="24"/>
          <w:lang w:eastAsia="zh-CN"/>
        </w:rPr>
        <w:t xml:space="preserve"> </w:t>
      </w:r>
      <w:r>
        <w:rPr>
          <w:rFonts w:ascii="宋体" w:eastAsia="宋体" w:hAnsi="宋体" w:cs="宋体"/>
          <w:spacing w:val="-5"/>
          <w:sz w:val="24"/>
          <w:szCs w:val="24"/>
          <w:lang w:eastAsia="zh-CN"/>
        </w:rPr>
        <w:t>3——配置清单</w:t>
      </w:r>
    </w:p>
    <w:p w14:paraId="5B36CA81" w14:textId="77777777" w:rsidR="00CB2AC6" w:rsidRDefault="00000000">
      <w:pPr>
        <w:spacing w:before="182" w:line="219" w:lineRule="auto"/>
        <w:ind w:left="594"/>
        <w:rPr>
          <w:rFonts w:ascii="宋体" w:eastAsia="宋体" w:hAnsi="宋体" w:cs="宋体" w:hint="eastAsia"/>
          <w:sz w:val="24"/>
          <w:szCs w:val="24"/>
          <w:lang w:eastAsia="zh-CN"/>
        </w:rPr>
      </w:pPr>
      <w:r>
        <w:rPr>
          <w:rFonts w:ascii="宋体" w:eastAsia="宋体" w:hAnsi="宋体" w:cs="宋体"/>
          <w:spacing w:val="-2"/>
          <w:sz w:val="24"/>
          <w:szCs w:val="24"/>
          <w:lang w:eastAsia="zh-CN"/>
        </w:rPr>
        <w:t>附件</w:t>
      </w:r>
      <w:r>
        <w:rPr>
          <w:rFonts w:ascii="宋体" w:eastAsia="宋体" w:hAnsi="宋体" w:cs="宋体" w:hint="eastAsia"/>
          <w:spacing w:val="-2"/>
          <w:sz w:val="24"/>
          <w:szCs w:val="24"/>
          <w:lang w:eastAsia="zh-CN"/>
        </w:rPr>
        <w:t xml:space="preserve"> </w:t>
      </w:r>
      <w:r>
        <w:rPr>
          <w:rFonts w:ascii="宋体" w:eastAsia="宋体" w:hAnsi="宋体" w:cs="宋体"/>
          <w:spacing w:val="-2"/>
          <w:sz w:val="24"/>
          <w:szCs w:val="24"/>
          <w:lang w:eastAsia="zh-CN"/>
        </w:rPr>
        <w:t>4——法定代表人授权(附被授权人身份证复印件)</w:t>
      </w:r>
    </w:p>
    <w:p w14:paraId="60039D70" w14:textId="77777777" w:rsidR="00CB2AC6" w:rsidRDefault="00000000">
      <w:pPr>
        <w:spacing w:before="183" w:line="219" w:lineRule="auto"/>
        <w:ind w:left="594"/>
        <w:rPr>
          <w:rFonts w:ascii="宋体" w:eastAsia="宋体" w:hAnsi="宋体" w:cs="宋体" w:hint="eastAsia"/>
          <w:sz w:val="24"/>
          <w:szCs w:val="24"/>
          <w:lang w:eastAsia="zh-CN"/>
        </w:rPr>
      </w:pPr>
      <w:r>
        <w:rPr>
          <w:rFonts w:ascii="宋体" w:eastAsia="宋体" w:hAnsi="宋体" w:cs="宋体"/>
          <w:spacing w:val="-5"/>
          <w:sz w:val="24"/>
          <w:szCs w:val="24"/>
          <w:lang w:eastAsia="zh-CN"/>
        </w:rPr>
        <w:t>附件</w:t>
      </w:r>
      <w:r>
        <w:rPr>
          <w:rFonts w:ascii="宋体" w:eastAsia="宋体" w:hAnsi="宋体" w:cs="宋体" w:hint="eastAsia"/>
          <w:spacing w:val="-5"/>
          <w:sz w:val="24"/>
          <w:szCs w:val="24"/>
          <w:lang w:eastAsia="zh-CN"/>
        </w:rPr>
        <w:t xml:space="preserve"> </w:t>
      </w:r>
      <w:r>
        <w:rPr>
          <w:rFonts w:ascii="宋体" w:eastAsia="宋体" w:hAnsi="宋体" w:cs="宋体"/>
          <w:spacing w:val="-5"/>
          <w:sz w:val="24"/>
          <w:szCs w:val="24"/>
          <w:lang w:eastAsia="zh-CN"/>
        </w:rPr>
        <w:t>5——公司资质</w:t>
      </w:r>
    </w:p>
    <w:p w14:paraId="05BBC515" w14:textId="77777777" w:rsidR="00CB2AC6" w:rsidRDefault="00000000">
      <w:pPr>
        <w:spacing w:before="182" w:line="219" w:lineRule="auto"/>
        <w:ind w:left="594"/>
        <w:rPr>
          <w:rFonts w:ascii="宋体" w:eastAsia="宋体" w:hAnsi="宋体" w:cs="宋体" w:hint="eastAsia"/>
          <w:sz w:val="24"/>
          <w:szCs w:val="24"/>
          <w:lang w:eastAsia="zh-CN"/>
        </w:rPr>
      </w:pPr>
      <w:r>
        <w:rPr>
          <w:rFonts w:ascii="宋体" w:eastAsia="宋体" w:hAnsi="宋体" w:cs="宋体"/>
          <w:spacing w:val="-4"/>
          <w:sz w:val="24"/>
          <w:szCs w:val="24"/>
          <w:lang w:eastAsia="zh-CN"/>
        </w:rPr>
        <w:t>附件</w:t>
      </w:r>
      <w:r>
        <w:rPr>
          <w:rFonts w:ascii="宋体" w:eastAsia="宋体" w:hAnsi="宋体" w:cs="宋体" w:hint="eastAsia"/>
          <w:spacing w:val="-4"/>
          <w:sz w:val="24"/>
          <w:szCs w:val="24"/>
          <w:lang w:eastAsia="zh-CN"/>
        </w:rPr>
        <w:t xml:space="preserve"> </w:t>
      </w:r>
      <w:r>
        <w:rPr>
          <w:rFonts w:ascii="宋体" w:eastAsia="宋体" w:hAnsi="宋体" w:cs="宋体"/>
          <w:spacing w:val="-4"/>
          <w:sz w:val="24"/>
          <w:szCs w:val="24"/>
          <w:lang w:eastAsia="zh-CN"/>
        </w:rPr>
        <w:t>6——注册证及登记表</w:t>
      </w:r>
    </w:p>
    <w:p w14:paraId="0F845F9E" w14:textId="77777777" w:rsidR="00CB2AC6" w:rsidRDefault="00000000">
      <w:pPr>
        <w:spacing w:before="182" w:line="219" w:lineRule="auto"/>
        <w:ind w:left="594"/>
        <w:rPr>
          <w:rFonts w:ascii="宋体" w:eastAsia="宋体" w:hAnsi="宋体" w:cs="宋体" w:hint="eastAsia"/>
          <w:sz w:val="24"/>
          <w:szCs w:val="24"/>
          <w:lang w:eastAsia="zh-CN"/>
        </w:rPr>
      </w:pPr>
      <w:r>
        <w:rPr>
          <w:rFonts w:ascii="宋体" w:eastAsia="宋体" w:hAnsi="宋体" w:cs="宋体"/>
          <w:spacing w:val="-4"/>
          <w:sz w:val="24"/>
          <w:szCs w:val="24"/>
          <w:lang w:eastAsia="zh-CN"/>
        </w:rPr>
        <w:t>附件</w:t>
      </w:r>
      <w:r>
        <w:rPr>
          <w:rFonts w:ascii="宋体" w:eastAsia="宋体" w:hAnsi="宋体" w:cs="宋体"/>
          <w:spacing w:val="-42"/>
          <w:sz w:val="24"/>
          <w:szCs w:val="24"/>
          <w:lang w:eastAsia="zh-CN"/>
        </w:rPr>
        <w:t xml:space="preserve"> </w:t>
      </w:r>
      <w:r>
        <w:rPr>
          <w:rFonts w:ascii="宋体" w:eastAsia="宋体" w:hAnsi="宋体" w:cs="宋体" w:hint="eastAsia"/>
          <w:spacing w:val="-42"/>
          <w:sz w:val="24"/>
          <w:szCs w:val="24"/>
          <w:lang w:eastAsia="zh-CN"/>
        </w:rPr>
        <w:t xml:space="preserve"> </w:t>
      </w:r>
      <w:r>
        <w:rPr>
          <w:rFonts w:ascii="宋体" w:eastAsia="宋体" w:hAnsi="宋体" w:cs="宋体"/>
          <w:spacing w:val="-4"/>
          <w:sz w:val="24"/>
          <w:szCs w:val="24"/>
          <w:lang w:eastAsia="zh-CN"/>
        </w:rPr>
        <w:t>7——售后服务承诺书</w:t>
      </w:r>
      <w:commentRangeEnd w:id="17"/>
      <w:r>
        <w:rPr>
          <w:rStyle w:val="ab"/>
        </w:rPr>
        <w:commentReference w:id="17"/>
      </w:r>
    </w:p>
    <w:p w14:paraId="6454F196" w14:textId="77777777" w:rsidR="00CB2AC6" w:rsidRDefault="00000000">
      <w:pPr>
        <w:spacing w:before="182" w:line="220" w:lineRule="auto"/>
        <w:ind w:left="540"/>
        <w:rPr>
          <w:rFonts w:ascii="宋体" w:eastAsia="宋体" w:hAnsi="宋体" w:cs="宋体" w:hint="eastAsia"/>
          <w:sz w:val="24"/>
          <w:szCs w:val="24"/>
          <w:lang w:eastAsia="zh-CN"/>
        </w:rPr>
      </w:pPr>
      <w:r>
        <w:rPr>
          <w:rFonts w:ascii="宋体" w:eastAsia="宋体" w:hAnsi="宋体" w:cs="宋体"/>
          <w:spacing w:val="-5"/>
          <w:sz w:val="24"/>
          <w:szCs w:val="24"/>
          <w:lang w:eastAsia="zh-CN"/>
        </w:rPr>
        <w:t>7）</w:t>
      </w:r>
      <w:r>
        <w:rPr>
          <w:rFonts w:ascii="宋体" w:eastAsia="宋体" w:hAnsi="宋体" w:cs="宋体"/>
          <w:spacing w:val="17"/>
          <w:sz w:val="24"/>
          <w:szCs w:val="24"/>
          <w:lang w:eastAsia="zh-CN"/>
        </w:rPr>
        <w:t xml:space="preserve">  </w:t>
      </w:r>
      <w:r>
        <w:rPr>
          <w:rFonts w:ascii="宋体" w:eastAsia="宋体" w:hAnsi="宋体" w:cs="宋体"/>
          <w:spacing w:val="-5"/>
          <w:sz w:val="24"/>
          <w:szCs w:val="24"/>
          <w:lang w:eastAsia="zh-CN"/>
        </w:rPr>
        <w:t>投标文件（电子）</w:t>
      </w:r>
    </w:p>
    <w:p w14:paraId="29C4E262" w14:textId="77777777" w:rsidR="00CB2AC6" w:rsidRDefault="00000000">
      <w:pPr>
        <w:spacing w:before="181" w:line="220" w:lineRule="auto"/>
        <w:ind w:left="535"/>
        <w:rPr>
          <w:rFonts w:ascii="宋体" w:eastAsia="宋体" w:hAnsi="宋体" w:cs="宋体" w:hint="eastAsia"/>
          <w:sz w:val="24"/>
          <w:szCs w:val="24"/>
          <w:lang w:eastAsia="zh-CN"/>
        </w:rPr>
      </w:pPr>
      <w:r>
        <w:rPr>
          <w:rFonts w:ascii="宋体" w:eastAsia="宋体" w:hAnsi="宋体" w:cs="宋体"/>
          <w:spacing w:val="-4"/>
          <w:sz w:val="24"/>
          <w:szCs w:val="24"/>
          <w:lang w:eastAsia="zh-CN"/>
        </w:rPr>
        <w:t>8）</w:t>
      </w:r>
      <w:r>
        <w:rPr>
          <w:rFonts w:ascii="宋体" w:eastAsia="宋体" w:hAnsi="宋体" w:cs="宋体"/>
          <w:spacing w:val="15"/>
          <w:sz w:val="24"/>
          <w:szCs w:val="24"/>
          <w:lang w:eastAsia="zh-CN"/>
        </w:rPr>
        <w:t xml:space="preserve">  </w:t>
      </w:r>
      <w:r>
        <w:rPr>
          <w:rFonts w:ascii="宋体" w:eastAsia="宋体" w:hAnsi="宋体" w:cs="宋体"/>
          <w:spacing w:val="-4"/>
          <w:sz w:val="24"/>
          <w:szCs w:val="24"/>
          <w:lang w:eastAsia="zh-CN"/>
        </w:rPr>
        <w:t>招标文件（电子）</w:t>
      </w:r>
    </w:p>
    <w:p w14:paraId="012D89BF" w14:textId="77777777" w:rsidR="00CB2AC6" w:rsidRDefault="00000000">
      <w:pPr>
        <w:spacing w:before="181" w:line="219" w:lineRule="auto"/>
        <w:ind w:left="539"/>
        <w:rPr>
          <w:rFonts w:ascii="宋体" w:eastAsia="宋体" w:hAnsi="宋体" w:cs="宋体" w:hint="eastAsia"/>
          <w:sz w:val="24"/>
          <w:szCs w:val="24"/>
          <w:lang w:eastAsia="zh-CN"/>
        </w:rPr>
      </w:pPr>
      <w:r>
        <w:rPr>
          <w:rFonts w:ascii="宋体" w:eastAsia="宋体" w:hAnsi="宋体" w:cs="宋体"/>
          <w:spacing w:val="-5"/>
          <w:sz w:val="24"/>
          <w:szCs w:val="24"/>
          <w:lang w:eastAsia="zh-CN"/>
        </w:rPr>
        <w:t>3.</w:t>
      </w:r>
      <w:r>
        <w:rPr>
          <w:rFonts w:ascii="宋体" w:eastAsia="宋体" w:hAnsi="宋体" w:cs="宋体"/>
          <w:spacing w:val="-26"/>
          <w:sz w:val="24"/>
          <w:szCs w:val="24"/>
          <w:lang w:eastAsia="zh-CN"/>
        </w:rPr>
        <w:t xml:space="preserve"> </w:t>
      </w:r>
      <w:r>
        <w:rPr>
          <w:rFonts w:ascii="宋体" w:eastAsia="宋体" w:hAnsi="宋体" w:cs="宋体"/>
          <w:spacing w:val="-5"/>
          <w:sz w:val="24"/>
          <w:szCs w:val="24"/>
          <w:lang w:eastAsia="zh-CN"/>
        </w:rPr>
        <w:t>货物和数量</w:t>
      </w:r>
    </w:p>
    <w:p w14:paraId="4B0A0415" w14:textId="77777777" w:rsidR="00CB2AC6" w:rsidRDefault="00000000">
      <w:pPr>
        <w:rPr>
          <w:rFonts w:ascii="宋体" w:eastAsia="宋体" w:hAnsi="宋体" w:cs="宋体" w:hint="eastAsia"/>
          <w:spacing w:val="-3"/>
          <w:sz w:val="24"/>
          <w:szCs w:val="24"/>
          <w:lang w:eastAsia="zh-CN"/>
        </w:rPr>
      </w:pPr>
      <w:r>
        <w:rPr>
          <w:rFonts w:ascii="宋体" w:eastAsia="宋体" w:hAnsi="宋体" w:cs="宋体"/>
          <w:spacing w:val="-3"/>
          <w:sz w:val="24"/>
          <w:szCs w:val="24"/>
          <w:lang w:eastAsia="zh-CN"/>
        </w:rPr>
        <w:br w:type="page"/>
      </w:r>
    </w:p>
    <w:p w14:paraId="5A4B6D19" w14:textId="77777777" w:rsidR="00CB2AC6" w:rsidRDefault="00000000">
      <w:pPr>
        <w:spacing w:before="182" w:line="219" w:lineRule="auto"/>
        <w:ind w:right="13"/>
        <w:jc w:val="right"/>
        <w:rPr>
          <w:rFonts w:ascii="宋体" w:eastAsia="宋体" w:hAnsi="宋体" w:cs="宋体" w:hint="eastAsia"/>
          <w:sz w:val="24"/>
          <w:szCs w:val="24"/>
          <w:lang w:eastAsia="zh-CN"/>
        </w:rPr>
      </w:pPr>
      <w:r>
        <w:rPr>
          <w:rFonts w:ascii="宋体" w:eastAsia="宋体" w:hAnsi="宋体" w:cs="宋体"/>
          <w:spacing w:val="-3"/>
          <w:sz w:val="24"/>
          <w:szCs w:val="24"/>
          <w:lang w:eastAsia="zh-CN"/>
        </w:rPr>
        <w:lastRenderedPageBreak/>
        <w:t>货币类型：人民币（元）</w:t>
      </w:r>
    </w:p>
    <w:p w14:paraId="1AA54ABA" w14:textId="77777777" w:rsidR="00CB2AC6" w:rsidRDefault="00CB2AC6">
      <w:pPr>
        <w:spacing w:line="145" w:lineRule="exact"/>
        <w:rPr>
          <w:lang w:eastAsia="zh-CN"/>
        </w:rPr>
      </w:pPr>
    </w:p>
    <w:tbl>
      <w:tblPr>
        <w:tblStyle w:val="TableNormal"/>
        <w:tblW w:w="9611" w:type="dxa"/>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5"/>
        <w:gridCol w:w="1531"/>
        <w:gridCol w:w="736"/>
        <w:gridCol w:w="856"/>
        <w:gridCol w:w="1588"/>
        <w:gridCol w:w="778"/>
        <w:gridCol w:w="1456"/>
        <w:gridCol w:w="1389"/>
        <w:gridCol w:w="822"/>
      </w:tblGrid>
      <w:tr w:rsidR="00CB2AC6" w14:paraId="6E1A91B4" w14:textId="77777777">
        <w:trPr>
          <w:trHeight w:val="933"/>
        </w:trPr>
        <w:tc>
          <w:tcPr>
            <w:tcW w:w="455" w:type="dxa"/>
            <w:vAlign w:val="center"/>
          </w:tcPr>
          <w:p w14:paraId="52307199" w14:textId="77777777" w:rsidR="00CB2AC6" w:rsidRDefault="00000000">
            <w:pPr>
              <w:pStyle w:val="TableText"/>
              <w:spacing w:before="107" w:line="210" w:lineRule="auto"/>
              <w:ind w:left="37"/>
              <w:jc w:val="center"/>
              <w:rPr>
                <w:rFonts w:hint="eastAsia"/>
              </w:rPr>
            </w:pPr>
            <w:r>
              <w:rPr>
                <w:rFonts w:hint="eastAsia"/>
              </w:rPr>
              <w:t>序号</w:t>
            </w:r>
          </w:p>
        </w:tc>
        <w:tc>
          <w:tcPr>
            <w:tcW w:w="1531" w:type="dxa"/>
            <w:vAlign w:val="center"/>
          </w:tcPr>
          <w:p w14:paraId="2782E4FB" w14:textId="77777777" w:rsidR="00CB2AC6" w:rsidRDefault="00000000">
            <w:pPr>
              <w:pStyle w:val="TableText"/>
              <w:spacing w:before="106" w:line="207" w:lineRule="auto"/>
              <w:ind w:left="37"/>
              <w:jc w:val="center"/>
              <w:rPr>
                <w:rFonts w:hint="eastAsia"/>
              </w:rPr>
            </w:pPr>
            <w:r>
              <w:rPr>
                <w:rFonts w:hint="eastAsia"/>
              </w:rPr>
              <w:t>产品名称</w:t>
            </w:r>
          </w:p>
        </w:tc>
        <w:tc>
          <w:tcPr>
            <w:tcW w:w="736" w:type="dxa"/>
            <w:vAlign w:val="center"/>
          </w:tcPr>
          <w:p w14:paraId="63974853" w14:textId="77777777" w:rsidR="00CB2AC6" w:rsidRDefault="00000000">
            <w:pPr>
              <w:pStyle w:val="TableText"/>
              <w:spacing w:before="106" w:line="207" w:lineRule="auto"/>
              <w:ind w:left="37"/>
              <w:jc w:val="center"/>
              <w:rPr>
                <w:rFonts w:hint="eastAsia"/>
              </w:rPr>
            </w:pPr>
            <w:r>
              <w:rPr>
                <w:rFonts w:hint="eastAsia"/>
              </w:rPr>
              <w:t>品牌</w:t>
            </w:r>
          </w:p>
        </w:tc>
        <w:tc>
          <w:tcPr>
            <w:tcW w:w="856" w:type="dxa"/>
            <w:vAlign w:val="center"/>
          </w:tcPr>
          <w:p w14:paraId="3DBE7B82" w14:textId="77777777" w:rsidR="00CB2AC6" w:rsidRDefault="00000000">
            <w:pPr>
              <w:pStyle w:val="TableText"/>
              <w:spacing w:before="105" w:line="205" w:lineRule="auto"/>
              <w:ind w:left="37"/>
              <w:jc w:val="center"/>
              <w:rPr>
                <w:rFonts w:hint="eastAsia"/>
              </w:rPr>
            </w:pPr>
            <w:r>
              <w:rPr>
                <w:rFonts w:hint="eastAsia"/>
              </w:rPr>
              <w:t>型号</w:t>
            </w:r>
          </w:p>
        </w:tc>
        <w:tc>
          <w:tcPr>
            <w:tcW w:w="1588" w:type="dxa"/>
            <w:vAlign w:val="center"/>
          </w:tcPr>
          <w:p w14:paraId="4F94FE85" w14:textId="77777777" w:rsidR="00CB2AC6" w:rsidRDefault="00000000">
            <w:pPr>
              <w:pStyle w:val="TableText"/>
              <w:spacing w:before="149" w:line="208" w:lineRule="auto"/>
              <w:ind w:left="37"/>
              <w:jc w:val="center"/>
              <w:rPr>
                <w:rFonts w:hint="eastAsia"/>
              </w:rPr>
            </w:pPr>
            <w:r>
              <w:rPr>
                <w:rFonts w:hint="eastAsia"/>
              </w:rPr>
              <w:t>生产厂商</w:t>
            </w:r>
          </w:p>
        </w:tc>
        <w:tc>
          <w:tcPr>
            <w:tcW w:w="778" w:type="dxa"/>
            <w:vAlign w:val="center"/>
          </w:tcPr>
          <w:p w14:paraId="21F51B6B" w14:textId="77777777" w:rsidR="00CB2AC6" w:rsidRDefault="00000000">
            <w:pPr>
              <w:pStyle w:val="TableText"/>
              <w:spacing w:before="36" w:line="220" w:lineRule="auto"/>
              <w:ind w:left="232"/>
              <w:jc w:val="center"/>
              <w:rPr>
                <w:rFonts w:hint="eastAsia"/>
              </w:rPr>
            </w:pPr>
            <w:r>
              <w:rPr>
                <w:rFonts w:hint="eastAsia"/>
                <w:spacing w:val="-3"/>
              </w:rPr>
              <w:t>数量</w:t>
            </w:r>
          </w:p>
          <w:p w14:paraId="5329AF50" w14:textId="77777777" w:rsidR="00CB2AC6" w:rsidRDefault="00000000">
            <w:pPr>
              <w:pStyle w:val="TableText"/>
              <w:spacing w:before="181" w:line="222" w:lineRule="auto"/>
              <w:ind w:left="116"/>
              <w:jc w:val="center"/>
              <w:rPr>
                <w:rFonts w:hint="eastAsia"/>
              </w:rPr>
            </w:pPr>
            <w:r>
              <w:rPr>
                <w:rFonts w:hint="eastAsia"/>
                <w:spacing w:val="-8"/>
              </w:rPr>
              <w:t>（台）</w:t>
            </w:r>
          </w:p>
        </w:tc>
        <w:tc>
          <w:tcPr>
            <w:tcW w:w="1456" w:type="dxa"/>
            <w:vAlign w:val="center"/>
          </w:tcPr>
          <w:p w14:paraId="013768EE" w14:textId="77777777" w:rsidR="00CB2AC6" w:rsidRDefault="00000000">
            <w:pPr>
              <w:pStyle w:val="TableText"/>
              <w:spacing w:before="271" w:line="218" w:lineRule="auto"/>
              <w:jc w:val="center"/>
              <w:rPr>
                <w:rFonts w:hint="eastAsia"/>
              </w:rPr>
            </w:pPr>
            <w:r>
              <w:rPr>
                <w:rFonts w:hint="eastAsia"/>
                <w:spacing w:val="-3"/>
              </w:rPr>
              <w:t>单价</w:t>
            </w:r>
          </w:p>
        </w:tc>
        <w:tc>
          <w:tcPr>
            <w:tcW w:w="1389" w:type="dxa"/>
            <w:vAlign w:val="center"/>
          </w:tcPr>
          <w:p w14:paraId="45C13645" w14:textId="77777777" w:rsidR="00CB2AC6" w:rsidRDefault="00000000">
            <w:pPr>
              <w:pStyle w:val="TableText"/>
              <w:spacing w:before="271" w:line="218" w:lineRule="auto"/>
              <w:jc w:val="center"/>
              <w:rPr>
                <w:rFonts w:hint="eastAsia"/>
              </w:rPr>
            </w:pPr>
            <w:r>
              <w:rPr>
                <w:rFonts w:hint="eastAsia"/>
                <w:spacing w:val="-4"/>
              </w:rPr>
              <w:t>总价</w:t>
            </w:r>
          </w:p>
        </w:tc>
        <w:tc>
          <w:tcPr>
            <w:tcW w:w="822" w:type="dxa"/>
            <w:vAlign w:val="center"/>
          </w:tcPr>
          <w:p w14:paraId="204BDDAB" w14:textId="1F0D771D" w:rsidR="00CB2AC6" w:rsidRDefault="0039715F">
            <w:pPr>
              <w:pStyle w:val="TableText"/>
              <w:spacing w:before="36" w:line="220" w:lineRule="auto"/>
              <w:ind w:left="236"/>
              <w:jc w:val="center"/>
              <w:rPr>
                <w:rFonts w:hint="eastAsia"/>
                <w:lang w:eastAsia="zh-CN"/>
              </w:rPr>
            </w:pPr>
            <w:r>
              <w:rPr>
                <w:rFonts w:hint="eastAsia"/>
                <w:spacing w:val="-3"/>
                <w:lang w:eastAsia="zh-CN"/>
              </w:rPr>
              <w:t>质保</w:t>
            </w:r>
          </w:p>
          <w:p w14:paraId="1983BDF1" w14:textId="77777777" w:rsidR="00CB2AC6" w:rsidRDefault="00000000">
            <w:pPr>
              <w:pStyle w:val="TableText"/>
              <w:spacing w:before="180" w:line="220" w:lineRule="auto"/>
              <w:ind w:left="121"/>
              <w:jc w:val="center"/>
              <w:rPr>
                <w:rFonts w:hint="eastAsia"/>
              </w:rPr>
            </w:pPr>
            <w:r>
              <w:rPr>
                <w:rFonts w:hint="eastAsia"/>
                <w:spacing w:val="-8"/>
              </w:rPr>
              <w:t>（年）</w:t>
            </w:r>
          </w:p>
        </w:tc>
      </w:tr>
      <w:tr w:rsidR="00CB2AC6" w14:paraId="3097A63F" w14:textId="77777777">
        <w:trPr>
          <w:trHeight w:val="935"/>
        </w:trPr>
        <w:tc>
          <w:tcPr>
            <w:tcW w:w="455" w:type="dxa"/>
            <w:vAlign w:val="center"/>
          </w:tcPr>
          <w:p w14:paraId="0C54875A" w14:textId="77777777" w:rsidR="00CB2AC6" w:rsidRDefault="00000000">
            <w:pPr>
              <w:jc w:val="center"/>
              <w:rPr>
                <w:rFonts w:ascii="宋体" w:eastAsia="宋体" w:hAnsi="宋体" w:cs="宋体" w:hint="eastAsia"/>
                <w:lang w:eastAsia="zh-CN"/>
              </w:rPr>
            </w:pPr>
            <w:r>
              <w:rPr>
                <w:rFonts w:ascii="宋体" w:eastAsia="宋体" w:hAnsi="宋体" w:cs="宋体" w:hint="eastAsia"/>
                <w:lang w:eastAsia="zh-CN"/>
              </w:rPr>
              <w:t>1</w:t>
            </w:r>
          </w:p>
        </w:tc>
        <w:tc>
          <w:tcPr>
            <w:tcW w:w="1531" w:type="dxa"/>
            <w:vAlign w:val="center"/>
          </w:tcPr>
          <w:p w14:paraId="21D93CF9" w14:textId="77777777" w:rsidR="00CB2AC6" w:rsidRPr="00CB2AC6" w:rsidRDefault="00000000">
            <w:pPr>
              <w:jc w:val="center"/>
              <w:rPr>
                <w:rFonts w:ascii="宋体" w:eastAsia="宋体" w:hAnsi="宋体" w:cs="宋体" w:hint="eastAsia"/>
                <w:sz w:val="24"/>
                <w:lang w:eastAsia="zh-CN"/>
                <w:rPrChange w:id="18" w:author="灵儿" w:date="2025-12-29T08:37:00Z">
                  <w:rPr>
                    <w:rFonts w:ascii="宋体" w:eastAsia="宋体" w:hAnsi="宋体" w:cs="宋体" w:hint="eastAsia"/>
                    <w:sz w:val="24"/>
                    <w:highlight w:val="yellow"/>
                    <w:lang w:eastAsia="zh-CN"/>
                  </w:rPr>
                </w:rPrChange>
              </w:rPr>
            </w:pPr>
            <w:r>
              <w:rPr>
                <w:rFonts w:ascii="宋体" w:eastAsia="宋体" w:hAnsi="宋体" w:cs="宋体" w:hint="eastAsia"/>
                <w:sz w:val="24"/>
                <w:lang w:eastAsia="zh-CN"/>
                <w:rPrChange w:id="19" w:author="灵儿" w:date="2025-12-29T08:37:00Z">
                  <w:rPr>
                    <w:rFonts w:ascii="宋体" w:eastAsia="宋体" w:hAnsi="宋体" w:cs="宋体" w:hint="eastAsia"/>
                    <w:sz w:val="24"/>
                    <w:highlight w:val="yellow"/>
                    <w:lang w:eastAsia="zh-CN"/>
                  </w:rPr>
                </w:rPrChange>
              </w:rPr>
              <w:t>血细胞分析仪（5 分 类）</w:t>
            </w:r>
          </w:p>
        </w:tc>
        <w:tc>
          <w:tcPr>
            <w:tcW w:w="736" w:type="dxa"/>
            <w:vAlign w:val="center"/>
          </w:tcPr>
          <w:p w14:paraId="2604D58E" w14:textId="77777777" w:rsidR="00CB2AC6" w:rsidRPr="00CB2AC6" w:rsidRDefault="00000000">
            <w:pPr>
              <w:jc w:val="center"/>
              <w:rPr>
                <w:rFonts w:ascii="宋体" w:eastAsia="宋体" w:hAnsi="宋体" w:cs="宋体" w:hint="eastAsia"/>
                <w:rPrChange w:id="20" w:author="灵儿" w:date="2025-12-29T08:37:00Z">
                  <w:rPr>
                    <w:rFonts w:ascii="宋体" w:eastAsia="宋体" w:hAnsi="宋体" w:cs="宋体" w:hint="eastAsia"/>
                    <w:highlight w:val="yellow"/>
                  </w:rPr>
                </w:rPrChange>
              </w:rPr>
            </w:pPr>
            <w:r>
              <w:rPr>
                <w:rFonts w:ascii="宋体" w:hAnsi="宋体" w:cs="宋体"/>
                <w:sz w:val="24"/>
                <w:lang w:eastAsia="zh-CN"/>
                <w:rPrChange w:id="21" w:author="灵儿" w:date="2025-12-29T08:37:00Z">
                  <w:rPr>
                    <w:rFonts w:ascii="宋体" w:hAnsi="宋体" w:cs="宋体"/>
                    <w:sz w:val="24"/>
                    <w:highlight w:val="yellow"/>
                    <w:lang w:eastAsia="zh-CN"/>
                  </w:rPr>
                </w:rPrChange>
              </w:rPr>
              <w:t>帝迈</w:t>
            </w:r>
          </w:p>
        </w:tc>
        <w:tc>
          <w:tcPr>
            <w:tcW w:w="856" w:type="dxa"/>
            <w:vAlign w:val="center"/>
          </w:tcPr>
          <w:p w14:paraId="22816BCC" w14:textId="77777777" w:rsidR="00CB2AC6" w:rsidRPr="00CB2AC6" w:rsidRDefault="00000000">
            <w:pPr>
              <w:jc w:val="center"/>
              <w:rPr>
                <w:rFonts w:ascii="宋体" w:eastAsia="宋体" w:hAnsi="宋体" w:cs="宋体" w:hint="eastAsia"/>
                <w:rPrChange w:id="22" w:author="灵儿" w:date="2025-12-29T08:37:00Z">
                  <w:rPr>
                    <w:rFonts w:ascii="宋体" w:eastAsia="宋体" w:hAnsi="宋体" w:cs="宋体" w:hint="eastAsia"/>
                    <w:highlight w:val="yellow"/>
                  </w:rPr>
                </w:rPrChange>
              </w:rPr>
            </w:pPr>
            <w:r>
              <w:rPr>
                <w:rFonts w:asciiTheme="minorEastAsia" w:eastAsiaTheme="minorEastAsia" w:hAnsiTheme="minorEastAsia" w:cs="仿宋_GB2312" w:hint="eastAsia"/>
                <w:sz w:val="24"/>
                <w:lang w:eastAsia="zh-CN"/>
                <w:rPrChange w:id="23" w:author="灵儿" w:date="2025-12-29T08:37:00Z">
                  <w:rPr>
                    <w:rFonts w:asciiTheme="minorEastAsia" w:eastAsiaTheme="minorEastAsia" w:hAnsiTheme="minorEastAsia" w:cs="仿宋_GB2312" w:hint="eastAsia"/>
                    <w:sz w:val="24"/>
                    <w:highlight w:val="yellow"/>
                    <w:lang w:eastAsia="zh-CN"/>
                  </w:rPr>
                </w:rPrChange>
              </w:rPr>
              <w:t>DH-800(T7)CS</w:t>
            </w:r>
          </w:p>
        </w:tc>
        <w:tc>
          <w:tcPr>
            <w:tcW w:w="1588" w:type="dxa"/>
            <w:vAlign w:val="center"/>
          </w:tcPr>
          <w:p w14:paraId="5A114853" w14:textId="77777777" w:rsidR="00CB2AC6" w:rsidRPr="00CB2AC6" w:rsidRDefault="00000000">
            <w:pPr>
              <w:jc w:val="center"/>
              <w:rPr>
                <w:rFonts w:ascii="宋体" w:eastAsia="宋体" w:hAnsi="宋体" w:cs="宋体" w:hint="eastAsia"/>
                <w:lang w:eastAsia="zh-CN"/>
                <w:rPrChange w:id="24" w:author="灵儿" w:date="2025-12-29T08:37:00Z">
                  <w:rPr>
                    <w:rFonts w:ascii="宋体" w:eastAsia="宋体" w:hAnsi="宋体" w:cs="宋体" w:hint="eastAsia"/>
                    <w:highlight w:val="yellow"/>
                    <w:lang w:eastAsia="zh-CN"/>
                  </w:rPr>
                </w:rPrChange>
              </w:rPr>
            </w:pPr>
            <w:r>
              <w:rPr>
                <w:rFonts w:ascii="宋体" w:eastAsia="宋体" w:hAnsi="宋体" w:cs="宋体" w:hint="eastAsia"/>
                <w:sz w:val="24"/>
                <w:lang w:eastAsia="zh-CN"/>
                <w:rPrChange w:id="25" w:author="灵儿" w:date="2025-12-29T08:37:00Z">
                  <w:rPr>
                    <w:rFonts w:ascii="宋体" w:eastAsia="宋体" w:hAnsi="宋体" w:cs="宋体" w:hint="eastAsia"/>
                    <w:sz w:val="24"/>
                    <w:highlight w:val="yellow"/>
                    <w:lang w:eastAsia="zh-CN"/>
                  </w:rPr>
                </w:rPrChange>
              </w:rPr>
              <w:t>深圳市帝迈生物技术有限公司</w:t>
            </w:r>
          </w:p>
        </w:tc>
        <w:tc>
          <w:tcPr>
            <w:tcW w:w="778" w:type="dxa"/>
            <w:vAlign w:val="center"/>
          </w:tcPr>
          <w:p w14:paraId="64108279" w14:textId="77777777" w:rsidR="00CB2AC6" w:rsidRPr="00CB2AC6" w:rsidRDefault="00000000">
            <w:pPr>
              <w:jc w:val="center"/>
              <w:rPr>
                <w:rFonts w:ascii="宋体" w:eastAsia="宋体" w:hAnsi="宋体" w:cs="宋体" w:hint="eastAsia"/>
                <w:lang w:eastAsia="zh-CN"/>
                <w:rPrChange w:id="26" w:author="灵儿" w:date="2025-12-29T08:37:00Z">
                  <w:rPr>
                    <w:rFonts w:ascii="宋体" w:eastAsia="宋体" w:hAnsi="宋体" w:cs="宋体" w:hint="eastAsia"/>
                    <w:highlight w:val="yellow"/>
                    <w:lang w:eastAsia="zh-CN"/>
                  </w:rPr>
                </w:rPrChange>
              </w:rPr>
            </w:pPr>
            <w:r>
              <w:rPr>
                <w:rFonts w:ascii="宋体" w:eastAsia="宋体" w:hAnsi="宋体" w:cs="宋体" w:hint="eastAsia"/>
                <w:lang w:eastAsia="zh-CN"/>
                <w:rPrChange w:id="27" w:author="灵儿" w:date="2025-12-29T08:37:00Z">
                  <w:rPr>
                    <w:rFonts w:ascii="宋体" w:eastAsia="宋体" w:hAnsi="宋体" w:cs="宋体" w:hint="eastAsia"/>
                    <w:highlight w:val="yellow"/>
                    <w:lang w:eastAsia="zh-CN"/>
                  </w:rPr>
                </w:rPrChange>
              </w:rPr>
              <w:t>2</w:t>
            </w:r>
          </w:p>
        </w:tc>
        <w:tc>
          <w:tcPr>
            <w:tcW w:w="1456" w:type="dxa"/>
            <w:vAlign w:val="center"/>
          </w:tcPr>
          <w:p w14:paraId="686A527E" w14:textId="77777777" w:rsidR="00CB2AC6" w:rsidRPr="00CB2AC6" w:rsidRDefault="00000000">
            <w:pPr>
              <w:jc w:val="center"/>
              <w:rPr>
                <w:rFonts w:ascii="宋体" w:eastAsia="宋体" w:hAnsi="宋体" w:cs="宋体" w:hint="eastAsia"/>
                <w:rPrChange w:id="28" w:author="灵儿" w:date="2025-12-29T08:37:00Z">
                  <w:rPr>
                    <w:rFonts w:ascii="宋体" w:eastAsia="宋体" w:hAnsi="宋体" w:cs="宋体" w:hint="eastAsia"/>
                    <w:highlight w:val="yellow"/>
                  </w:rPr>
                </w:rPrChange>
              </w:rPr>
            </w:pPr>
            <w:r>
              <w:rPr>
                <w:rFonts w:ascii="宋体" w:hAnsi="宋体" w:cs="宋体"/>
                <w:sz w:val="24"/>
                <w:lang w:eastAsia="zh-CN"/>
                <w:rPrChange w:id="29" w:author="灵儿" w:date="2025-12-29T08:37:00Z">
                  <w:rPr>
                    <w:rFonts w:ascii="宋体" w:hAnsi="宋体" w:cs="宋体"/>
                    <w:sz w:val="24"/>
                    <w:highlight w:val="yellow"/>
                    <w:lang w:eastAsia="zh-CN"/>
                  </w:rPr>
                </w:rPrChange>
              </w:rPr>
              <w:t>190000.00</w:t>
            </w:r>
          </w:p>
        </w:tc>
        <w:tc>
          <w:tcPr>
            <w:tcW w:w="1389" w:type="dxa"/>
            <w:vAlign w:val="center"/>
          </w:tcPr>
          <w:p w14:paraId="51EB9340" w14:textId="77777777" w:rsidR="00CB2AC6" w:rsidRPr="00CB2AC6" w:rsidRDefault="00000000">
            <w:pPr>
              <w:jc w:val="center"/>
              <w:rPr>
                <w:rFonts w:ascii="宋体" w:eastAsia="宋体" w:hAnsi="宋体" w:cs="宋体" w:hint="eastAsia"/>
                <w:rPrChange w:id="30" w:author="灵儿" w:date="2025-12-29T08:37:00Z">
                  <w:rPr>
                    <w:rFonts w:ascii="宋体" w:eastAsia="宋体" w:hAnsi="宋体" w:cs="宋体" w:hint="eastAsia"/>
                    <w:highlight w:val="yellow"/>
                  </w:rPr>
                </w:rPrChange>
              </w:rPr>
            </w:pPr>
            <w:r>
              <w:rPr>
                <w:rFonts w:ascii="宋体" w:hAnsi="宋体" w:cs="宋体"/>
                <w:sz w:val="24"/>
                <w:lang w:eastAsia="zh-CN"/>
                <w:rPrChange w:id="31" w:author="灵儿" w:date="2025-12-29T08:37:00Z">
                  <w:rPr>
                    <w:rFonts w:ascii="宋体" w:hAnsi="宋体" w:cs="宋体"/>
                    <w:sz w:val="24"/>
                    <w:highlight w:val="yellow"/>
                    <w:lang w:eastAsia="zh-CN"/>
                  </w:rPr>
                </w:rPrChange>
              </w:rPr>
              <w:t>380000.00</w:t>
            </w:r>
          </w:p>
        </w:tc>
        <w:tc>
          <w:tcPr>
            <w:tcW w:w="822" w:type="dxa"/>
            <w:vAlign w:val="center"/>
          </w:tcPr>
          <w:p w14:paraId="557CD22B" w14:textId="77777777" w:rsidR="00CB2AC6" w:rsidRPr="00CB2AC6" w:rsidRDefault="00000000">
            <w:pPr>
              <w:jc w:val="center"/>
              <w:rPr>
                <w:rFonts w:ascii="宋体" w:eastAsia="宋体" w:hAnsi="宋体" w:cs="宋体" w:hint="eastAsia"/>
                <w:lang w:eastAsia="zh-CN"/>
                <w:rPrChange w:id="32" w:author="灵儿" w:date="2025-12-29T08:37:00Z">
                  <w:rPr>
                    <w:rFonts w:ascii="宋体" w:eastAsia="宋体" w:hAnsi="宋体" w:cs="宋体" w:hint="eastAsia"/>
                    <w:highlight w:val="yellow"/>
                    <w:lang w:eastAsia="zh-CN"/>
                  </w:rPr>
                </w:rPrChange>
              </w:rPr>
            </w:pPr>
            <w:r>
              <w:rPr>
                <w:rFonts w:ascii="宋体" w:eastAsia="宋体" w:hAnsi="宋体" w:cs="宋体" w:hint="eastAsia"/>
                <w:lang w:eastAsia="zh-CN"/>
                <w:rPrChange w:id="33" w:author="灵儿" w:date="2025-12-29T08:37:00Z">
                  <w:rPr>
                    <w:rFonts w:ascii="宋体" w:eastAsia="宋体" w:hAnsi="宋体" w:cs="宋体" w:hint="eastAsia"/>
                    <w:highlight w:val="yellow"/>
                    <w:lang w:eastAsia="zh-CN"/>
                  </w:rPr>
                </w:rPrChange>
              </w:rPr>
              <w:t>3</w:t>
            </w:r>
          </w:p>
        </w:tc>
      </w:tr>
      <w:tr w:rsidR="00CB2AC6" w14:paraId="12AF5B8F" w14:textId="77777777">
        <w:trPr>
          <w:trHeight w:val="909"/>
        </w:trPr>
        <w:tc>
          <w:tcPr>
            <w:tcW w:w="455" w:type="dxa"/>
            <w:vAlign w:val="center"/>
          </w:tcPr>
          <w:p w14:paraId="44D18492" w14:textId="77777777" w:rsidR="00CB2AC6" w:rsidRDefault="00000000">
            <w:pPr>
              <w:jc w:val="center"/>
              <w:rPr>
                <w:rFonts w:ascii="宋体" w:eastAsia="宋体" w:hAnsi="宋体" w:cs="宋体" w:hint="eastAsia"/>
                <w:lang w:eastAsia="zh-CN"/>
              </w:rPr>
            </w:pPr>
            <w:r>
              <w:rPr>
                <w:rFonts w:ascii="宋体" w:eastAsia="宋体" w:hAnsi="宋体" w:cs="宋体" w:hint="eastAsia"/>
                <w:lang w:eastAsia="zh-CN"/>
              </w:rPr>
              <w:t>2</w:t>
            </w:r>
          </w:p>
        </w:tc>
        <w:tc>
          <w:tcPr>
            <w:tcW w:w="1531" w:type="dxa"/>
            <w:vAlign w:val="center"/>
          </w:tcPr>
          <w:p w14:paraId="34D7AC08" w14:textId="77777777" w:rsidR="00CB2AC6" w:rsidRPr="00CB2AC6" w:rsidRDefault="00000000">
            <w:pPr>
              <w:jc w:val="center"/>
              <w:rPr>
                <w:rFonts w:ascii="宋体" w:eastAsia="宋体" w:hAnsi="宋体" w:cs="宋体" w:hint="eastAsia"/>
                <w:sz w:val="24"/>
                <w:lang w:eastAsia="zh-CN"/>
                <w:rPrChange w:id="34" w:author="灵儿" w:date="2025-12-29T08:37:00Z">
                  <w:rPr>
                    <w:rFonts w:ascii="宋体" w:eastAsia="宋体" w:hAnsi="宋体" w:cs="宋体" w:hint="eastAsia"/>
                    <w:sz w:val="24"/>
                    <w:highlight w:val="yellow"/>
                    <w:lang w:eastAsia="zh-CN"/>
                  </w:rPr>
                </w:rPrChange>
              </w:rPr>
            </w:pPr>
            <w:r>
              <w:rPr>
                <w:rFonts w:ascii="宋体" w:eastAsia="宋体" w:hAnsi="宋体" w:cs="宋体" w:hint="eastAsia"/>
                <w:sz w:val="24"/>
                <w:lang w:eastAsia="zh-CN"/>
                <w:rPrChange w:id="35" w:author="灵儿" w:date="2025-12-29T08:37:00Z">
                  <w:rPr>
                    <w:rFonts w:ascii="宋体" w:eastAsia="宋体" w:hAnsi="宋体" w:cs="宋体" w:hint="eastAsia"/>
                    <w:sz w:val="24"/>
                    <w:highlight w:val="yellow"/>
                    <w:lang w:eastAsia="zh-CN"/>
                  </w:rPr>
                </w:rPrChange>
              </w:rPr>
              <w:t>全自动微量元素分析仪</w:t>
            </w:r>
          </w:p>
        </w:tc>
        <w:tc>
          <w:tcPr>
            <w:tcW w:w="736" w:type="dxa"/>
            <w:vAlign w:val="center"/>
          </w:tcPr>
          <w:p w14:paraId="50EF8453" w14:textId="77777777" w:rsidR="00CB2AC6" w:rsidRPr="00CB2AC6" w:rsidRDefault="00000000">
            <w:pPr>
              <w:jc w:val="center"/>
              <w:rPr>
                <w:rFonts w:ascii="宋体" w:eastAsia="宋体" w:hAnsi="宋体" w:cs="宋体" w:hint="eastAsia"/>
                <w:rPrChange w:id="36" w:author="灵儿" w:date="2025-12-29T08:37:00Z">
                  <w:rPr>
                    <w:rFonts w:ascii="宋体" w:eastAsia="宋体" w:hAnsi="宋体" w:cs="宋体" w:hint="eastAsia"/>
                    <w:highlight w:val="yellow"/>
                  </w:rPr>
                </w:rPrChange>
              </w:rPr>
            </w:pPr>
            <w:r>
              <w:rPr>
                <w:rFonts w:ascii="宋体" w:hAnsi="宋体" w:cs="宋体"/>
                <w:sz w:val="24"/>
                <w:lang w:eastAsia="zh-CN"/>
                <w:rPrChange w:id="37" w:author="灵儿" w:date="2025-12-29T08:37:00Z">
                  <w:rPr>
                    <w:rFonts w:ascii="宋体" w:hAnsi="宋体" w:cs="宋体"/>
                    <w:sz w:val="24"/>
                    <w:highlight w:val="yellow"/>
                    <w:lang w:eastAsia="zh-CN"/>
                  </w:rPr>
                </w:rPrChange>
              </w:rPr>
              <w:t>九陆</w:t>
            </w:r>
          </w:p>
        </w:tc>
        <w:tc>
          <w:tcPr>
            <w:tcW w:w="856" w:type="dxa"/>
            <w:vAlign w:val="center"/>
          </w:tcPr>
          <w:p w14:paraId="0FB440B1" w14:textId="77777777" w:rsidR="00CB2AC6" w:rsidRPr="00CB2AC6" w:rsidRDefault="00000000">
            <w:pPr>
              <w:jc w:val="center"/>
              <w:rPr>
                <w:rFonts w:ascii="宋体" w:eastAsia="宋体" w:hAnsi="宋体" w:cs="宋体" w:hint="eastAsia"/>
                <w:rPrChange w:id="38" w:author="灵儿" w:date="2025-12-29T08:37:00Z">
                  <w:rPr>
                    <w:rFonts w:ascii="宋体" w:eastAsia="宋体" w:hAnsi="宋体" w:cs="宋体" w:hint="eastAsia"/>
                    <w:highlight w:val="yellow"/>
                  </w:rPr>
                </w:rPrChange>
              </w:rPr>
            </w:pPr>
            <w:r>
              <w:rPr>
                <w:rFonts w:ascii="宋体" w:hAnsi="宋体" w:cs="宋体"/>
                <w:sz w:val="24"/>
                <w:lang w:eastAsia="zh-CN"/>
                <w:rPrChange w:id="39" w:author="灵儿" w:date="2025-12-29T08:37:00Z">
                  <w:rPr>
                    <w:rFonts w:ascii="宋体" w:hAnsi="宋体" w:cs="宋体"/>
                    <w:sz w:val="24"/>
                    <w:highlight w:val="yellow"/>
                    <w:lang w:eastAsia="zh-CN"/>
                  </w:rPr>
                </w:rPrChange>
              </w:rPr>
              <w:t>WJ-9600B</w:t>
            </w:r>
          </w:p>
        </w:tc>
        <w:tc>
          <w:tcPr>
            <w:tcW w:w="1588" w:type="dxa"/>
            <w:vAlign w:val="center"/>
          </w:tcPr>
          <w:p w14:paraId="1122864B" w14:textId="77777777" w:rsidR="00CB2AC6" w:rsidRPr="00CB2AC6" w:rsidRDefault="00000000">
            <w:pPr>
              <w:jc w:val="center"/>
              <w:rPr>
                <w:rFonts w:ascii="宋体" w:eastAsia="宋体" w:hAnsi="宋体" w:cs="宋体" w:hint="eastAsia"/>
                <w:lang w:eastAsia="zh-CN"/>
                <w:rPrChange w:id="40" w:author="灵儿" w:date="2025-12-29T08:37:00Z">
                  <w:rPr>
                    <w:rFonts w:ascii="宋体" w:eastAsia="宋体" w:hAnsi="宋体" w:cs="宋体" w:hint="eastAsia"/>
                    <w:highlight w:val="yellow"/>
                    <w:lang w:eastAsia="zh-CN"/>
                  </w:rPr>
                </w:rPrChange>
              </w:rPr>
            </w:pPr>
            <w:r>
              <w:rPr>
                <w:rFonts w:ascii="宋体" w:eastAsia="宋体" w:hAnsi="宋体" w:cs="宋体" w:hint="eastAsia"/>
                <w:sz w:val="24"/>
                <w:lang w:eastAsia="zh-CN"/>
                <w:rPrChange w:id="41" w:author="灵儿" w:date="2025-12-29T08:37:00Z">
                  <w:rPr>
                    <w:rFonts w:ascii="宋体" w:eastAsia="宋体" w:hAnsi="宋体" w:cs="宋体" w:hint="eastAsia"/>
                    <w:sz w:val="24"/>
                    <w:highlight w:val="yellow"/>
                    <w:lang w:eastAsia="zh-CN"/>
                  </w:rPr>
                </w:rPrChange>
              </w:rPr>
              <w:t>安徽九陆生物科技有限公司</w:t>
            </w:r>
          </w:p>
        </w:tc>
        <w:tc>
          <w:tcPr>
            <w:tcW w:w="778" w:type="dxa"/>
            <w:vAlign w:val="center"/>
          </w:tcPr>
          <w:p w14:paraId="7486A35D" w14:textId="77777777" w:rsidR="00CB2AC6" w:rsidRPr="00CB2AC6" w:rsidRDefault="00000000">
            <w:pPr>
              <w:jc w:val="center"/>
              <w:rPr>
                <w:rFonts w:ascii="宋体" w:eastAsia="宋体" w:hAnsi="宋体" w:cs="宋体" w:hint="eastAsia"/>
                <w:lang w:eastAsia="zh-CN"/>
                <w:rPrChange w:id="42" w:author="灵儿" w:date="2025-12-29T08:37:00Z">
                  <w:rPr>
                    <w:rFonts w:ascii="宋体" w:eastAsia="宋体" w:hAnsi="宋体" w:cs="宋体" w:hint="eastAsia"/>
                    <w:highlight w:val="yellow"/>
                    <w:lang w:eastAsia="zh-CN"/>
                  </w:rPr>
                </w:rPrChange>
              </w:rPr>
            </w:pPr>
            <w:r>
              <w:rPr>
                <w:rFonts w:ascii="宋体" w:eastAsia="宋体" w:hAnsi="宋体" w:cs="宋体" w:hint="eastAsia"/>
                <w:lang w:eastAsia="zh-CN"/>
                <w:rPrChange w:id="43" w:author="灵儿" w:date="2025-12-29T08:37:00Z">
                  <w:rPr>
                    <w:rFonts w:ascii="宋体" w:eastAsia="宋体" w:hAnsi="宋体" w:cs="宋体" w:hint="eastAsia"/>
                    <w:highlight w:val="yellow"/>
                    <w:lang w:eastAsia="zh-CN"/>
                  </w:rPr>
                </w:rPrChange>
              </w:rPr>
              <w:t>1</w:t>
            </w:r>
          </w:p>
        </w:tc>
        <w:tc>
          <w:tcPr>
            <w:tcW w:w="1456" w:type="dxa"/>
            <w:vAlign w:val="center"/>
          </w:tcPr>
          <w:p w14:paraId="6C3628DC" w14:textId="77777777" w:rsidR="00CB2AC6" w:rsidRPr="00CB2AC6" w:rsidRDefault="00000000">
            <w:pPr>
              <w:jc w:val="center"/>
              <w:rPr>
                <w:rFonts w:ascii="宋体" w:eastAsia="宋体" w:hAnsi="宋体" w:cs="宋体" w:hint="eastAsia"/>
                <w:rPrChange w:id="44" w:author="灵儿" w:date="2025-12-29T08:37:00Z">
                  <w:rPr>
                    <w:rFonts w:ascii="宋体" w:eastAsia="宋体" w:hAnsi="宋体" w:cs="宋体" w:hint="eastAsia"/>
                    <w:highlight w:val="yellow"/>
                  </w:rPr>
                </w:rPrChange>
              </w:rPr>
            </w:pPr>
            <w:r>
              <w:rPr>
                <w:rFonts w:ascii="宋体" w:hAnsi="宋体" w:cs="宋体"/>
                <w:sz w:val="24"/>
                <w:lang w:eastAsia="zh-CN"/>
                <w:rPrChange w:id="45" w:author="灵儿" w:date="2025-12-29T08:37:00Z">
                  <w:rPr>
                    <w:rFonts w:ascii="宋体" w:hAnsi="宋体" w:cs="宋体"/>
                    <w:sz w:val="24"/>
                    <w:highlight w:val="yellow"/>
                    <w:lang w:eastAsia="zh-CN"/>
                  </w:rPr>
                </w:rPrChange>
              </w:rPr>
              <w:t>20000.00</w:t>
            </w:r>
          </w:p>
        </w:tc>
        <w:tc>
          <w:tcPr>
            <w:tcW w:w="1389" w:type="dxa"/>
            <w:vAlign w:val="center"/>
          </w:tcPr>
          <w:p w14:paraId="74CA6659" w14:textId="77777777" w:rsidR="00CB2AC6" w:rsidRPr="00CB2AC6" w:rsidRDefault="00000000">
            <w:pPr>
              <w:jc w:val="center"/>
              <w:rPr>
                <w:rFonts w:ascii="宋体" w:eastAsia="宋体" w:hAnsi="宋体" w:cs="宋体" w:hint="eastAsia"/>
                <w:rPrChange w:id="46" w:author="灵儿" w:date="2025-12-29T08:37:00Z">
                  <w:rPr>
                    <w:rFonts w:ascii="宋体" w:eastAsia="宋体" w:hAnsi="宋体" w:cs="宋体" w:hint="eastAsia"/>
                    <w:highlight w:val="yellow"/>
                  </w:rPr>
                </w:rPrChange>
              </w:rPr>
            </w:pPr>
            <w:r>
              <w:rPr>
                <w:rFonts w:ascii="宋体" w:hAnsi="宋体" w:cs="宋体"/>
                <w:sz w:val="24"/>
                <w:lang w:eastAsia="zh-CN"/>
                <w:rPrChange w:id="47" w:author="灵儿" w:date="2025-12-29T08:37:00Z">
                  <w:rPr>
                    <w:rFonts w:ascii="宋体" w:hAnsi="宋体" w:cs="宋体"/>
                    <w:sz w:val="24"/>
                    <w:highlight w:val="yellow"/>
                    <w:lang w:eastAsia="zh-CN"/>
                  </w:rPr>
                </w:rPrChange>
              </w:rPr>
              <w:t>20000.00</w:t>
            </w:r>
          </w:p>
        </w:tc>
        <w:tc>
          <w:tcPr>
            <w:tcW w:w="822" w:type="dxa"/>
            <w:vAlign w:val="center"/>
          </w:tcPr>
          <w:p w14:paraId="13C549DD" w14:textId="55F67497" w:rsidR="00CB2AC6" w:rsidRPr="00CB2AC6" w:rsidRDefault="0039715F">
            <w:pPr>
              <w:jc w:val="center"/>
              <w:rPr>
                <w:rFonts w:ascii="宋体" w:eastAsia="宋体" w:hAnsi="宋体" w:cs="宋体" w:hint="eastAsia"/>
                <w:lang w:eastAsia="zh-CN"/>
                <w:rPrChange w:id="48" w:author="灵儿" w:date="2025-12-29T08:37:00Z">
                  <w:rPr>
                    <w:rFonts w:ascii="宋体" w:eastAsia="宋体" w:hAnsi="宋体" w:cs="宋体" w:hint="eastAsia"/>
                    <w:highlight w:val="yellow"/>
                    <w:lang w:eastAsia="zh-CN"/>
                  </w:rPr>
                </w:rPrChange>
              </w:rPr>
            </w:pPr>
            <w:r>
              <w:rPr>
                <w:rFonts w:ascii="宋体" w:eastAsia="宋体" w:hAnsi="宋体" w:cs="宋体" w:hint="eastAsia"/>
                <w:lang w:eastAsia="zh-CN"/>
              </w:rPr>
              <w:t>5</w:t>
            </w:r>
          </w:p>
        </w:tc>
      </w:tr>
      <w:tr w:rsidR="00CB2AC6" w14:paraId="292F5276" w14:textId="77777777">
        <w:trPr>
          <w:trHeight w:val="736"/>
        </w:trPr>
        <w:tc>
          <w:tcPr>
            <w:tcW w:w="1986" w:type="dxa"/>
            <w:gridSpan w:val="2"/>
          </w:tcPr>
          <w:p w14:paraId="6C58403C" w14:textId="77777777" w:rsidR="00CB2AC6" w:rsidRDefault="00000000">
            <w:pPr>
              <w:pStyle w:val="TableText"/>
              <w:spacing w:before="174" w:line="220" w:lineRule="auto"/>
              <w:ind w:left="128"/>
              <w:rPr>
                <w:rFonts w:hint="eastAsia"/>
              </w:rPr>
            </w:pPr>
            <w:r>
              <w:rPr>
                <w:rFonts w:hint="eastAsia"/>
                <w:b/>
                <w:bCs/>
                <w:spacing w:val="-4"/>
              </w:rPr>
              <w:t>合计（大写）</w:t>
            </w:r>
          </w:p>
        </w:tc>
        <w:tc>
          <w:tcPr>
            <w:tcW w:w="7625" w:type="dxa"/>
            <w:gridSpan w:val="7"/>
            <w:vAlign w:val="center"/>
          </w:tcPr>
          <w:p w14:paraId="10A51BFC" w14:textId="77777777" w:rsidR="00CB2AC6" w:rsidRDefault="00000000">
            <w:pPr>
              <w:jc w:val="center"/>
              <w:rPr>
                <w:rFonts w:eastAsia="宋体"/>
                <w:lang w:eastAsia="zh-CN"/>
              </w:rPr>
            </w:pPr>
            <w:r>
              <w:rPr>
                <w:rFonts w:ascii="宋体" w:eastAsia="宋体" w:hAnsi="宋体" w:cs="宋体" w:hint="eastAsia"/>
                <w:spacing w:val="-3"/>
                <w:sz w:val="24"/>
                <w:szCs w:val="24"/>
                <w:lang w:eastAsia="zh-CN"/>
                <w:rPrChange w:id="49" w:author="灵儿" w:date="2025-12-29T08:37:00Z">
                  <w:rPr>
                    <w:rFonts w:ascii="宋体" w:eastAsia="宋体" w:hAnsi="宋体" w:cs="宋体" w:hint="eastAsia"/>
                    <w:spacing w:val="-3"/>
                    <w:sz w:val="24"/>
                    <w:szCs w:val="24"/>
                    <w:highlight w:val="yellow"/>
                    <w:lang w:eastAsia="zh-CN"/>
                  </w:rPr>
                </w:rPrChange>
              </w:rPr>
              <w:t>人民币肆拾万元整</w:t>
            </w:r>
          </w:p>
        </w:tc>
      </w:tr>
      <w:tr w:rsidR="00CB2AC6" w14:paraId="22B3FDB4" w14:textId="77777777">
        <w:trPr>
          <w:trHeight w:val="736"/>
        </w:trPr>
        <w:tc>
          <w:tcPr>
            <w:tcW w:w="9611" w:type="dxa"/>
            <w:gridSpan w:val="9"/>
          </w:tcPr>
          <w:p w14:paraId="6133FE69" w14:textId="77777777" w:rsidR="00CB2AC6" w:rsidRPr="00CB2AC6" w:rsidRDefault="00000000">
            <w:pPr>
              <w:jc w:val="center"/>
              <w:rPr>
                <w:rFonts w:ascii="宋体" w:eastAsia="宋体" w:hAnsi="宋体" w:cs="宋体" w:hint="eastAsia"/>
                <w:spacing w:val="-3"/>
                <w:sz w:val="24"/>
                <w:szCs w:val="24"/>
                <w:lang w:eastAsia="zh-CN"/>
                <w:rPrChange w:id="50" w:author="灵儿" w:date="2025-12-29T08:37:00Z">
                  <w:rPr>
                    <w:rFonts w:ascii="宋体" w:eastAsia="宋体" w:hAnsi="宋体" w:cs="宋体" w:hint="eastAsia"/>
                    <w:spacing w:val="-3"/>
                    <w:sz w:val="24"/>
                    <w:szCs w:val="24"/>
                    <w:highlight w:val="yellow"/>
                    <w:lang w:eastAsia="zh-CN"/>
                  </w:rPr>
                </w:rPrChange>
              </w:rPr>
            </w:pPr>
            <w:r>
              <w:rPr>
                <w:rFonts w:ascii="宋体" w:hAnsi="宋体"/>
                <w:lang w:eastAsia="zh-CN"/>
              </w:rPr>
              <w:t>以上价格系含税价，乙方向甲方供货过程中发生的相关费用，包括运输费、装卸费、仓储或产地占用费及与</w:t>
            </w:r>
            <w:r>
              <w:rPr>
                <w:rFonts w:ascii="宋体" w:hAnsi="宋体"/>
                <w:lang w:eastAsia="zh-CN"/>
              </w:rPr>
              <w:t>“</w:t>
            </w:r>
            <w:r>
              <w:rPr>
                <w:rFonts w:ascii="宋体" w:hAnsi="宋体"/>
                <w:lang w:eastAsia="zh-CN"/>
              </w:rPr>
              <w:t>合同货物</w:t>
            </w:r>
            <w:r>
              <w:rPr>
                <w:rFonts w:ascii="宋体" w:hAnsi="宋体"/>
                <w:lang w:eastAsia="zh-CN"/>
              </w:rPr>
              <w:t>”</w:t>
            </w:r>
            <w:r>
              <w:rPr>
                <w:rFonts w:ascii="宋体" w:hAnsi="宋体"/>
                <w:lang w:eastAsia="zh-CN"/>
              </w:rPr>
              <w:t>有关的费用均有乙方承担。</w:t>
            </w:r>
          </w:p>
        </w:tc>
      </w:tr>
    </w:tbl>
    <w:p w14:paraId="177B5063" w14:textId="77777777" w:rsidR="00CB2AC6" w:rsidRDefault="00000000">
      <w:pPr>
        <w:spacing w:before="37" w:line="289" w:lineRule="auto"/>
        <w:ind w:left="575" w:hanging="42"/>
        <w:rPr>
          <w:rFonts w:ascii="宋体" w:eastAsia="宋体" w:hAnsi="宋体" w:cs="宋体" w:hint="eastAsia"/>
          <w:sz w:val="24"/>
          <w:szCs w:val="24"/>
          <w:lang w:eastAsia="zh-CN"/>
        </w:rPr>
      </w:pPr>
      <w:r>
        <w:rPr>
          <w:rFonts w:ascii="宋体" w:eastAsia="宋体" w:hAnsi="宋体" w:cs="宋体"/>
          <w:spacing w:val="1"/>
          <w:sz w:val="24"/>
          <w:szCs w:val="24"/>
          <w:lang w:eastAsia="zh-CN"/>
        </w:rPr>
        <w:t>4.考虑到甲方将按照本合同向乙方支付，乙方在此保证全部按照合同的规定向甲</w:t>
      </w:r>
      <w:r>
        <w:rPr>
          <w:rFonts w:ascii="宋体" w:eastAsia="宋体" w:hAnsi="宋体" w:cs="宋体"/>
          <w:spacing w:val="-3"/>
          <w:sz w:val="24"/>
          <w:szCs w:val="24"/>
          <w:lang w:eastAsia="zh-CN"/>
        </w:rPr>
        <w:t>方提供货物和服务，并修补缺陷。</w:t>
      </w:r>
    </w:p>
    <w:p w14:paraId="70C79F6F" w14:textId="77777777" w:rsidR="00CB2AC6" w:rsidRDefault="00000000">
      <w:pPr>
        <w:spacing w:before="181" w:line="289" w:lineRule="auto"/>
        <w:ind w:left="576" w:hanging="37"/>
        <w:rPr>
          <w:rFonts w:ascii="宋体" w:eastAsia="宋体" w:hAnsi="宋体" w:cs="宋体" w:hint="eastAsia"/>
          <w:sz w:val="24"/>
          <w:szCs w:val="24"/>
          <w:lang w:eastAsia="zh-CN"/>
        </w:rPr>
      </w:pPr>
      <w:r>
        <w:rPr>
          <w:rFonts w:ascii="宋体" w:eastAsia="宋体" w:hAnsi="宋体" w:cs="宋体"/>
          <w:spacing w:val="1"/>
          <w:sz w:val="24"/>
          <w:szCs w:val="24"/>
          <w:lang w:eastAsia="zh-CN"/>
        </w:rPr>
        <w:t>5.考虑到乙方提供的货物和服务并修补缺陷，甲方在此保证按照合同规定的时间</w:t>
      </w:r>
      <w:r>
        <w:rPr>
          <w:rFonts w:ascii="宋体" w:eastAsia="宋体" w:hAnsi="宋体" w:cs="宋体"/>
          <w:spacing w:val="-2"/>
          <w:sz w:val="24"/>
          <w:szCs w:val="24"/>
          <w:lang w:eastAsia="zh-CN"/>
        </w:rPr>
        <w:t>和方式向乙方支付合同价或其他按合同规定应支付的金额。</w:t>
      </w:r>
    </w:p>
    <w:p w14:paraId="353C4B61" w14:textId="77777777" w:rsidR="00CB2AC6" w:rsidRDefault="00000000">
      <w:pPr>
        <w:spacing w:before="183" w:line="219" w:lineRule="auto"/>
        <w:ind w:left="536"/>
        <w:rPr>
          <w:rFonts w:ascii="宋体" w:eastAsia="宋体" w:hAnsi="宋体" w:cs="宋体" w:hint="eastAsia"/>
          <w:sz w:val="24"/>
          <w:szCs w:val="24"/>
        </w:rPr>
      </w:pPr>
      <w:r>
        <w:rPr>
          <w:rFonts w:ascii="宋体" w:eastAsia="宋体" w:hAnsi="宋体" w:cs="宋体"/>
          <w:spacing w:val="-3"/>
          <w:sz w:val="24"/>
          <w:szCs w:val="24"/>
        </w:rPr>
        <w:t>6.付款方式：本合同采取一次性付款方式。</w:t>
      </w:r>
    </w:p>
    <w:p w14:paraId="65248AFF" w14:textId="77777777" w:rsidR="00CB2AC6" w:rsidRDefault="00000000">
      <w:pPr>
        <w:spacing w:before="182" w:line="289" w:lineRule="auto"/>
        <w:ind w:left="571" w:right="18" w:hanging="19"/>
        <w:rPr>
          <w:rFonts w:ascii="宋体" w:eastAsia="宋体" w:hAnsi="宋体" w:cs="宋体" w:hint="eastAsia"/>
          <w:sz w:val="24"/>
          <w:szCs w:val="24"/>
          <w:lang w:eastAsia="zh-CN"/>
        </w:rPr>
      </w:pPr>
      <w:r>
        <w:rPr>
          <w:rFonts w:ascii="宋体" w:eastAsia="宋体" w:hAnsi="宋体" w:cs="宋体"/>
          <w:spacing w:val="-1"/>
          <w:sz w:val="24"/>
          <w:szCs w:val="24"/>
          <w:lang w:eastAsia="zh-CN"/>
        </w:rPr>
        <w:t>1）  本合同签订后且财政资金到位后，货物安装调试完毕并验收合格，甲方向乙</w:t>
      </w:r>
      <w:r>
        <w:rPr>
          <w:rFonts w:ascii="宋体" w:eastAsia="宋体" w:hAnsi="宋体" w:cs="宋体"/>
          <w:spacing w:val="-4"/>
          <w:sz w:val="24"/>
          <w:szCs w:val="24"/>
          <w:lang w:eastAsia="zh-CN"/>
        </w:rPr>
        <w:t>方支付100%货款。即（小写：</w:t>
      </w:r>
      <w:r>
        <w:rPr>
          <w:rFonts w:ascii="宋体" w:eastAsia="宋体" w:hAnsi="宋体" w:cs="宋体" w:hint="eastAsia"/>
          <w:spacing w:val="-4"/>
          <w:sz w:val="24"/>
          <w:szCs w:val="24"/>
          <w:lang w:eastAsia="zh-CN"/>
          <w:rPrChange w:id="51" w:author="灵儿" w:date="2025-12-29T08:37:00Z">
            <w:rPr>
              <w:rFonts w:ascii="宋体" w:eastAsia="宋体" w:hAnsi="宋体" w:cs="宋体" w:hint="eastAsia"/>
              <w:spacing w:val="-4"/>
              <w:sz w:val="24"/>
              <w:szCs w:val="24"/>
              <w:highlight w:val="yellow"/>
              <w:lang w:eastAsia="zh-CN"/>
            </w:rPr>
          </w:rPrChange>
        </w:rPr>
        <w:t>400000.00元，</w:t>
      </w:r>
      <w:r>
        <w:rPr>
          <w:rFonts w:ascii="宋体" w:eastAsia="宋体" w:hAnsi="宋体" w:cs="宋体" w:hint="eastAsia"/>
          <w:spacing w:val="-4"/>
          <w:sz w:val="24"/>
          <w:szCs w:val="24"/>
          <w:lang w:eastAsia="zh-CN"/>
        </w:rPr>
        <w:t>大写：人民币</w:t>
      </w:r>
      <w:r>
        <w:rPr>
          <w:rFonts w:ascii="宋体" w:eastAsia="宋体" w:hAnsi="宋体" w:cs="宋体" w:hint="eastAsia"/>
          <w:spacing w:val="-3"/>
          <w:sz w:val="24"/>
          <w:szCs w:val="24"/>
          <w:lang w:eastAsia="zh-CN"/>
          <w:rPrChange w:id="52" w:author="灵儿" w:date="2025-12-29T08:37:00Z">
            <w:rPr>
              <w:rFonts w:ascii="宋体" w:eastAsia="宋体" w:hAnsi="宋体" w:cs="宋体" w:hint="eastAsia"/>
              <w:spacing w:val="-3"/>
              <w:sz w:val="24"/>
              <w:szCs w:val="24"/>
              <w:highlight w:val="yellow"/>
              <w:lang w:eastAsia="zh-CN"/>
            </w:rPr>
          </w:rPrChange>
        </w:rPr>
        <w:t>肆拾万</w:t>
      </w:r>
      <w:r>
        <w:rPr>
          <w:rFonts w:ascii="宋体" w:eastAsia="宋体" w:hAnsi="宋体" w:cs="宋体" w:hint="eastAsia"/>
          <w:spacing w:val="-4"/>
          <w:sz w:val="24"/>
          <w:szCs w:val="24"/>
          <w:lang w:eastAsia="zh-CN"/>
        </w:rPr>
        <w:t>元整</w:t>
      </w:r>
      <w:r>
        <w:rPr>
          <w:rFonts w:ascii="宋体" w:eastAsia="宋体" w:hAnsi="宋体" w:cs="宋体"/>
          <w:spacing w:val="-4"/>
          <w:sz w:val="24"/>
          <w:szCs w:val="24"/>
          <w:lang w:eastAsia="zh-CN"/>
        </w:rPr>
        <w:t>）。</w:t>
      </w:r>
    </w:p>
    <w:p w14:paraId="45F552C5" w14:textId="77777777" w:rsidR="00CB2AC6" w:rsidRDefault="00000000">
      <w:pPr>
        <w:spacing w:before="181" w:line="290" w:lineRule="auto"/>
        <w:ind w:left="1256" w:hanging="719"/>
        <w:rPr>
          <w:rFonts w:ascii="宋体" w:eastAsia="宋体" w:hAnsi="宋体" w:cs="宋体" w:hint="eastAsia"/>
          <w:sz w:val="24"/>
          <w:szCs w:val="24"/>
          <w:lang w:eastAsia="zh-CN"/>
        </w:rPr>
      </w:pPr>
      <w:r>
        <w:rPr>
          <w:rFonts w:ascii="宋体" w:eastAsia="宋体" w:hAnsi="宋体" w:cs="宋体"/>
          <w:spacing w:val="-3"/>
          <w:sz w:val="24"/>
          <w:szCs w:val="24"/>
          <w:lang w:eastAsia="zh-CN"/>
        </w:rPr>
        <w:t>2）  乙方收到全部货款前应向甲方提供总金额的3%</w:t>
      </w:r>
      <w:r>
        <w:rPr>
          <w:rFonts w:ascii="宋体" w:hAnsi="宋体" w:hint="eastAsia"/>
          <w:sz w:val="24"/>
          <w:lang w:eastAsia="zh-CN"/>
        </w:rPr>
        <w:t>、有效期至保修期及质保期的</w:t>
      </w:r>
      <w:r>
        <w:rPr>
          <w:rFonts w:ascii="宋体" w:eastAsia="宋体" w:hAnsi="宋体" w:cs="宋体"/>
          <w:spacing w:val="-3"/>
          <w:sz w:val="24"/>
          <w:szCs w:val="24"/>
          <w:lang w:eastAsia="zh-CN"/>
        </w:rPr>
        <w:t>的履约保函原件。</w:t>
      </w:r>
      <w:r>
        <w:rPr>
          <w:rFonts w:ascii="宋体" w:hAnsi="宋体" w:hint="eastAsia"/>
          <w:sz w:val="24"/>
          <w:lang w:eastAsia="zh-CN"/>
        </w:rPr>
        <w:t>有效期满</w:t>
      </w:r>
      <w:r>
        <w:rPr>
          <w:rFonts w:ascii="宋体" w:eastAsia="宋体" w:hAnsi="宋体" w:cs="宋体"/>
          <w:spacing w:val="-4"/>
          <w:sz w:val="24"/>
          <w:szCs w:val="24"/>
          <w:lang w:eastAsia="zh-CN"/>
        </w:rPr>
        <w:t>后</w:t>
      </w:r>
      <w:r>
        <w:rPr>
          <w:rFonts w:ascii="宋体" w:hAnsi="宋体" w:hint="eastAsia"/>
          <w:sz w:val="24"/>
          <w:lang w:eastAsia="zh-CN"/>
        </w:rPr>
        <w:t>经乙方申请</w:t>
      </w:r>
      <w:r>
        <w:rPr>
          <w:rFonts w:ascii="宋体" w:eastAsia="宋体" w:hAnsi="宋体" w:cs="宋体" w:hint="eastAsia"/>
          <w:sz w:val="24"/>
          <w:lang w:eastAsia="zh-CN"/>
        </w:rPr>
        <w:t>，</w:t>
      </w:r>
      <w:r>
        <w:rPr>
          <w:rFonts w:ascii="宋体" w:eastAsia="宋体" w:hAnsi="宋体" w:cs="宋体"/>
          <w:spacing w:val="-4"/>
          <w:sz w:val="24"/>
          <w:szCs w:val="24"/>
          <w:lang w:eastAsia="zh-CN"/>
        </w:rPr>
        <w:t>甲方返还乙方履约保函。</w:t>
      </w:r>
    </w:p>
    <w:p w14:paraId="6F752C40" w14:textId="77777777" w:rsidR="00CB2AC6" w:rsidRDefault="00000000">
      <w:pPr>
        <w:spacing w:before="181" w:line="289" w:lineRule="auto"/>
        <w:ind w:left="1256" w:right="15" w:hanging="717"/>
        <w:rPr>
          <w:rFonts w:ascii="宋体" w:eastAsia="宋体" w:hAnsi="宋体" w:cs="宋体" w:hint="eastAsia"/>
          <w:sz w:val="24"/>
          <w:szCs w:val="24"/>
          <w:lang w:eastAsia="zh-CN"/>
        </w:rPr>
      </w:pPr>
      <w:r>
        <w:rPr>
          <w:rFonts w:ascii="宋体" w:eastAsia="宋体" w:hAnsi="宋体" w:cs="宋体"/>
          <w:sz w:val="24"/>
          <w:szCs w:val="24"/>
          <w:lang w:eastAsia="zh-CN"/>
        </w:rPr>
        <w:t>3）  甲方付款前，乙方应当向甲方开具符合</w:t>
      </w:r>
      <w:r>
        <w:rPr>
          <w:rFonts w:ascii="宋体" w:eastAsia="宋体" w:hAnsi="宋体" w:cs="宋体" w:hint="eastAsia"/>
          <w:sz w:val="24"/>
          <w:szCs w:val="24"/>
          <w:lang w:eastAsia="zh-CN"/>
        </w:rPr>
        <w:t>甲方要求</w:t>
      </w:r>
      <w:r>
        <w:rPr>
          <w:rFonts w:ascii="宋体" w:eastAsia="宋体" w:hAnsi="宋体" w:cs="宋体"/>
          <w:sz w:val="24"/>
          <w:szCs w:val="24"/>
          <w:lang w:eastAsia="zh-CN"/>
        </w:rPr>
        <w:t>条件的发票，否则甲方有权</w:t>
      </w:r>
      <w:r>
        <w:rPr>
          <w:rFonts w:ascii="宋体" w:eastAsia="宋体" w:hAnsi="宋体" w:cs="宋体"/>
          <w:spacing w:val="-1"/>
          <w:sz w:val="24"/>
          <w:szCs w:val="24"/>
          <w:lang w:eastAsia="zh-CN"/>
        </w:rPr>
        <w:t>延迟或拒</w:t>
      </w:r>
      <w:r>
        <w:rPr>
          <w:rFonts w:ascii="宋体" w:eastAsia="宋体" w:hAnsi="宋体" w:cs="宋体"/>
          <w:spacing w:val="-4"/>
          <w:sz w:val="24"/>
          <w:szCs w:val="24"/>
          <w:lang w:eastAsia="zh-CN"/>
        </w:rPr>
        <w:t>绝付款且不承担违约责任。</w:t>
      </w:r>
    </w:p>
    <w:p w14:paraId="7D2F8789" w14:textId="77777777" w:rsidR="00CB2AC6" w:rsidRDefault="00000000">
      <w:pPr>
        <w:spacing w:before="180" w:line="313" w:lineRule="auto"/>
        <w:ind w:left="575" w:hanging="35"/>
        <w:rPr>
          <w:rFonts w:ascii="宋体" w:eastAsia="宋体" w:hAnsi="宋体" w:cs="宋体" w:hint="eastAsia"/>
          <w:sz w:val="24"/>
          <w:szCs w:val="24"/>
          <w:lang w:eastAsia="zh-CN"/>
        </w:rPr>
      </w:pPr>
      <w:r>
        <w:rPr>
          <w:rFonts w:ascii="宋体" w:eastAsia="宋体" w:hAnsi="宋体" w:cs="宋体"/>
          <w:sz w:val="24"/>
          <w:szCs w:val="24"/>
          <w:lang w:eastAsia="zh-CN"/>
        </w:rPr>
        <w:t>7.乙方知晓并同意，甲方项目资金来源为财政资金，因财政预算批复异常或财政</w:t>
      </w:r>
      <w:r>
        <w:rPr>
          <w:rFonts w:ascii="宋体" w:eastAsia="宋体" w:hAnsi="宋体" w:cs="宋体"/>
          <w:spacing w:val="3"/>
          <w:sz w:val="24"/>
          <w:szCs w:val="24"/>
          <w:lang w:eastAsia="zh-CN"/>
        </w:rPr>
        <w:t>拨款未到位、国库支付限制造成的付款延误，甲方不承担</w:t>
      </w:r>
      <w:r>
        <w:rPr>
          <w:rFonts w:ascii="宋体" w:eastAsia="宋体" w:hAnsi="宋体" w:cs="宋体"/>
          <w:spacing w:val="2"/>
          <w:sz w:val="24"/>
          <w:szCs w:val="24"/>
          <w:lang w:eastAsia="zh-CN"/>
        </w:rPr>
        <w:t>任何违约责任，且甲乙</w:t>
      </w:r>
      <w:r>
        <w:rPr>
          <w:rFonts w:ascii="宋体" w:eastAsia="宋体" w:hAnsi="宋体" w:cs="宋体"/>
          <w:spacing w:val="-3"/>
          <w:sz w:val="24"/>
          <w:szCs w:val="24"/>
          <w:lang w:eastAsia="zh-CN"/>
        </w:rPr>
        <w:t>双方应积极就项目费用及支付事宜另行协商。</w:t>
      </w:r>
    </w:p>
    <w:p w14:paraId="236F8F61" w14:textId="77777777" w:rsidR="00CB2AC6" w:rsidRDefault="00000000">
      <w:pPr>
        <w:spacing w:before="182" w:line="220" w:lineRule="auto"/>
        <w:ind w:left="535"/>
        <w:rPr>
          <w:rFonts w:ascii="宋体" w:eastAsia="宋体" w:hAnsi="宋体" w:cs="宋体" w:hint="eastAsia"/>
          <w:sz w:val="24"/>
          <w:szCs w:val="24"/>
          <w:lang w:eastAsia="zh-CN"/>
        </w:rPr>
      </w:pPr>
      <w:r>
        <w:rPr>
          <w:rFonts w:ascii="宋体" w:eastAsia="宋体" w:hAnsi="宋体" w:cs="宋体"/>
          <w:spacing w:val="-3"/>
          <w:sz w:val="24"/>
          <w:szCs w:val="24"/>
          <w:lang w:eastAsia="zh-CN"/>
        </w:rPr>
        <w:t>8.履约保证金</w:t>
      </w:r>
      <w:r>
        <w:rPr>
          <w:rFonts w:ascii="宋体" w:eastAsia="宋体" w:hAnsi="宋体" w:cs="宋体" w:hint="eastAsia"/>
          <w:spacing w:val="-3"/>
          <w:sz w:val="24"/>
          <w:szCs w:val="24"/>
          <w:lang w:eastAsia="zh-CN"/>
        </w:rPr>
        <w:t>：</w:t>
      </w:r>
      <w:r>
        <w:rPr>
          <w:rFonts w:ascii="宋体" w:eastAsia="宋体" w:hAnsi="宋体" w:cs="宋体" w:hint="eastAsia"/>
          <w:spacing w:val="-4"/>
          <w:sz w:val="24"/>
          <w:szCs w:val="24"/>
          <w:u w:val="single"/>
          <w:lang w:eastAsia="zh-CN"/>
        </w:rPr>
        <w:t>12000</w:t>
      </w:r>
      <w:r>
        <w:rPr>
          <w:rFonts w:ascii="宋体" w:eastAsia="宋体" w:hAnsi="宋体" w:cs="宋体"/>
          <w:spacing w:val="-4"/>
          <w:sz w:val="24"/>
          <w:szCs w:val="24"/>
          <w:u w:val="single"/>
          <w:lang w:eastAsia="zh-CN"/>
        </w:rPr>
        <w:t>.00元，</w:t>
      </w:r>
      <w:r>
        <w:rPr>
          <w:rFonts w:ascii="宋体" w:eastAsia="宋体" w:hAnsi="宋体" w:cs="宋体" w:hint="eastAsia"/>
          <w:spacing w:val="-4"/>
          <w:sz w:val="24"/>
          <w:szCs w:val="24"/>
          <w:u w:val="single"/>
          <w:lang w:eastAsia="zh-CN"/>
        </w:rPr>
        <w:t>大写人民币壹万贰仟元整。</w:t>
      </w:r>
    </w:p>
    <w:p w14:paraId="09DC326A" w14:textId="77777777" w:rsidR="00CB2AC6" w:rsidRDefault="00000000">
      <w:pPr>
        <w:spacing w:before="180" w:line="219" w:lineRule="auto"/>
        <w:ind w:left="535"/>
        <w:rPr>
          <w:rFonts w:ascii="宋体" w:eastAsia="宋体" w:hAnsi="宋体" w:cs="宋体" w:hint="eastAsia"/>
          <w:sz w:val="24"/>
          <w:szCs w:val="24"/>
          <w:lang w:eastAsia="zh-CN"/>
        </w:rPr>
      </w:pPr>
      <w:r>
        <w:rPr>
          <w:rFonts w:ascii="宋体" w:eastAsia="宋体" w:hAnsi="宋体" w:cs="宋体"/>
          <w:spacing w:val="-2"/>
          <w:sz w:val="24"/>
          <w:szCs w:val="24"/>
          <w:lang w:eastAsia="zh-CN"/>
        </w:rPr>
        <w:t>9.交货时间：</w:t>
      </w:r>
      <w:r>
        <w:rPr>
          <w:rFonts w:ascii="宋体" w:eastAsia="宋体" w:hAnsi="宋体" w:cs="宋体"/>
          <w:spacing w:val="-2"/>
          <w:sz w:val="24"/>
          <w:szCs w:val="24"/>
          <w:u w:val="single"/>
          <w:lang w:eastAsia="zh-CN"/>
        </w:rPr>
        <w:t>接到医院通知后30天内完成到货</w:t>
      </w:r>
      <w:r>
        <w:rPr>
          <w:rFonts w:ascii="宋体" w:eastAsia="宋体" w:hAnsi="宋体" w:cs="宋体"/>
          <w:spacing w:val="-3"/>
          <w:sz w:val="24"/>
          <w:szCs w:val="24"/>
          <w:u w:val="single"/>
          <w:lang w:eastAsia="zh-CN"/>
        </w:rPr>
        <w:t>安装</w:t>
      </w:r>
      <w:r>
        <w:rPr>
          <w:rFonts w:ascii="宋体" w:eastAsia="宋体" w:hAnsi="宋体" w:cs="宋体" w:hint="eastAsia"/>
          <w:spacing w:val="-3"/>
          <w:sz w:val="24"/>
          <w:szCs w:val="24"/>
          <w:u w:val="single"/>
          <w:lang w:eastAsia="zh-CN"/>
        </w:rPr>
        <w:t>并经甲方验收合格</w:t>
      </w:r>
      <w:r>
        <w:rPr>
          <w:rFonts w:ascii="宋体" w:eastAsia="宋体" w:hAnsi="宋体" w:cs="宋体"/>
          <w:spacing w:val="-3"/>
          <w:sz w:val="24"/>
          <w:szCs w:val="24"/>
          <w:u w:val="single"/>
          <w:lang w:eastAsia="zh-CN"/>
        </w:rPr>
        <w:t>。</w:t>
      </w:r>
    </w:p>
    <w:p w14:paraId="5F86CC7F" w14:textId="77777777" w:rsidR="00CB2AC6" w:rsidRDefault="00000000">
      <w:pPr>
        <w:spacing w:before="182" w:line="219" w:lineRule="auto"/>
        <w:ind w:left="552"/>
        <w:rPr>
          <w:rFonts w:ascii="宋体" w:eastAsia="宋体" w:hAnsi="宋体" w:cs="宋体" w:hint="eastAsia"/>
          <w:sz w:val="24"/>
          <w:szCs w:val="24"/>
          <w:lang w:eastAsia="zh-CN"/>
        </w:rPr>
      </w:pPr>
      <w:r>
        <w:rPr>
          <w:rFonts w:ascii="宋体" w:eastAsia="宋体" w:hAnsi="宋体" w:cs="宋体"/>
          <w:spacing w:val="-3"/>
          <w:sz w:val="24"/>
          <w:szCs w:val="24"/>
          <w:lang w:eastAsia="zh-CN"/>
        </w:rPr>
        <w:t>10.交货地点：</w:t>
      </w:r>
      <w:r>
        <w:rPr>
          <w:rFonts w:ascii="宋体" w:eastAsia="宋体" w:hAnsi="宋体" w:cs="宋体" w:hint="eastAsia"/>
          <w:spacing w:val="-3"/>
          <w:sz w:val="24"/>
          <w:szCs w:val="24"/>
          <w:u w:val="single"/>
          <w:lang w:eastAsia="zh-CN"/>
        </w:rPr>
        <w:t>甲</w:t>
      </w:r>
      <w:r>
        <w:rPr>
          <w:rFonts w:ascii="宋体" w:eastAsia="宋体" w:hAnsi="宋体" w:cs="宋体"/>
          <w:spacing w:val="-3"/>
          <w:sz w:val="24"/>
          <w:szCs w:val="24"/>
          <w:u w:val="single"/>
          <w:lang w:eastAsia="zh-CN"/>
        </w:rPr>
        <w:t>方指定地点</w:t>
      </w:r>
      <w:r>
        <w:rPr>
          <w:rFonts w:ascii="宋体" w:eastAsia="宋体" w:hAnsi="宋体" w:cs="宋体"/>
          <w:spacing w:val="-3"/>
          <w:sz w:val="24"/>
          <w:szCs w:val="24"/>
          <w:lang w:eastAsia="zh-CN"/>
        </w:rPr>
        <w:t>。</w:t>
      </w:r>
    </w:p>
    <w:p w14:paraId="5160029F" w14:textId="6456B3CD" w:rsidR="00CB2AC6" w:rsidRDefault="00000000">
      <w:pPr>
        <w:spacing w:before="182" w:line="219" w:lineRule="auto"/>
        <w:ind w:left="552"/>
        <w:rPr>
          <w:rFonts w:ascii="宋体" w:eastAsia="宋体" w:hAnsi="宋体" w:cs="宋体" w:hint="eastAsia"/>
          <w:sz w:val="24"/>
          <w:szCs w:val="24"/>
          <w:lang w:eastAsia="zh-CN"/>
        </w:rPr>
      </w:pPr>
      <w:r>
        <w:rPr>
          <w:rFonts w:ascii="宋体" w:eastAsia="宋体" w:hAnsi="宋体" w:cs="宋体"/>
          <w:spacing w:val="-2"/>
          <w:sz w:val="24"/>
          <w:szCs w:val="24"/>
          <w:lang w:eastAsia="zh-CN"/>
        </w:rPr>
        <w:t>11.保修期：（详见</w:t>
      </w:r>
      <w:r w:rsidR="0039715F">
        <w:rPr>
          <w:rFonts w:ascii="宋体" w:eastAsia="宋体" w:hAnsi="宋体" w:cs="宋体" w:hint="eastAsia"/>
          <w:spacing w:val="-2"/>
          <w:sz w:val="24"/>
          <w:szCs w:val="24"/>
          <w:lang w:eastAsia="zh-CN"/>
        </w:rPr>
        <w:t>附件7</w:t>
      </w:r>
      <w:r>
        <w:rPr>
          <w:rFonts w:ascii="宋体" w:eastAsia="宋体" w:hAnsi="宋体" w:cs="宋体"/>
          <w:spacing w:val="-2"/>
          <w:sz w:val="24"/>
          <w:szCs w:val="24"/>
          <w:lang w:eastAsia="zh-CN"/>
        </w:rPr>
        <w:t>）</w:t>
      </w:r>
      <w:r w:rsidR="00A04282">
        <w:rPr>
          <w:rFonts w:ascii="宋体" w:eastAsia="宋体" w:hAnsi="宋体" w:cs="宋体" w:hint="eastAsia"/>
          <w:spacing w:val="-2"/>
          <w:sz w:val="24"/>
          <w:szCs w:val="24"/>
          <w:lang w:eastAsia="zh-CN"/>
        </w:rPr>
        <w:t>。</w:t>
      </w:r>
    </w:p>
    <w:p w14:paraId="6B516979" w14:textId="77777777" w:rsidR="00CB2AC6" w:rsidRDefault="00000000">
      <w:pPr>
        <w:spacing w:before="183" w:line="220" w:lineRule="auto"/>
        <w:ind w:left="552"/>
        <w:rPr>
          <w:rFonts w:ascii="宋体" w:eastAsia="宋体" w:hAnsi="宋体" w:cs="宋体" w:hint="eastAsia"/>
          <w:sz w:val="24"/>
          <w:szCs w:val="24"/>
          <w:lang w:eastAsia="zh-CN"/>
        </w:rPr>
      </w:pPr>
      <w:r>
        <w:rPr>
          <w:rFonts w:ascii="宋体" w:eastAsia="宋体" w:hAnsi="宋体" w:cs="宋体"/>
          <w:spacing w:val="-9"/>
          <w:sz w:val="24"/>
          <w:szCs w:val="24"/>
          <w:lang w:eastAsia="zh-CN"/>
        </w:rPr>
        <w:lastRenderedPageBreak/>
        <w:t>12.合同的生效：</w:t>
      </w:r>
    </w:p>
    <w:p w14:paraId="2D482D63" w14:textId="77777777" w:rsidR="00CB2AC6" w:rsidRDefault="00000000">
      <w:pPr>
        <w:spacing w:before="181" w:line="359" w:lineRule="auto"/>
        <w:ind w:left="428" w:firstLine="1"/>
        <w:rPr>
          <w:rFonts w:ascii="宋体" w:eastAsia="宋体" w:hAnsi="宋体" w:cs="宋体" w:hint="eastAsia"/>
          <w:sz w:val="24"/>
          <w:szCs w:val="24"/>
          <w:lang w:eastAsia="zh-CN"/>
        </w:rPr>
      </w:pPr>
      <w:r>
        <w:rPr>
          <w:rFonts w:ascii="宋体" w:eastAsia="宋体" w:hAnsi="宋体" w:cs="宋体"/>
          <w:sz w:val="24"/>
          <w:szCs w:val="24"/>
          <w:lang w:eastAsia="zh-CN"/>
        </w:rPr>
        <w:t>本合同经双方全权代表签署并加盖单位印章生效。附件为合同的一部分，与合同同</w:t>
      </w:r>
      <w:r>
        <w:rPr>
          <w:rFonts w:ascii="宋体" w:eastAsia="宋体" w:hAnsi="宋体" w:cs="宋体"/>
          <w:spacing w:val="-6"/>
          <w:sz w:val="24"/>
          <w:szCs w:val="24"/>
          <w:lang w:eastAsia="zh-CN"/>
        </w:rPr>
        <w:t>样有法律效力。</w:t>
      </w:r>
    </w:p>
    <w:p w14:paraId="4501EE21" w14:textId="77777777" w:rsidR="00CB2AC6" w:rsidRDefault="00000000">
      <w:pPr>
        <w:spacing w:before="1" w:line="289" w:lineRule="auto"/>
        <w:ind w:left="579" w:hanging="27"/>
        <w:rPr>
          <w:rFonts w:ascii="宋体" w:eastAsia="宋体" w:hAnsi="宋体" w:cs="宋体" w:hint="eastAsia"/>
          <w:sz w:val="24"/>
          <w:szCs w:val="24"/>
          <w:lang w:eastAsia="zh-CN"/>
        </w:rPr>
      </w:pPr>
      <w:r>
        <w:rPr>
          <w:rFonts w:ascii="宋体" w:eastAsia="宋体" w:hAnsi="宋体" w:cs="宋体"/>
          <w:spacing w:val="-3"/>
          <w:sz w:val="24"/>
          <w:szCs w:val="24"/>
          <w:lang w:eastAsia="zh-CN"/>
        </w:rPr>
        <w:t>13.未尽事宜：由甲方和乙方签订补充协议，补充协议与本合同具有</w:t>
      </w:r>
      <w:r>
        <w:rPr>
          <w:rFonts w:ascii="宋体" w:eastAsia="宋体" w:hAnsi="宋体" w:cs="宋体"/>
          <w:spacing w:val="-4"/>
          <w:sz w:val="24"/>
          <w:szCs w:val="24"/>
          <w:lang w:eastAsia="zh-CN"/>
        </w:rPr>
        <w:t>同等法律效</w:t>
      </w:r>
      <w:r>
        <w:rPr>
          <w:rFonts w:ascii="宋体" w:eastAsia="宋体" w:hAnsi="宋体" w:cs="宋体"/>
          <w:spacing w:val="-13"/>
          <w:sz w:val="24"/>
          <w:szCs w:val="24"/>
          <w:lang w:eastAsia="zh-CN"/>
        </w:rPr>
        <w:t>力。</w:t>
      </w:r>
    </w:p>
    <w:p w14:paraId="7619468B" w14:textId="77777777" w:rsidR="00CB2AC6" w:rsidRDefault="00000000">
      <w:pPr>
        <w:spacing w:before="180" w:line="220" w:lineRule="auto"/>
        <w:ind w:left="552"/>
        <w:rPr>
          <w:rFonts w:ascii="宋体" w:eastAsia="宋体" w:hAnsi="宋体" w:cs="宋体" w:hint="eastAsia"/>
          <w:spacing w:val="-11"/>
          <w:sz w:val="24"/>
          <w:szCs w:val="24"/>
          <w:lang w:eastAsia="zh-CN"/>
        </w:rPr>
      </w:pPr>
      <w:r>
        <w:rPr>
          <w:rFonts w:ascii="宋体" w:eastAsia="宋体" w:hAnsi="宋体" w:cs="宋体"/>
          <w:spacing w:val="-11"/>
          <w:sz w:val="24"/>
          <w:szCs w:val="24"/>
          <w:lang w:eastAsia="zh-CN"/>
        </w:rPr>
        <w:t>14.乙方公司信息：</w:t>
      </w:r>
    </w:p>
    <w:p w14:paraId="42B44B8A" w14:textId="77777777" w:rsidR="00CB2AC6" w:rsidRDefault="00CB2AC6">
      <w:pPr>
        <w:pStyle w:val="a5"/>
        <w:spacing w:line="243" w:lineRule="auto"/>
        <w:rPr>
          <w:lang w:eastAsia="zh-CN"/>
        </w:rPr>
      </w:pPr>
    </w:p>
    <w:p w14:paraId="19C2CF84" w14:textId="77777777" w:rsidR="00CB2AC6" w:rsidRDefault="00000000">
      <w:pPr>
        <w:spacing w:before="78" w:line="219" w:lineRule="auto"/>
        <w:ind w:left="566"/>
        <w:rPr>
          <w:rFonts w:ascii="宋体" w:eastAsia="宋体" w:hAnsi="宋体" w:cs="宋体" w:hint="eastAsia"/>
          <w:sz w:val="24"/>
          <w:szCs w:val="24"/>
          <w:lang w:eastAsia="zh-CN"/>
        </w:rPr>
      </w:pPr>
      <w:r>
        <w:rPr>
          <w:rFonts w:ascii="宋体" w:eastAsia="宋体" w:hAnsi="宋体" w:cs="宋体" w:hint="eastAsia"/>
          <w:spacing w:val="-2"/>
          <w:sz w:val="24"/>
          <w:szCs w:val="24"/>
          <w:lang w:eastAsia="zh-CN"/>
        </w:rPr>
        <w:t>本公司为</w:t>
      </w:r>
      <w:r>
        <w:rPr>
          <w:rFonts w:ascii="宋体" w:eastAsia="宋体" w:hAnsi="宋体" w:cs="宋体" w:hint="eastAsia"/>
          <w:spacing w:val="-2"/>
          <w:sz w:val="24"/>
          <w:szCs w:val="24"/>
          <w:u w:val="single"/>
          <w:lang w:eastAsia="zh-CN"/>
          <w:rPrChange w:id="53" w:author="灵儿" w:date="2025-12-29T08:37:00Z">
            <w:rPr>
              <w:rFonts w:ascii="宋体" w:eastAsia="宋体" w:hAnsi="宋体" w:cs="宋体" w:hint="eastAsia"/>
              <w:spacing w:val="-2"/>
              <w:sz w:val="24"/>
              <w:szCs w:val="24"/>
              <w:highlight w:val="yellow"/>
              <w:u w:val="single"/>
              <w:lang w:eastAsia="zh-CN"/>
            </w:rPr>
          </w:rPrChange>
        </w:rPr>
        <w:t xml:space="preserve"> 小 </w:t>
      </w:r>
      <w:r>
        <w:rPr>
          <w:rFonts w:ascii="宋体" w:eastAsia="宋体" w:hAnsi="宋体" w:cs="宋体" w:hint="eastAsia"/>
          <w:spacing w:val="-94"/>
          <w:sz w:val="24"/>
          <w:szCs w:val="24"/>
          <w:lang w:eastAsia="zh-CN"/>
          <w:rPrChange w:id="54" w:author="灵儿" w:date="2025-12-29T08:37:00Z">
            <w:rPr>
              <w:rFonts w:ascii="宋体" w:eastAsia="宋体" w:hAnsi="宋体" w:cs="宋体" w:hint="eastAsia"/>
              <w:spacing w:val="-94"/>
              <w:sz w:val="24"/>
              <w:szCs w:val="24"/>
              <w:highlight w:val="yellow"/>
              <w:lang w:eastAsia="zh-CN"/>
            </w:rPr>
          </w:rPrChange>
        </w:rPr>
        <w:t xml:space="preserve"> </w:t>
      </w:r>
      <w:r>
        <w:rPr>
          <w:rFonts w:ascii="宋体" w:eastAsia="宋体" w:hAnsi="宋体" w:cs="宋体" w:hint="eastAsia"/>
          <w:spacing w:val="-2"/>
          <w:sz w:val="24"/>
          <w:szCs w:val="24"/>
          <w:lang w:eastAsia="zh-CN"/>
        </w:rPr>
        <w:t>型企业，联系人及电话：</w:t>
      </w:r>
      <w:r>
        <w:rPr>
          <w:rFonts w:ascii="宋体" w:eastAsia="宋体" w:hAnsi="宋体" w:cs="宋体" w:hint="eastAsia"/>
          <w:sz w:val="24"/>
          <w:szCs w:val="24"/>
          <w:u w:val="single"/>
          <w:lang w:eastAsia="zh-CN"/>
          <w:rPrChange w:id="55" w:author="灵儿" w:date="2025-12-29T08:37:00Z">
            <w:rPr>
              <w:rFonts w:ascii="宋体" w:eastAsia="宋体" w:hAnsi="宋体" w:cs="宋体" w:hint="eastAsia"/>
              <w:sz w:val="24"/>
              <w:szCs w:val="24"/>
              <w:highlight w:val="yellow"/>
              <w:u w:val="single"/>
              <w:lang w:eastAsia="zh-CN"/>
            </w:rPr>
          </w:rPrChange>
        </w:rPr>
        <w:t xml:space="preserve">  张雪情、17713158187  </w:t>
      </w:r>
    </w:p>
    <w:p w14:paraId="619FC162" w14:textId="77777777" w:rsidR="00CB2AC6" w:rsidRDefault="00000000">
      <w:pPr>
        <w:spacing w:before="182" w:line="219" w:lineRule="auto"/>
        <w:ind w:left="571"/>
        <w:rPr>
          <w:rFonts w:ascii="宋体" w:eastAsia="宋体" w:hAnsi="宋体" w:cs="宋体" w:hint="eastAsia"/>
          <w:sz w:val="24"/>
          <w:szCs w:val="24"/>
          <w:lang w:eastAsia="zh-CN"/>
        </w:rPr>
      </w:pPr>
      <w:r>
        <w:rPr>
          <w:rFonts w:ascii="宋体" w:eastAsia="宋体" w:hAnsi="宋体" w:cs="宋体" w:hint="eastAsia"/>
          <w:spacing w:val="-2"/>
          <w:sz w:val="24"/>
          <w:szCs w:val="24"/>
          <w:lang w:eastAsia="zh-CN"/>
        </w:rPr>
        <w:t>统一社会信用代码：</w:t>
      </w:r>
      <w:r>
        <w:rPr>
          <w:rFonts w:ascii="宋体" w:eastAsia="宋体" w:hAnsi="宋体" w:cs="宋体" w:hint="eastAsia"/>
          <w:sz w:val="24"/>
          <w:szCs w:val="24"/>
          <w:u w:val="single"/>
          <w:lang w:eastAsia="zh-CN"/>
          <w:rPrChange w:id="56" w:author="灵儿" w:date="2025-12-29T08:37:00Z">
            <w:rPr>
              <w:rFonts w:ascii="宋体" w:eastAsia="宋体" w:hAnsi="宋体" w:cs="宋体" w:hint="eastAsia"/>
              <w:sz w:val="24"/>
              <w:szCs w:val="24"/>
              <w:highlight w:val="yellow"/>
              <w:u w:val="single"/>
              <w:lang w:eastAsia="zh-CN"/>
            </w:rPr>
          </w:rPrChange>
        </w:rPr>
        <w:t xml:space="preserve">  91110112MA01F2LRXD  </w:t>
      </w:r>
    </w:p>
    <w:p w14:paraId="48CAC2EA" w14:textId="77777777" w:rsidR="00CB2AC6" w:rsidRDefault="00000000">
      <w:pPr>
        <w:spacing w:before="182" w:line="220" w:lineRule="auto"/>
        <w:ind w:left="566"/>
        <w:rPr>
          <w:rFonts w:ascii="宋体" w:eastAsia="宋体" w:hAnsi="宋体" w:cs="宋体" w:hint="eastAsia"/>
          <w:sz w:val="24"/>
          <w:szCs w:val="24"/>
          <w:lang w:eastAsia="zh-CN"/>
        </w:rPr>
      </w:pPr>
      <w:r>
        <w:rPr>
          <w:rFonts w:ascii="宋体" w:eastAsia="宋体" w:hAnsi="宋体" w:cs="宋体" w:hint="eastAsia"/>
          <w:spacing w:val="-2"/>
          <w:sz w:val="24"/>
          <w:szCs w:val="24"/>
          <w:lang w:eastAsia="zh-CN"/>
        </w:rPr>
        <w:t>开户行号：</w:t>
      </w:r>
      <w:r>
        <w:rPr>
          <w:rFonts w:ascii="宋体" w:eastAsia="宋体" w:hAnsi="宋体" w:cs="宋体" w:hint="eastAsia"/>
          <w:sz w:val="24"/>
          <w:szCs w:val="24"/>
          <w:u w:val="single"/>
          <w:lang w:eastAsia="zh-CN"/>
          <w:rPrChange w:id="57" w:author="灵儿" w:date="2025-12-29T08:37:00Z">
            <w:rPr>
              <w:rFonts w:ascii="宋体" w:eastAsia="宋体" w:hAnsi="宋体" w:cs="宋体" w:hint="eastAsia"/>
              <w:sz w:val="24"/>
              <w:szCs w:val="24"/>
              <w:highlight w:val="yellow"/>
              <w:u w:val="single"/>
              <w:lang w:eastAsia="zh-CN"/>
            </w:rPr>
          </w:rPrChange>
        </w:rPr>
        <w:t xml:space="preserve">  102100030082  </w:t>
      </w:r>
    </w:p>
    <w:p w14:paraId="25A45D95" w14:textId="77777777" w:rsidR="00CB2AC6" w:rsidRDefault="00000000">
      <w:pPr>
        <w:spacing w:before="179" w:line="220" w:lineRule="auto"/>
        <w:ind w:left="566"/>
        <w:rPr>
          <w:rFonts w:ascii="宋体" w:eastAsia="宋体" w:hAnsi="宋体" w:cs="宋体" w:hint="eastAsia"/>
          <w:sz w:val="24"/>
          <w:szCs w:val="24"/>
          <w:lang w:eastAsia="zh-CN"/>
        </w:rPr>
      </w:pPr>
      <w:r>
        <w:rPr>
          <w:rFonts w:ascii="宋体" w:eastAsia="宋体" w:hAnsi="宋体" w:cs="宋体" w:hint="eastAsia"/>
          <w:spacing w:val="-2"/>
          <w:sz w:val="24"/>
          <w:szCs w:val="24"/>
          <w:lang w:eastAsia="zh-CN"/>
        </w:rPr>
        <w:t>法定代表人：</w:t>
      </w:r>
      <w:r>
        <w:rPr>
          <w:rFonts w:ascii="宋体" w:eastAsia="宋体" w:hAnsi="宋体" w:cs="宋体" w:hint="eastAsia"/>
          <w:sz w:val="24"/>
          <w:szCs w:val="24"/>
          <w:u w:val="single"/>
          <w:lang w:eastAsia="zh-CN"/>
          <w:rPrChange w:id="58" w:author="灵儿" w:date="2025-12-29T08:37:00Z">
            <w:rPr>
              <w:rFonts w:ascii="宋体" w:eastAsia="宋体" w:hAnsi="宋体" w:cs="宋体" w:hint="eastAsia"/>
              <w:sz w:val="24"/>
              <w:szCs w:val="24"/>
              <w:highlight w:val="yellow"/>
              <w:u w:val="single"/>
              <w:lang w:eastAsia="zh-CN"/>
            </w:rPr>
          </w:rPrChange>
        </w:rPr>
        <w:t xml:space="preserve">  刘晓燕  </w:t>
      </w:r>
    </w:p>
    <w:p w14:paraId="2DA6D70D" w14:textId="77777777" w:rsidR="00CB2AC6" w:rsidRDefault="00000000">
      <w:pPr>
        <w:spacing w:before="181" w:line="220" w:lineRule="auto"/>
        <w:ind w:left="569"/>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行业类型：</w:t>
      </w:r>
      <w:r>
        <w:rPr>
          <w:rFonts w:ascii="宋体" w:eastAsia="宋体" w:hAnsi="宋体" w:cs="宋体" w:hint="eastAsia"/>
          <w:spacing w:val="-1"/>
          <w:sz w:val="24"/>
          <w:szCs w:val="24"/>
          <w:u w:val="single"/>
          <w:lang w:eastAsia="zh-CN"/>
          <w:rPrChange w:id="59" w:author="灵儿" w:date="2025-12-29T08:37:00Z">
            <w:rPr>
              <w:rFonts w:ascii="宋体" w:eastAsia="宋体" w:hAnsi="宋体" w:cs="宋体" w:hint="eastAsia"/>
              <w:spacing w:val="-1"/>
              <w:sz w:val="24"/>
              <w:szCs w:val="24"/>
              <w:highlight w:val="yellow"/>
              <w:u w:val="single"/>
              <w:lang w:eastAsia="zh-CN"/>
            </w:rPr>
          </w:rPrChange>
        </w:rPr>
        <w:t xml:space="preserve">  零售业  </w:t>
      </w:r>
      <w:r>
        <w:rPr>
          <w:rFonts w:ascii="宋体" w:eastAsia="宋体" w:hAnsi="宋体" w:cs="宋体" w:hint="eastAsia"/>
          <w:spacing w:val="-1"/>
          <w:sz w:val="24"/>
          <w:szCs w:val="24"/>
          <w:lang w:eastAsia="zh-CN"/>
          <w:rPrChange w:id="60" w:author="灵儿" w:date="2025-12-29T08:37:00Z">
            <w:rPr>
              <w:rFonts w:ascii="宋体" w:eastAsia="宋体" w:hAnsi="宋体" w:cs="宋体" w:hint="eastAsia"/>
              <w:spacing w:val="-1"/>
              <w:sz w:val="24"/>
              <w:szCs w:val="24"/>
              <w:highlight w:val="yellow"/>
              <w:lang w:eastAsia="zh-CN"/>
            </w:rPr>
          </w:rPrChange>
        </w:rPr>
        <w:t xml:space="preserve"> </w:t>
      </w:r>
      <w:r>
        <w:rPr>
          <w:rFonts w:ascii="宋体" w:eastAsia="宋体" w:hAnsi="宋体" w:cs="宋体" w:hint="eastAsia"/>
          <w:spacing w:val="-1"/>
          <w:sz w:val="24"/>
          <w:szCs w:val="24"/>
          <w:lang w:eastAsia="zh-CN"/>
        </w:rPr>
        <w:t xml:space="preserve">    行业代码：</w:t>
      </w:r>
      <w:r>
        <w:rPr>
          <w:rFonts w:ascii="宋体" w:eastAsia="宋体" w:hAnsi="宋体" w:cs="宋体" w:hint="eastAsia"/>
          <w:spacing w:val="1"/>
          <w:sz w:val="24"/>
          <w:szCs w:val="24"/>
          <w:u w:val="single"/>
          <w:lang w:eastAsia="zh-CN"/>
          <w:rPrChange w:id="61" w:author="灵儿" w:date="2025-12-29T08:37:00Z">
            <w:rPr>
              <w:rFonts w:ascii="宋体" w:eastAsia="宋体" w:hAnsi="宋体" w:cs="宋体" w:hint="eastAsia"/>
              <w:spacing w:val="1"/>
              <w:sz w:val="24"/>
              <w:szCs w:val="24"/>
              <w:highlight w:val="yellow"/>
              <w:u w:val="single"/>
              <w:lang w:eastAsia="zh-CN"/>
            </w:rPr>
          </w:rPrChange>
        </w:rPr>
        <w:t xml:space="preserve">  0652  </w:t>
      </w:r>
    </w:p>
    <w:p w14:paraId="7494D0DB" w14:textId="77777777" w:rsidR="00CB2AC6" w:rsidRDefault="00000000">
      <w:pPr>
        <w:spacing w:before="180" w:line="220" w:lineRule="auto"/>
        <w:ind w:left="569"/>
        <w:rPr>
          <w:rFonts w:ascii="宋体" w:eastAsia="宋体" w:hAnsi="宋体" w:cs="宋体" w:hint="eastAsia"/>
          <w:sz w:val="24"/>
          <w:szCs w:val="24"/>
          <w:lang w:eastAsia="zh-CN"/>
        </w:rPr>
      </w:pPr>
      <w:r>
        <w:rPr>
          <w:rFonts w:ascii="宋体" w:eastAsia="宋体" w:hAnsi="宋体" w:cs="宋体" w:hint="eastAsia"/>
          <w:spacing w:val="-2"/>
          <w:sz w:val="24"/>
          <w:szCs w:val="24"/>
          <w:lang w:eastAsia="zh-CN"/>
        </w:rPr>
        <w:t>企业注册类型：</w:t>
      </w:r>
      <w:r>
        <w:rPr>
          <w:rFonts w:ascii="宋体" w:eastAsia="宋体" w:hAnsi="宋体" w:cs="宋体" w:hint="eastAsia"/>
          <w:sz w:val="24"/>
          <w:szCs w:val="24"/>
          <w:u w:val="single"/>
          <w:lang w:eastAsia="zh-CN"/>
          <w:rPrChange w:id="62" w:author="灵儿" w:date="2025-12-29T08:37:00Z">
            <w:rPr>
              <w:rFonts w:ascii="宋体" w:eastAsia="宋体" w:hAnsi="宋体" w:cs="宋体" w:hint="eastAsia"/>
              <w:sz w:val="24"/>
              <w:szCs w:val="24"/>
              <w:highlight w:val="yellow"/>
              <w:u w:val="single"/>
              <w:lang w:eastAsia="zh-CN"/>
            </w:rPr>
          </w:rPrChange>
        </w:rPr>
        <w:t xml:space="preserve">  其他有限责任公司  </w:t>
      </w:r>
    </w:p>
    <w:p w14:paraId="0C1D582C" w14:textId="77777777" w:rsidR="00CB2AC6" w:rsidRDefault="00000000">
      <w:pPr>
        <w:spacing w:before="182" w:line="220" w:lineRule="auto"/>
        <w:ind w:left="567"/>
        <w:rPr>
          <w:rFonts w:ascii="宋体" w:eastAsia="宋体" w:hAnsi="宋体" w:cs="宋体" w:hint="eastAsia"/>
          <w:sz w:val="24"/>
          <w:szCs w:val="24"/>
          <w:lang w:eastAsia="zh-CN"/>
        </w:rPr>
      </w:pPr>
      <w:r>
        <w:rPr>
          <w:rFonts w:ascii="宋体" w:eastAsia="宋体" w:hAnsi="宋体" w:cs="宋体" w:hint="eastAsia"/>
          <w:spacing w:val="-3"/>
          <w:sz w:val="24"/>
          <w:szCs w:val="24"/>
          <w:lang w:eastAsia="zh-CN"/>
        </w:rPr>
        <w:t>经营地址：</w:t>
      </w:r>
      <w:r>
        <w:rPr>
          <w:u w:val="single"/>
          <w:lang w:eastAsia="zh-CN"/>
          <w:rPrChange w:id="63" w:author="灵儿" w:date="2025-12-29T08:37:00Z">
            <w:rPr>
              <w:highlight w:val="yellow"/>
              <w:u w:val="single"/>
              <w:lang w:eastAsia="zh-CN"/>
            </w:rPr>
          </w:rPrChange>
        </w:rPr>
        <w:t xml:space="preserve"> </w:t>
      </w:r>
      <w:r>
        <w:rPr>
          <w:rFonts w:ascii="宋体" w:eastAsia="宋体" w:hAnsi="宋体" w:cs="宋体" w:hint="eastAsia"/>
          <w:color w:val="000000" w:themeColor="text1"/>
          <w:sz w:val="24"/>
          <w:u w:val="single"/>
          <w:lang w:eastAsia="zh-CN"/>
          <w:rPrChange w:id="64" w:author="灵儿" w:date="2025-12-29T08:37:00Z">
            <w:rPr>
              <w:rFonts w:ascii="宋体" w:eastAsia="宋体" w:hAnsi="宋体" w:cs="宋体" w:hint="eastAsia"/>
              <w:color w:val="000000" w:themeColor="text1"/>
              <w:sz w:val="24"/>
              <w:highlight w:val="yellow"/>
              <w:u w:val="single"/>
              <w:lang w:eastAsia="zh-CN"/>
            </w:rPr>
          </w:rPrChange>
        </w:rPr>
        <w:t xml:space="preserve">北京市朝阳区东四环中路195号楼7层706室 </w:t>
      </w:r>
    </w:p>
    <w:p w14:paraId="5CCC5824" w14:textId="77777777" w:rsidR="00CB2AC6" w:rsidRDefault="00CB2AC6">
      <w:pPr>
        <w:pStyle w:val="a5"/>
        <w:spacing w:line="244" w:lineRule="auto"/>
        <w:rPr>
          <w:lang w:eastAsia="zh-CN"/>
        </w:rPr>
      </w:pPr>
    </w:p>
    <w:p w14:paraId="265E33D9" w14:textId="77777777" w:rsidR="00CB2AC6" w:rsidRDefault="00CB2AC6">
      <w:pPr>
        <w:pStyle w:val="a5"/>
        <w:spacing w:line="244" w:lineRule="auto"/>
        <w:rPr>
          <w:lang w:eastAsia="zh-CN"/>
        </w:rPr>
      </w:pPr>
    </w:p>
    <w:p w14:paraId="06F7CC59" w14:textId="77777777" w:rsidR="00CB2AC6" w:rsidRDefault="00CB2AC6">
      <w:pPr>
        <w:pStyle w:val="a5"/>
        <w:spacing w:line="244" w:lineRule="auto"/>
        <w:rPr>
          <w:lang w:eastAsia="zh-CN"/>
        </w:rPr>
      </w:pPr>
    </w:p>
    <w:p w14:paraId="6B6734DE" w14:textId="77777777" w:rsidR="00CB2AC6" w:rsidRDefault="00CB2AC6">
      <w:pPr>
        <w:pStyle w:val="a5"/>
        <w:spacing w:line="245" w:lineRule="auto"/>
        <w:rPr>
          <w:lang w:eastAsia="zh-CN"/>
        </w:rPr>
      </w:pPr>
    </w:p>
    <w:p w14:paraId="71640DE0" w14:textId="77777777" w:rsidR="00CB2AC6" w:rsidRDefault="00CB2AC6">
      <w:pPr>
        <w:pStyle w:val="a5"/>
        <w:spacing w:line="245" w:lineRule="auto"/>
        <w:rPr>
          <w:lang w:eastAsia="zh-CN"/>
        </w:rPr>
      </w:pPr>
    </w:p>
    <w:p w14:paraId="26753380" w14:textId="77777777" w:rsidR="00CB2AC6" w:rsidRDefault="00CB2AC6">
      <w:pPr>
        <w:pStyle w:val="a5"/>
        <w:spacing w:line="245" w:lineRule="auto"/>
        <w:rPr>
          <w:lang w:eastAsia="zh-CN"/>
        </w:rPr>
      </w:pPr>
    </w:p>
    <w:p w14:paraId="79458957" w14:textId="77777777" w:rsidR="00CB2AC6" w:rsidRDefault="00CB2AC6">
      <w:pPr>
        <w:pStyle w:val="a5"/>
        <w:spacing w:line="245" w:lineRule="auto"/>
        <w:rPr>
          <w:lang w:eastAsia="zh-CN"/>
        </w:rPr>
      </w:pPr>
    </w:p>
    <w:p w14:paraId="7BB2D89F" w14:textId="77777777" w:rsidR="00CB2AC6" w:rsidRDefault="00CB2AC6">
      <w:pPr>
        <w:pStyle w:val="a5"/>
        <w:spacing w:line="245" w:lineRule="auto"/>
        <w:rPr>
          <w:lang w:eastAsia="zh-CN"/>
        </w:rPr>
      </w:pPr>
    </w:p>
    <w:p w14:paraId="172D3C15" w14:textId="77777777" w:rsidR="00CB2AC6" w:rsidRDefault="00000000">
      <w:pPr>
        <w:spacing w:before="79" w:line="219" w:lineRule="auto"/>
        <w:ind w:left="566"/>
        <w:rPr>
          <w:rFonts w:ascii="宋体" w:eastAsia="宋体" w:hAnsi="宋体" w:cs="宋体" w:hint="eastAsia"/>
          <w:sz w:val="24"/>
          <w:szCs w:val="24"/>
          <w:lang w:eastAsia="zh-CN"/>
        </w:rPr>
      </w:pPr>
      <w:r>
        <w:rPr>
          <w:rFonts w:ascii="宋体" w:eastAsia="宋体" w:hAnsi="宋体" w:cs="宋体" w:hint="eastAsia"/>
          <w:spacing w:val="-2"/>
          <w:sz w:val="24"/>
          <w:szCs w:val="24"/>
          <w:lang w:eastAsia="zh-CN"/>
        </w:rPr>
        <w:t>本合同一式陆份，甲方（伍）份，乙方（壹）份。</w:t>
      </w:r>
    </w:p>
    <w:p w14:paraId="3D66AFE5" w14:textId="77777777" w:rsidR="00CB2AC6" w:rsidRDefault="00CB2AC6">
      <w:pPr>
        <w:pStyle w:val="a5"/>
        <w:spacing w:line="283" w:lineRule="auto"/>
        <w:rPr>
          <w:lang w:eastAsia="zh-CN"/>
        </w:rPr>
      </w:pPr>
    </w:p>
    <w:p w14:paraId="2776BBDC" w14:textId="77777777" w:rsidR="00CB2AC6" w:rsidRDefault="00CB2AC6">
      <w:pPr>
        <w:pStyle w:val="a5"/>
        <w:spacing w:line="284" w:lineRule="auto"/>
        <w:rPr>
          <w:lang w:eastAsia="zh-CN"/>
        </w:rPr>
      </w:pPr>
    </w:p>
    <w:p w14:paraId="1111AE55" w14:textId="77777777" w:rsidR="00CB2AC6" w:rsidRDefault="00000000">
      <w:pPr>
        <w:spacing w:before="78" w:line="219" w:lineRule="auto"/>
        <w:ind w:left="30"/>
        <w:rPr>
          <w:rFonts w:ascii="宋体" w:eastAsia="宋体" w:hAnsi="宋体" w:cs="宋体" w:hint="eastAsia"/>
          <w:sz w:val="24"/>
          <w:szCs w:val="24"/>
          <w:u w:val="single"/>
          <w:lang w:eastAsia="zh-CN"/>
        </w:rPr>
      </w:pPr>
      <w:r>
        <w:rPr>
          <w:rFonts w:ascii="宋体" w:eastAsia="宋体" w:hAnsi="宋体" w:cs="宋体" w:hint="eastAsia"/>
          <w:spacing w:val="-29"/>
          <w:sz w:val="24"/>
          <w:szCs w:val="24"/>
          <w:lang w:eastAsia="zh-CN"/>
        </w:rPr>
        <w:t>甲方（盖章</w:t>
      </w:r>
      <w:r>
        <w:rPr>
          <w:rFonts w:ascii="宋体" w:eastAsia="宋体" w:hAnsi="宋体" w:cs="宋体" w:hint="eastAsia"/>
          <w:spacing w:val="-7"/>
          <w:sz w:val="24"/>
          <w:szCs w:val="24"/>
          <w:lang w:eastAsia="zh-CN"/>
        </w:rPr>
        <w:t>）：</w:t>
      </w:r>
      <w:r>
        <w:rPr>
          <w:rFonts w:ascii="宋体" w:eastAsia="宋体" w:hAnsi="宋体" w:cs="宋体" w:hint="eastAsia"/>
          <w:sz w:val="24"/>
          <w:szCs w:val="24"/>
          <w:u w:val="single"/>
          <w:lang w:eastAsia="zh-CN"/>
        </w:rPr>
        <w:t xml:space="preserve"> </w:t>
      </w:r>
      <w:r>
        <w:rPr>
          <w:rFonts w:ascii="宋体" w:eastAsia="宋体" w:hAnsi="宋体" w:cs="宋体" w:hint="eastAsia"/>
          <w:spacing w:val="-1"/>
          <w:sz w:val="24"/>
          <w:szCs w:val="24"/>
          <w:u w:val="single"/>
          <w:lang w:eastAsia="zh-CN"/>
          <w:rPrChange w:id="65" w:author="灵儿" w:date="2025-12-29T08:37:00Z">
            <w:rPr>
              <w:rFonts w:ascii="宋体" w:eastAsia="宋体" w:hAnsi="宋体" w:cs="宋体" w:hint="eastAsia"/>
              <w:spacing w:val="-1"/>
              <w:sz w:val="24"/>
              <w:szCs w:val="24"/>
              <w:highlight w:val="yellow"/>
              <w:u w:val="single"/>
              <w:lang w:eastAsia="zh-CN"/>
            </w:rPr>
          </w:rPrChange>
        </w:rPr>
        <w:t>北京市海淀区西三旗</w:t>
      </w:r>
      <w:r>
        <w:rPr>
          <w:rFonts w:ascii="宋体" w:eastAsia="宋体" w:hAnsi="宋体" w:cs="宋体" w:hint="eastAsia"/>
          <w:sz w:val="24"/>
          <w:szCs w:val="24"/>
          <w:u w:val="single"/>
          <w:lang w:eastAsia="zh-CN"/>
        </w:rPr>
        <w:t xml:space="preserve"> </w:t>
      </w:r>
      <w:r>
        <w:rPr>
          <w:rFonts w:ascii="宋体" w:eastAsia="宋体" w:hAnsi="宋体" w:cs="宋体" w:hint="eastAsia"/>
          <w:spacing w:val="4"/>
          <w:sz w:val="24"/>
          <w:szCs w:val="24"/>
          <w:lang w:eastAsia="zh-CN"/>
        </w:rPr>
        <w:t xml:space="preserve">  </w:t>
      </w:r>
      <w:r>
        <w:rPr>
          <w:rFonts w:ascii="宋体" w:eastAsia="宋体" w:hAnsi="宋体" w:cs="宋体" w:hint="eastAsia"/>
          <w:spacing w:val="-29"/>
          <w:sz w:val="24"/>
          <w:szCs w:val="24"/>
          <w:lang w:eastAsia="zh-CN"/>
        </w:rPr>
        <w:t>乙方（盖章</w:t>
      </w:r>
      <w:r>
        <w:rPr>
          <w:rFonts w:ascii="宋体" w:eastAsia="宋体" w:hAnsi="宋体" w:cs="宋体" w:hint="eastAsia"/>
          <w:spacing w:val="-7"/>
          <w:sz w:val="24"/>
          <w:szCs w:val="24"/>
          <w:lang w:eastAsia="zh-CN"/>
        </w:rPr>
        <w:t>）：</w:t>
      </w:r>
      <w:r>
        <w:rPr>
          <w:rFonts w:ascii="宋体" w:eastAsia="宋体" w:hAnsi="宋体" w:cs="宋体" w:hint="eastAsia"/>
          <w:spacing w:val="-1"/>
          <w:sz w:val="24"/>
          <w:szCs w:val="24"/>
          <w:u w:val="single"/>
          <w:lang w:eastAsia="zh-CN"/>
          <w:rPrChange w:id="66" w:author="灵儿" w:date="2025-12-29T08:37:00Z">
            <w:rPr>
              <w:rFonts w:ascii="宋体" w:eastAsia="宋体" w:hAnsi="宋体" w:cs="宋体" w:hint="eastAsia"/>
              <w:spacing w:val="-1"/>
              <w:sz w:val="24"/>
              <w:szCs w:val="24"/>
              <w:highlight w:val="yellow"/>
              <w:u w:val="single"/>
              <w:lang w:eastAsia="zh-CN"/>
            </w:rPr>
          </w:rPrChange>
        </w:rPr>
        <w:t xml:space="preserve"> 华耀鼎欣（北京）医疗科技</w:t>
      </w:r>
    </w:p>
    <w:p w14:paraId="6E59AA53" w14:textId="77777777" w:rsidR="00CB2AC6" w:rsidRDefault="00000000">
      <w:pPr>
        <w:spacing w:before="78" w:line="219" w:lineRule="auto"/>
        <w:ind w:firstLineChars="600" w:firstLine="1428"/>
        <w:rPr>
          <w:rFonts w:ascii="宋体" w:eastAsia="宋体" w:hAnsi="宋体" w:cs="宋体" w:hint="eastAsia"/>
          <w:sz w:val="24"/>
          <w:szCs w:val="24"/>
          <w:u w:val="single"/>
          <w:lang w:eastAsia="zh-CN"/>
        </w:rPr>
      </w:pPr>
      <w:r>
        <w:rPr>
          <w:rFonts w:ascii="宋体" w:eastAsia="宋体" w:hAnsi="宋体" w:cs="宋体" w:hint="eastAsia"/>
          <w:spacing w:val="-1"/>
          <w:sz w:val="24"/>
          <w:szCs w:val="24"/>
          <w:u w:val="single"/>
          <w:lang w:eastAsia="zh-CN"/>
          <w:rPrChange w:id="67" w:author="灵儿" w:date="2025-12-29T08:37:00Z">
            <w:rPr>
              <w:rFonts w:ascii="宋体" w:eastAsia="宋体" w:hAnsi="宋体" w:cs="宋体" w:hint="eastAsia"/>
              <w:spacing w:val="-1"/>
              <w:sz w:val="24"/>
              <w:szCs w:val="24"/>
              <w:highlight w:val="yellow"/>
              <w:u w:val="single"/>
              <w:lang w:eastAsia="zh-CN"/>
            </w:rPr>
          </w:rPrChange>
        </w:rPr>
        <w:t xml:space="preserve">社区卫生服务中心  </w:t>
      </w:r>
      <w:r>
        <w:rPr>
          <w:rFonts w:ascii="宋体" w:eastAsia="宋体" w:hAnsi="宋体" w:cs="宋体" w:hint="eastAsia"/>
          <w:spacing w:val="-1"/>
          <w:sz w:val="24"/>
          <w:szCs w:val="24"/>
          <w:lang w:eastAsia="zh-CN"/>
        </w:rPr>
        <w:t xml:space="preserve">               </w:t>
      </w:r>
      <w:r>
        <w:rPr>
          <w:rFonts w:ascii="宋体" w:eastAsia="宋体" w:hAnsi="宋体" w:cs="宋体" w:hint="eastAsia"/>
          <w:spacing w:val="-1"/>
          <w:sz w:val="24"/>
          <w:szCs w:val="24"/>
          <w:u w:val="single"/>
          <w:lang w:eastAsia="zh-CN"/>
          <w:rPrChange w:id="68" w:author="灵儿" w:date="2025-12-29T08:37:00Z">
            <w:rPr>
              <w:rFonts w:ascii="宋体" w:eastAsia="宋体" w:hAnsi="宋体" w:cs="宋体" w:hint="eastAsia"/>
              <w:spacing w:val="-1"/>
              <w:sz w:val="24"/>
              <w:szCs w:val="24"/>
              <w:highlight w:val="yellow"/>
              <w:u w:val="single"/>
              <w:lang w:eastAsia="zh-CN"/>
            </w:rPr>
          </w:rPrChange>
        </w:rPr>
        <w:t xml:space="preserve">发展有限公司 </w:t>
      </w:r>
    </w:p>
    <w:p w14:paraId="00E81BE1" w14:textId="77777777" w:rsidR="00CB2AC6" w:rsidRDefault="00000000">
      <w:pPr>
        <w:spacing w:before="183" w:line="229" w:lineRule="auto"/>
        <w:rPr>
          <w:rFonts w:ascii="宋体" w:eastAsia="宋体" w:hAnsi="宋体" w:cs="宋体" w:hint="eastAsia"/>
          <w:sz w:val="24"/>
          <w:szCs w:val="24"/>
          <w:u w:val="single"/>
          <w:lang w:eastAsia="zh-CN"/>
        </w:rPr>
      </w:pPr>
      <w:r>
        <w:rPr>
          <w:rFonts w:ascii="宋体" w:eastAsia="宋体" w:hAnsi="宋体" w:cs="宋体" w:hint="eastAsia"/>
          <w:spacing w:val="-4"/>
          <w:sz w:val="24"/>
          <w:szCs w:val="24"/>
          <w:lang w:eastAsia="zh-CN"/>
        </w:rPr>
        <w:t>地址：</w:t>
      </w:r>
      <w:r>
        <w:rPr>
          <w:rFonts w:ascii="宋体" w:eastAsia="宋体" w:hAnsi="宋体" w:cs="宋体" w:hint="eastAsia"/>
          <w:sz w:val="24"/>
          <w:szCs w:val="24"/>
          <w:u w:val="single"/>
          <w:lang w:eastAsia="zh-CN"/>
        </w:rPr>
        <w:t xml:space="preserve">                            </w:t>
      </w:r>
      <w:r>
        <w:rPr>
          <w:rFonts w:ascii="宋体" w:eastAsia="宋体" w:hAnsi="宋体" w:cs="宋体" w:hint="eastAsia"/>
          <w:spacing w:val="-107"/>
          <w:sz w:val="24"/>
          <w:szCs w:val="24"/>
          <w:lang w:eastAsia="zh-CN"/>
        </w:rPr>
        <w:t xml:space="preserve"> </w:t>
      </w:r>
      <w:r>
        <w:rPr>
          <w:rFonts w:ascii="宋体" w:eastAsia="宋体" w:hAnsi="宋体" w:cs="宋体" w:hint="eastAsia"/>
          <w:spacing w:val="-4"/>
          <w:sz w:val="24"/>
          <w:szCs w:val="24"/>
          <w:lang w:eastAsia="zh-CN"/>
        </w:rPr>
        <w:t>地址：</w:t>
      </w:r>
      <w:r>
        <w:rPr>
          <w:rFonts w:ascii="宋体" w:eastAsia="宋体" w:hAnsi="宋体" w:cs="宋体" w:hint="eastAsia"/>
          <w:color w:val="000000" w:themeColor="text1"/>
          <w:sz w:val="24"/>
          <w:u w:val="single"/>
          <w:lang w:eastAsia="zh-CN"/>
          <w:rPrChange w:id="69" w:author="灵儿" w:date="2025-12-29T08:37:00Z">
            <w:rPr>
              <w:rFonts w:ascii="宋体" w:eastAsia="宋体" w:hAnsi="宋体" w:cs="宋体" w:hint="eastAsia"/>
              <w:color w:val="000000" w:themeColor="text1"/>
              <w:sz w:val="24"/>
              <w:highlight w:val="yellow"/>
              <w:u w:val="single"/>
              <w:lang w:eastAsia="zh-CN"/>
            </w:rPr>
          </w:rPrChange>
        </w:rPr>
        <w:t>北京市朝阳区东四环中路195号楼7</w:t>
      </w:r>
      <w:r>
        <w:rPr>
          <w:rFonts w:ascii="宋体" w:eastAsia="宋体" w:hAnsi="宋体" w:cs="宋体" w:hint="eastAsia"/>
          <w:sz w:val="24"/>
          <w:szCs w:val="24"/>
          <w:u w:val="single"/>
          <w:lang w:eastAsia="zh-CN"/>
        </w:rPr>
        <w:t xml:space="preserve">                          </w:t>
      </w:r>
    </w:p>
    <w:p w14:paraId="6382459A" w14:textId="77777777" w:rsidR="00CB2AC6" w:rsidRDefault="00000000">
      <w:pPr>
        <w:spacing w:before="183" w:line="229" w:lineRule="auto"/>
        <w:ind w:firstLineChars="300" w:firstLine="720"/>
        <w:rPr>
          <w:rFonts w:ascii="宋体" w:eastAsia="宋体" w:hAnsi="宋体" w:cs="宋体" w:hint="eastAsia"/>
          <w:sz w:val="24"/>
          <w:szCs w:val="24"/>
          <w:lang w:eastAsia="zh-CN"/>
        </w:rPr>
      </w:pPr>
      <w:r>
        <w:rPr>
          <w:rFonts w:ascii="宋体" w:eastAsia="宋体" w:hAnsi="宋体" w:cs="宋体" w:hint="eastAsia"/>
          <w:sz w:val="24"/>
          <w:szCs w:val="24"/>
          <w:u w:val="single"/>
          <w:lang w:eastAsia="zh-CN"/>
        </w:rPr>
        <w:t xml:space="preserve">                  </w:t>
      </w:r>
      <w:r>
        <w:rPr>
          <w:rFonts w:ascii="宋体" w:eastAsia="宋体" w:hAnsi="宋体" w:cs="宋体" w:hint="eastAsia"/>
          <w:sz w:val="24"/>
          <w:szCs w:val="24"/>
          <w:lang w:eastAsia="zh-CN"/>
        </w:rPr>
        <w:t xml:space="preserve">                </w:t>
      </w:r>
      <w:r>
        <w:rPr>
          <w:rFonts w:ascii="宋体" w:eastAsia="宋体" w:hAnsi="宋体" w:cs="宋体" w:hint="eastAsia"/>
          <w:color w:val="000000" w:themeColor="text1"/>
          <w:sz w:val="24"/>
          <w:u w:val="single"/>
          <w:lang w:eastAsia="zh-CN"/>
          <w:rPrChange w:id="70" w:author="灵儿" w:date="2025-12-29T08:37:00Z">
            <w:rPr>
              <w:rFonts w:ascii="宋体" w:eastAsia="宋体" w:hAnsi="宋体" w:cs="宋体" w:hint="eastAsia"/>
              <w:color w:val="000000" w:themeColor="text1"/>
              <w:sz w:val="24"/>
              <w:highlight w:val="yellow"/>
              <w:u w:val="single"/>
              <w:lang w:eastAsia="zh-CN"/>
            </w:rPr>
          </w:rPrChange>
        </w:rPr>
        <w:t>层706室</w:t>
      </w:r>
    </w:p>
    <w:p w14:paraId="17B50E00" w14:textId="77777777" w:rsidR="00CB2AC6" w:rsidRDefault="00000000">
      <w:pPr>
        <w:spacing w:before="168" w:line="220" w:lineRule="auto"/>
        <w:rPr>
          <w:rFonts w:ascii="宋体" w:eastAsia="宋体" w:hAnsi="宋体" w:cs="宋体" w:hint="eastAsia"/>
          <w:sz w:val="24"/>
          <w:szCs w:val="24"/>
          <w:lang w:eastAsia="zh-CN"/>
        </w:rPr>
      </w:pPr>
      <w:r>
        <w:rPr>
          <w:rFonts w:ascii="宋体" w:eastAsia="宋体" w:hAnsi="宋体" w:cs="宋体" w:hint="eastAsia"/>
          <w:spacing w:val="-22"/>
          <w:sz w:val="24"/>
          <w:szCs w:val="24"/>
          <w:lang w:eastAsia="zh-CN"/>
        </w:rPr>
        <w:t>日期：</w:t>
      </w:r>
      <w:r>
        <w:rPr>
          <w:rFonts w:ascii="宋体" w:eastAsia="宋体" w:hAnsi="宋体" w:cs="宋体" w:hint="eastAsia"/>
          <w:spacing w:val="6"/>
          <w:sz w:val="24"/>
          <w:szCs w:val="24"/>
          <w:u w:val="single"/>
          <w:lang w:eastAsia="zh-CN"/>
        </w:rPr>
        <w:t xml:space="preserve">    </w:t>
      </w:r>
      <w:r>
        <w:rPr>
          <w:rFonts w:ascii="宋体" w:eastAsia="宋体" w:hAnsi="宋体" w:cs="宋体" w:hint="eastAsia"/>
          <w:spacing w:val="-22"/>
          <w:sz w:val="24"/>
          <w:szCs w:val="24"/>
          <w:u w:val="single"/>
          <w:lang w:eastAsia="zh-CN"/>
        </w:rPr>
        <w:t>年</w:t>
      </w:r>
      <w:r>
        <w:rPr>
          <w:rFonts w:ascii="宋体" w:eastAsia="宋体" w:hAnsi="宋体" w:cs="宋体" w:hint="eastAsia"/>
          <w:spacing w:val="4"/>
          <w:sz w:val="24"/>
          <w:szCs w:val="24"/>
          <w:u w:val="single"/>
          <w:lang w:eastAsia="zh-CN"/>
        </w:rPr>
        <w:t xml:space="preserve">    </w:t>
      </w:r>
      <w:r>
        <w:rPr>
          <w:rFonts w:ascii="宋体" w:eastAsia="宋体" w:hAnsi="宋体" w:cs="宋体" w:hint="eastAsia"/>
          <w:spacing w:val="-22"/>
          <w:sz w:val="24"/>
          <w:szCs w:val="24"/>
          <w:u w:val="single"/>
          <w:lang w:eastAsia="zh-CN"/>
        </w:rPr>
        <w:t>月</w:t>
      </w:r>
      <w:r>
        <w:rPr>
          <w:rFonts w:ascii="宋体" w:eastAsia="宋体" w:hAnsi="宋体" w:cs="宋体" w:hint="eastAsia"/>
          <w:spacing w:val="17"/>
          <w:sz w:val="24"/>
          <w:szCs w:val="24"/>
          <w:u w:val="single"/>
          <w:lang w:eastAsia="zh-CN"/>
        </w:rPr>
        <w:t xml:space="preserve">   </w:t>
      </w:r>
      <w:r>
        <w:rPr>
          <w:rFonts w:ascii="宋体" w:eastAsia="宋体" w:hAnsi="宋体" w:cs="宋体" w:hint="eastAsia"/>
          <w:spacing w:val="-22"/>
          <w:sz w:val="24"/>
          <w:szCs w:val="24"/>
          <w:u w:val="single"/>
          <w:lang w:eastAsia="zh-CN"/>
        </w:rPr>
        <w:t>日</w:t>
      </w:r>
      <w:r>
        <w:rPr>
          <w:rFonts w:ascii="宋体" w:eastAsia="宋体" w:hAnsi="宋体" w:cs="宋体" w:hint="eastAsia"/>
          <w:spacing w:val="13"/>
          <w:sz w:val="24"/>
          <w:szCs w:val="24"/>
          <w:u w:val="single"/>
          <w:lang w:eastAsia="zh-CN"/>
        </w:rPr>
        <w:t xml:space="preserve">         </w:t>
      </w:r>
      <w:r>
        <w:rPr>
          <w:rFonts w:ascii="宋体" w:eastAsia="宋体" w:hAnsi="宋体" w:cs="宋体" w:hint="eastAsia"/>
          <w:spacing w:val="27"/>
          <w:sz w:val="24"/>
          <w:szCs w:val="24"/>
          <w:lang w:eastAsia="zh-CN"/>
        </w:rPr>
        <w:t xml:space="preserve"> </w:t>
      </w:r>
      <w:r>
        <w:rPr>
          <w:rFonts w:ascii="宋体" w:eastAsia="宋体" w:hAnsi="宋体" w:cs="宋体" w:hint="eastAsia"/>
          <w:spacing w:val="-22"/>
          <w:sz w:val="24"/>
          <w:szCs w:val="24"/>
          <w:lang w:eastAsia="zh-CN"/>
        </w:rPr>
        <w:t>日期：</w:t>
      </w:r>
      <w:r>
        <w:rPr>
          <w:rFonts w:ascii="宋体" w:eastAsia="宋体" w:hAnsi="宋体" w:cs="宋体" w:hint="eastAsia"/>
          <w:spacing w:val="3"/>
          <w:sz w:val="24"/>
          <w:szCs w:val="24"/>
          <w:u w:val="single"/>
          <w:lang w:eastAsia="zh-CN"/>
        </w:rPr>
        <w:t xml:space="preserve">    </w:t>
      </w:r>
      <w:r>
        <w:rPr>
          <w:rFonts w:ascii="宋体" w:eastAsia="宋体" w:hAnsi="宋体" w:cs="宋体" w:hint="eastAsia"/>
          <w:spacing w:val="-22"/>
          <w:sz w:val="24"/>
          <w:szCs w:val="24"/>
          <w:u w:val="single"/>
          <w:lang w:eastAsia="zh-CN"/>
        </w:rPr>
        <w:t>年</w:t>
      </w:r>
      <w:r>
        <w:rPr>
          <w:rFonts w:ascii="宋体" w:eastAsia="宋体" w:hAnsi="宋体" w:cs="宋体" w:hint="eastAsia"/>
          <w:spacing w:val="5"/>
          <w:sz w:val="24"/>
          <w:szCs w:val="24"/>
          <w:u w:val="single"/>
          <w:lang w:eastAsia="zh-CN"/>
        </w:rPr>
        <w:t xml:space="preserve">   </w:t>
      </w:r>
      <w:r>
        <w:rPr>
          <w:rFonts w:ascii="宋体" w:eastAsia="宋体" w:hAnsi="宋体" w:cs="宋体" w:hint="eastAsia"/>
          <w:spacing w:val="-22"/>
          <w:sz w:val="24"/>
          <w:szCs w:val="24"/>
          <w:u w:val="single"/>
          <w:lang w:eastAsia="zh-CN"/>
        </w:rPr>
        <w:t>月</w:t>
      </w:r>
      <w:r>
        <w:rPr>
          <w:rFonts w:ascii="宋体" w:eastAsia="宋体" w:hAnsi="宋体" w:cs="宋体" w:hint="eastAsia"/>
          <w:spacing w:val="17"/>
          <w:sz w:val="24"/>
          <w:szCs w:val="24"/>
          <w:u w:val="single"/>
          <w:lang w:eastAsia="zh-CN"/>
        </w:rPr>
        <w:t xml:space="preserve">   </w:t>
      </w:r>
      <w:r>
        <w:rPr>
          <w:rFonts w:ascii="宋体" w:eastAsia="宋体" w:hAnsi="宋体" w:cs="宋体" w:hint="eastAsia"/>
          <w:spacing w:val="-22"/>
          <w:sz w:val="24"/>
          <w:szCs w:val="24"/>
          <w:u w:val="single"/>
          <w:lang w:eastAsia="zh-CN"/>
        </w:rPr>
        <w:t>日</w:t>
      </w:r>
      <w:r>
        <w:rPr>
          <w:rFonts w:ascii="宋体" w:eastAsia="宋体" w:hAnsi="宋体" w:cs="宋体" w:hint="eastAsia"/>
          <w:sz w:val="24"/>
          <w:szCs w:val="24"/>
          <w:u w:val="single"/>
          <w:lang w:eastAsia="zh-CN"/>
        </w:rPr>
        <w:t xml:space="preserve">     </w:t>
      </w:r>
    </w:p>
    <w:p w14:paraId="17E6C7E8" w14:textId="77777777" w:rsidR="00CB2AC6" w:rsidRDefault="00000000">
      <w:pPr>
        <w:spacing w:before="181" w:line="220" w:lineRule="auto"/>
        <w:rPr>
          <w:rFonts w:ascii="宋体" w:eastAsia="宋体" w:hAnsi="宋体" w:cs="宋体" w:hint="eastAsia"/>
          <w:sz w:val="24"/>
          <w:szCs w:val="24"/>
          <w:lang w:eastAsia="zh-CN"/>
        </w:rPr>
      </w:pPr>
      <w:r>
        <w:rPr>
          <w:rFonts w:ascii="宋体" w:eastAsia="宋体" w:hAnsi="宋体" w:cs="宋体" w:hint="eastAsia"/>
          <w:spacing w:val="-17"/>
          <w:sz w:val="24"/>
          <w:szCs w:val="24"/>
          <w:lang w:eastAsia="zh-CN"/>
        </w:rPr>
        <w:t>法定代表人（签字</w:t>
      </w:r>
      <w:r>
        <w:rPr>
          <w:rFonts w:ascii="宋体" w:eastAsia="宋体" w:hAnsi="宋体" w:cs="宋体" w:hint="eastAsia"/>
          <w:spacing w:val="2"/>
          <w:sz w:val="24"/>
          <w:szCs w:val="24"/>
          <w:lang w:eastAsia="zh-CN"/>
        </w:rPr>
        <w:t>）：</w:t>
      </w:r>
      <w:r>
        <w:rPr>
          <w:rFonts w:ascii="宋体" w:eastAsia="宋体" w:hAnsi="宋体" w:cs="宋体" w:hint="eastAsia"/>
          <w:spacing w:val="13"/>
          <w:sz w:val="24"/>
          <w:szCs w:val="24"/>
          <w:u w:val="single"/>
          <w:lang w:eastAsia="zh-CN"/>
        </w:rPr>
        <w:t xml:space="preserve">         </w:t>
      </w:r>
      <w:r>
        <w:rPr>
          <w:rFonts w:ascii="宋体" w:eastAsia="宋体" w:hAnsi="宋体" w:cs="宋体" w:hint="eastAsia"/>
          <w:spacing w:val="3"/>
          <w:sz w:val="24"/>
          <w:szCs w:val="24"/>
          <w:lang w:eastAsia="zh-CN"/>
        </w:rPr>
        <w:t xml:space="preserve">     </w:t>
      </w:r>
      <w:r>
        <w:rPr>
          <w:rFonts w:ascii="宋体" w:eastAsia="宋体" w:hAnsi="宋体" w:cs="宋体" w:hint="eastAsia"/>
          <w:spacing w:val="-17"/>
          <w:sz w:val="24"/>
          <w:szCs w:val="24"/>
          <w:lang w:eastAsia="zh-CN"/>
        </w:rPr>
        <w:t>法定代表人（签字</w:t>
      </w:r>
      <w:r>
        <w:rPr>
          <w:rFonts w:ascii="宋体" w:eastAsia="宋体" w:hAnsi="宋体" w:cs="宋体" w:hint="eastAsia"/>
          <w:spacing w:val="2"/>
          <w:sz w:val="24"/>
          <w:szCs w:val="24"/>
          <w:lang w:eastAsia="zh-CN"/>
        </w:rPr>
        <w:t>）：</w:t>
      </w:r>
      <w:r>
        <w:rPr>
          <w:rFonts w:ascii="宋体" w:eastAsia="宋体" w:hAnsi="宋体" w:cs="宋体" w:hint="eastAsia"/>
          <w:sz w:val="24"/>
          <w:szCs w:val="24"/>
          <w:u w:val="single"/>
          <w:lang w:eastAsia="zh-CN"/>
        </w:rPr>
        <w:t xml:space="preserve">          </w:t>
      </w:r>
    </w:p>
    <w:p w14:paraId="0B8FC1B6" w14:textId="77777777" w:rsidR="00CB2AC6" w:rsidRDefault="00000000">
      <w:pPr>
        <w:spacing w:before="181" w:line="220" w:lineRule="auto"/>
        <w:ind w:left="2"/>
        <w:rPr>
          <w:rFonts w:ascii="宋体" w:eastAsia="宋体" w:hAnsi="宋体" w:cs="宋体" w:hint="eastAsia"/>
          <w:sz w:val="24"/>
          <w:szCs w:val="24"/>
          <w:lang w:eastAsia="zh-CN"/>
        </w:rPr>
      </w:pPr>
      <w:r>
        <w:rPr>
          <w:rFonts w:ascii="宋体" w:eastAsia="宋体" w:hAnsi="宋体" w:cs="宋体" w:hint="eastAsia"/>
          <w:spacing w:val="-17"/>
          <w:sz w:val="24"/>
          <w:szCs w:val="24"/>
          <w:lang w:eastAsia="zh-CN"/>
        </w:rPr>
        <w:t>或被授权人（签字</w:t>
      </w:r>
      <w:r>
        <w:rPr>
          <w:rFonts w:ascii="宋体" w:eastAsia="宋体" w:hAnsi="宋体" w:cs="宋体" w:hint="eastAsia"/>
          <w:spacing w:val="1"/>
          <w:sz w:val="24"/>
          <w:szCs w:val="24"/>
          <w:lang w:eastAsia="zh-CN"/>
        </w:rPr>
        <w:t>）：</w:t>
      </w:r>
      <w:r>
        <w:rPr>
          <w:rFonts w:ascii="宋体" w:eastAsia="宋体" w:hAnsi="宋体" w:cs="宋体" w:hint="eastAsia"/>
          <w:spacing w:val="12"/>
          <w:sz w:val="24"/>
          <w:szCs w:val="24"/>
          <w:u w:val="single"/>
          <w:lang w:eastAsia="zh-CN"/>
        </w:rPr>
        <w:t xml:space="preserve">          </w:t>
      </w:r>
      <w:r>
        <w:rPr>
          <w:rFonts w:ascii="宋体" w:eastAsia="宋体" w:hAnsi="宋体" w:cs="宋体" w:hint="eastAsia"/>
          <w:spacing w:val="3"/>
          <w:sz w:val="24"/>
          <w:szCs w:val="24"/>
          <w:lang w:eastAsia="zh-CN"/>
        </w:rPr>
        <w:t xml:space="preserve">    </w:t>
      </w:r>
      <w:r>
        <w:rPr>
          <w:rFonts w:ascii="宋体" w:eastAsia="宋体" w:hAnsi="宋体" w:cs="宋体" w:hint="eastAsia"/>
          <w:spacing w:val="-17"/>
          <w:sz w:val="24"/>
          <w:szCs w:val="24"/>
          <w:lang w:eastAsia="zh-CN"/>
        </w:rPr>
        <w:t>或被授权人（签字</w:t>
      </w:r>
      <w:r>
        <w:rPr>
          <w:rFonts w:ascii="宋体" w:eastAsia="宋体" w:hAnsi="宋体" w:cs="宋体" w:hint="eastAsia"/>
          <w:spacing w:val="1"/>
          <w:sz w:val="24"/>
          <w:szCs w:val="24"/>
          <w:lang w:eastAsia="zh-CN"/>
        </w:rPr>
        <w:t>）：</w:t>
      </w:r>
      <w:r>
        <w:rPr>
          <w:rFonts w:ascii="宋体" w:eastAsia="宋体" w:hAnsi="宋体" w:cs="宋体" w:hint="eastAsia"/>
          <w:sz w:val="24"/>
          <w:szCs w:val="24"/>
          <w:u w:val="single"/>
          <w:lang w:eastAsia="zh-CN"/>
        </w:rPr>
        <w:t xml:space="preserve">         </w:t>
      </w:r>
    </w:p>
    <w:p w14:paraId="25071FF6" w14:textId="77777777" w:rsidR="00CB2AC6" w:rsidRDefault="00000000">
      <w:pPr>
        <w:spacing w:before="182" w:line="220" w:lineRule="auto"/>
        <w:ind w:left="5280" w:hangingChars="2200" w:hanging="5280"/>
        <w:rPr>
          <w:rFonts w:ascii="宋体" w:eastAsia="宋体" w:hAnsi="宋体" w:cs="宋体" w:hint="eastAsia"/>
          <w:sz w:val="24"/>
          <w:szCs w:val="24"/>
          <w:lang w:eastAsia="zh-CN"/>
        </w:rPr>
      </w:pPr>
      <w:r>
        <w:rPr>
          <w:rFonts w:ascii="宋体" w:eastAsia="宋体" w:hAnsi="宋体" w:cs="宋体" w:hint="eastAsia"/>
          <w:sz w:val="24"/>
          <w:szCs w:val="24"/>
          <w:lang w:eastAsia="zh-CN"/>
        </w:rPr>
        <w:t>开户银行：</w:t>
      </w:r>
      <w:r>
        <w:rPr>
          <w:rFonts w:ascii="宋体" w:eastAsia="宋体" w:hAnsi="宋体" w:cs="宋体" w:hint="eastAsia"/>
          <w:sz w:val="24"/>
          <w:szCs w:val="24"/>
          <w:u w:val="single"/>
          <w:lang w:eastAsia="zh-CN"/>
        </w:rPr>
        <w:t xml:space="preserve">                 </w:t>
      </w:r>
      <w:r>
        <w:rPr>
          <w:rFonts w:ascii="宋体" w:eastAsia="宋体" w:hAnsi="宋体" w:cs="宋体" w:hint="eastAsia"/>
          <w:spacing w:val="-1"/>
          <w:sz w:val="24"/>
          <w:szCs w:val="24"/>
          <w:u w:val="single"/>
          <w:lang w:eastAsia="zh-CN"/>
        </w:rPr>
        <w:t xml:space="preserve">   </w:t>
      </w:r>
      <w:r>
        <w:rPr>
          <w:rFonts w:ascii="宋体" w:eastAsia="宋体" w:hAnsi="宋体" w:cs="宋体" w:hint="eastAsia"/>
          <w:spacing w:val="-1"/>
          <w:sz w:val="24"/>
          <w:szCs w:val="24"/>
          <w:lang w:eastAsia="zh-CN"/>
        </w:rPr>
        <w:t xml:space="preserve">    开户银行：</w:t>
      </w:r>
      <w:r>
        <w:rPr>
          <w:rFonts w:ascii="宋体" w:eastAsia="宋体" w:hAnsi="宋体" w:cs="宋体" w:hint="eastAsia"/>
          <w:sz w:val="24"/>
          <w:szCs w:val="24"/>
          <w:u w:val="single"/>
          <w:lang w:eastAsia="zh-CN"/>
          <w:rPrChange w:id="71" w:author="灵儿" w:date="2025-12-29T08:37:00Z">
            <w:rPr>
              <w:rFonts w:ascii="宋体" w:eastAsia="宋体" w:hAnsi="宋体" w:cs="宋体" w:hint="eastAsia"/>
              <w:sz w:val="24"/>
              <w:szCs w:val="24"/>
              <w:highlight w:val="yellow"/>
              <w:u w:val="single"/>
              <w:lang w:eastAsia="zh-CN"/>
            </w:rPr>
          </w:rPrChange>
        </w:rPr>
        <w:t xml:space="preserve"> 工行经济技术开发区马驹桥支行 </w:t>
      </w:r>
    </w:p>
    <w:p w14:paraId="1D61E6BA" w14:textId="77777777" w:rsidR="00CB2AC6" w:rsidRDefault="00000000">
      <w:pPr>
        <w:spacing w:before="180" w:line="221" w:lineRule="auto"/>
        <w:ind w:left="3"/>
        <w:rPr>
          <w:rFonts w:ascii="宋体" w:eastAsia="宋体" w:hAnsi="宋体" w:cs="宋体" w:hint="eastAsia"/>
          <w:sz w:val="24"/>
          <w:szCs w:val="24"/>
          <w:u w:val="single"/>
          <w:lang w:eastAsia="zh-CN"/>
        </w:rPr>
      </w:pPr>
      <w:r>
        <w:rPr>
          <w:rFonts w:ascii="宋体" w:eastAsia="宋体" w:hAnsi="宋体" w:cs="宋体" w:hint="eastAsia"/>
          <w:spacing w:val="-5"/>
          <w:sz w:val="24"/>
          <w:szCs w:val="24"/>
          <w:lang w:eastAsia="zh-CN"/>
        </w:rPr>
        <w:t>账号：</w:t>
      </w:r>
      <w:r>
        <w:rPr>
          <w:rFonts w:ascii="宋体" w:eastAsia="宋体" w:hAnsi="宋体" w:cs="宋体" w:hint="eastAsia"/>
          <w:sz w:val="24"/>
          <w:szCs w:val="24"/>
          <w:u w:val="single"/>
          <w:lang w:eastAsia="zh-CN"/>
        </w:rPr>
        <w:t xml:space="preserve">                       </w:t>
      </w:r>
      <w:r>
        <w:rPr>
          <w:rFonts w:ascii="宋体" w:eastAsia="宋体" w:hAnsi="宋体" w:cs="宋体" w:hint="eastAsia"/>
          <w:spacing w:val="3"/>
          <w:sz w:val="24"/>
          <w:szCs w:val="24"/>
          <w:lang w:eastAsia="zh-CN"/>
        </w:rPr>
        <w:t xml:space="preserve">     </w:t>
      </w:r>
      <w:r>
        <w:rPr>
          <w:rFonts w:ascii="宋体" w:eastAsia="宋体" w:hAnsi="宋体" w:cs="宋体" w:hint="eastAsia"/>
          <w:spacing w:val="-5"/>
          <w:sz w:val="24"/>
          <w:szCs w:val="24"/>
          <w:lang w:eastAsia="zh-CN"/>
        </w:rPr>
        <w:t>账号：</w:t>
      </w:r>
      <w:r>
        <w:rPr>
          <w:rFonts w:ascii="宋体" w:eastAsia="宋体" w:hAnsi="宋体" w:cs="宋体" w:hint="eastAsia"/>
          <w:sz w:val="24"/>
          <w:szCs w:val="24"/>
          <w:u w:val="single"/>
          <w:lang w:eastAsia="zh-CN"/>
          <w:rPrChange w:id="72" w:author="灵儿" w:date="2025-12-29T08:37:00Z">
            <w:rPr>
              <w:rFonts w:ascii="宋体" w:eastAsia="宋体" w:hAnsi="宋体" w:cs="宋体" w:hint="eastAsia"/>
              <w:sz w:val="24"/>
              <w:szCs w:val="24"/>
              <w:highlight w:val="yellow"/>
              <w:u w:val="single"/>
              <w:lang w:eastAsia="zh-CN"/>
            </w:rPr>
          </w:rPrChange>
        </w:rPr>
        <w:t xml:space="preserve"> 0200300809100039906 </w:t>
      </w:r>
    </w:p>
    <w:p w14:paraId="748295E9" w14:textId="77777777" w:rsidR="00CB2AC6" w:rsidRDefault="00000000">
      <w:pPr>
        <w:spacing w:before="78" w:line="220" w:lineRule="auto"/>
        <w:ind w:left="3813"/>
        <w:rPr>
          <w:rFonts w:ascii="宋体" w:eastAsia="宋体" w:hAnsi="宋体" w:cs="宋体" w:hint="eastAsia"/>
          <w:sz w:val="24"/>
          <w:szCs w:val="24"/>
          <w:lang w:eastAsia="zh-CN"/>
        </w:rPr>
      </w:pPr>
      <w:r>
        <w:rPr>
          <w:rFonts w:ascii="宋体" w:eastAsia="宋体" w:hAnsi="宋体" w:cs="宋体"/>
          <w:b/>
          <w:bCs/>
          <w:spacing w:val="-4"/>
          <w:sz w:val="24"/>
          <w:szCs w:val="24"/>
          <w:lang w:eastAsia="zh-CN"/>
        </w:rPr>
        <w:lastRenderedPageBreak/>
        <w:t>合同一般条款</w:t>
      </w:r>
    </w:p>
    <w:p w14:paraId="50BE11EA" w14:textId="77777777" w:rsidR="00CB2AC6" w:rsidRDefault="00CB2AC6">
      <w:pPr>
        <w:pStyle w:val="a5"/>
        <w:spacing w:line="460" w:lineRule="auto"/>
        <w:rPr>
          <w:lang w:eastAsia="zh-CN"/>
        </w:rPr>
      </w:pPr>
    </w:p>
    <w:p w14:paraId="26C22B08" w14:textId="77777777" w:rsidR="00CB2AC6" w:rsidRDefault="00000000">
      <w:pPr>
        <w:spacing w:before="78" w:line="220" w:lineRule="auto"/>
        <w:ind w:left="16"/>
        <w:outlineLvl w:val="1"/>
        <w:rPr>
          <w:rFonts w:ascii="宋体" w:eastAsia="宋体" w:hAnsi="宋体" w:cs="宋体" w:hint="eastAsia"/>
          <w:sz w:val="24"/>
          <w:szCs w:val="24"/>
          <w:lang w:eastAsia="zh-CN"/>
        </w:rPr>
      </w:pPr>
      <w:r>
        <w:rPr>
          <w:rFonts w:ascii="宋体" w:eastAsia="宋体" w:hAnsi="宋体" w:cs="宋体"/>
          <w:b/>
          <w:bCs/>
          <w:spacing w:val="-9"/>
          <w:sz w:val="24"/>
          <w:szCs w:val="24"/>
          <w:lang w:eastAsia="zh-CN"/>
        </w:rPr>
        <w:t>1、定义</w:t>
      </w:r>
    </w:p>
    <w:p w14:paraId="01F99067" w14:textId="77777777" w:rsidR="00CB2AC6" w:rsidRDefault="00000000">
      <w:pPr>
        <w:spacing w:before="300" w:line="219" w:lineRule="auto"/>
        <w:rPr>
          <w:rFonts w:ascii="宋体" w:eastAsia="宋体" w:hAnsi="宋体" w:cs="宋体" w:hint="eastAsia"/>
          <w:sz w:val="24"/>
          <w:szCs w:val="24"/>
          <w:lang w:eastAsia="zh-CN"/>
        </w:rPr>
      </w:pPr>
      <w:r>
        <w:rPr>
          <w:rFonts w:ascii="宋体" w:eastAsia="宋体" w:hAnsi="宋体" w:cs="宋体"/>
          <w:spacing w:val="-5"/>
          <w:sz w:val="24"/>
          <w:szCs w:val="24"/>
          <w:lang w:eastAsia="zh-CN"/>
        </w:rPr>
        <w:t>本合同中的下列术语应解释为：</w:t>
      </w:r>
    </w:p>
    <w:p w14:paraId="5E255F43" w14:textId="77777777" w:rsidR="00CB2AC6" w:rsidRDefault="00000000">
      <w:pPr>
        <w:spacing w:before="302" w:line="360" w:lineRule="auto"/>
        <w:ind w:left="564" w:right="66" w:hanging="38"/>
        <w:jc w:val="both"/>
        <w:rPr>
          <w:rFonts w:ascii="宋体" w:eastAsia="宋体" w:hAnsi="宋体" w:cs="宋体" w:hint="eastAsia"/>
          <w:sz w:val="24"/>
          <w:szCs w:val="24"/>
          <w:lang w:eastAsia="zh-CN"/>
        </w:rPr>
      </w:pPr>
      <w:r>
        <w:rPr>
          <w:rFonts w:ascii="宋体" w:eastAsia="宋体" w:hAnsi="宋体" w:cs="宋体"/>
          <w:sz w:val="24"/>
          <w:szCs w:val="24"/>
          <w:lang w:eastAsia="zh-CN"/>
        </w:rPr>
        <w:t>1.1“合同</w:t>
      </w:r>
      <w:r>
        <w:rPr>
          <w:rFonts w:ascii="宋体" w:eastAsia="宋体" w:hAnsi="宋体" w:cs="宋体"/>
          <w:spacing w:val="-77"/>
          <w:sz w:val="24"/>
          <w:szCs w:val="24"/>
          <w:lang w:eastAsia="zh-CN"/>
        </w:rPr>
        <w:t xml:space="preserve"> </w:t>
      </w:r>
      <w:r>
        <w:rPr>
          <w:rFonts w:ascii="宋体" w:eastAsia="宋体" w:hAnsi="宋体" w:cs="宋体"/>
          <w:sz w:val="24"/>
          <w:szCs w:val="24"/>
          <w:lang w:eastAsia="zh-CN"/>
        </w:rPr>
        <w:t>”系指买卖双方签署的、合同格式中载明的买卖双方所达成的协议，包括所</w:t>
      </w:r>
      <w:r>
        <w:rPr>
          <w:rFonts w:ascii="宋体" w:eastAsia="宋体" w:hAnsi="宋体" w:cs="宋体"/>
          <w:spacing w:val="-3"/>
          <w:sz w:val="24"/>
          <w:szCs w:val="24"/>
          <w:lang w:eastAsia="zh-CN"/>
        </w:rPr>
        <w:t>有的附件、附录和构成合同的其它文件。</w:t>
      </w:r>
    </w:p>
    <w:p w14:paraId="5AC46EBF" w14:textId="77777777" w:rsidR="00CB2AC6" w:rsidRDefault="00000000">
      <w:pPr>
        <w:spacing w:before="302" w:line="360" w:lineRule="auto"/>
        <w:ind w:left="564" w:right="66" w:hanging="38"/>
        <w:jc w:val="both"/>
        <w:rPr>
          <w:rFonts w:ascii="宋体" w:eastAsia="宋体" w:hAnsi="宋体" w:cs="宋体" w:hint="eastAsia"/>
          <w:sz w:val="24"/>
          <w:szCs w:val="24"/>
          <w:lang w:eastAsia="zh-CN"/>
        </w:rPr>
      </w:pPr>
      <w:r>
        <w:rPr>
          <w:rFonts w:ascii="宋体" w:eastAsia="宋体" w:hAnsi="宋体" w:cs="宋体"/>
          <w:sz w:val="24"/>
          <w:szCs w:val="24"/>
          <w:lang w:eastAsia="zh-CN"/>
        </w:rPr>
        <w:t>1.2“合同价”系指根据合同约定，乙方在完全履行合同义务后甲方应付给乙方的价格。</w:t>
      </w:r>
    </w:p>
    <w:p w14:paraId="3CD98B53" w14:textId="77777777" w:rsidR="00CB2AC6" w:rsidRDefault="00000000">
      <w:pPr>
        <w:spacing w:before="302" w:line="360" w:lineRule="auto"/>
        <w:ind w:left="564" w:right="66" w:hanging="38"/>
        <w:jc w:val="both"/>
        <w:rPr>
          <w:rFonts w:ascii="宋体" w:eastAsia="宋体" w:hAnsi="宋体" w:cs="宋体" w:hint="eastAsia"/>
          <w:sz w:val="24"/>
          <w:szCs w:val="24"/>
          <w:lang w:eastAsia="zh-CN"/>
        </w:rPr>
      </w:pPr>
      <w:r>
        <w:rPr>
          <w:rFonts w:ascii="宋体" w:eastAsia="宋体" w:hAnsi="宋体" w:cs="宋体"/>
          <w:spacing w:val="-8"/>
          <w:sz w:val="24"/>
          <w:szCs w:val="24"/>
          <w:lang w:eastAsia="zh-CN"/>
        </w:rPr>
        <w:t>1.3“货物”系指乙方根据合同约定须向甲方提供</w:t>
      </w:r>
      <w:r>
        <w:rPr>
          <w:rFonts w:ascii="宋体" w:eastAsia="宋体" w:hAnsi="宋体" w:cs="宋体"/>
          <w:spacing w:val="-9"/>
          <w:sz w:val="24"/>
          <w:szCs w:val="24"/>
          <w:lang w:eastAsia="zh-CN"/>
        </w:rPr>
        <w:t>的一切设备、机械、仪表、备件，</w:t>
      </w:r>
      <w:r>
        <w:rPr>
          <w:rFonts w:ascii="宋体" w:eastAsia="宋体" w:hAnsi="宋体" w:cs="宋体"/>
          <w:spacing w:val="-5"/>
          <w:sz w:val="24"/>
          <w:szCs w:val="24"/>
          <w:lang w:eastAsia="zh-CN"/>
        </w:rPr>
        <w:t>包括工具、手册等其它相关资料。“服务”系指根据合同约定乙方承担与供货有关</w:t>
      </w:r>
      <w:r>
        <w:rPr>
          <w:rFonts w:ascii="宋体" w:eastAsia="宋体" w:hAnsi="宋体" w:cs="宋体"/>
          <w:spacing w:val="3"/>
          <w:sz w:val="24"/>
          <w:szCs w:val="24"/>
          <w:lang w:eastAsia="zh-CN"/>
        </w:rPr>
        <w:t>的辅助服务，如运输、保险及安装、调试、提供技术援助</w:t>
      </w:r>
      <w:r>
        <w:rPr>
          <w:rFonts w:ascii="宋体" w:eastAsia="宋体" w:hAnsi="宋体" w:cs="宋体"/>
          <w:spacing w:val="2"/>
          <w:sz w:val="24"/>
          <w:szCs w:val="24"/>
          <w:lang w:eastAsia="zh-CN"/>
        </w:rPr>
        <w:t>、培训和其他类似的服</w:t>
      </w:r>
      <w:r>
        <w:rPr>
          <w:rFonts w:ascii="宋体" w:eastAsia="宋体" w:hAnsi="宋体" w:cs="宋体"/>
          <w:spacing w:val="-12"/>
          <w:sz w:val="24"/>
          <w:szCs w:val="24"/>
          <w:lang w:eastAsia="zh-CN"/>
        </w:rPr>
        <w:t>务。</w:t>
      </w:r>
    </w:p>
    <w:p w14:paraId="00C2C540" w14:textId="77777777" w:rsidR="00CB2AC6" w:rsidRDefault="00000000">
      <w:pPr>
        <w:spacing w:before="302" w:line="360" w:lineRule="auto"/>
        <w:ind w:left="564" w:right="66" w:hanging="38"/>
        <w:jc w:val="both"/>
        <w:rPr>
          <w:rFonts w:ascii="宋体" w:eastAsia="宋体" w:hAnsi="宋体" w:cs="宋体" w:hint="eastAsia"/>
          <w:sz w:val="24"/>
          <w:szCs w:val="24"/>
          <w:lang w:eastAsia="zh-CN"/>
        </w:rPr>
      </w:pPr>
      <w:r>
        <w:rPr>
          <w:rFonts w:ascii="宋体" w:eastAsia="宋体" w:hAnsi="宋体" w:cs="宋体"/>
          <w:spacing w:val="-6"/>
          <w:sz w:val="24"/>
          <w:szCs w:val="24"/>
          <w:lang w:eastAsia="zh-CN"/>
        </w:rPr>
        <w:t>1.4“甲方”系指与中标人签属供货合同的单位（含最终用户）。</w:t>
      </w:r>
    </w:p>
    <w:p w14:paraId="4B15D069" w14:textId="77777777" w:rsidR="00CB2AC6" w:rsidRDefault="00000000">
      <w:pPr>
        <w:spacing w:before="302" w:line="360" w:lineRule="auto"/>
        <w:ind w:left="564" w:right="66" w:hanging="38"/>
        <w:jc w:val="both"/>
        <w:rPr>
          <w:rFonts w:ascii="宋体" w:eastAsia="宋体" w:hAnsi="宋体" w:cs="宋体" w:hint="eastAsia"/>
          <w:sz w:val="24"/>
          <w:szCs w:val="24"/>
          <w:lang w:eastAsia="zh-CN"/>
        </w:rPr>
      </w:pPr>
      <w:r>
        <w:rPr>
          <w:rFonts w:ascii="宋体" w:eastAsia="宋体" w:hAnsi="宋体" w:cs="宋体"/>
          <w:spacing w:val="-2"/>
          <w:sz w:val="24"/>
          <w:szCs w:val="24"/>
          <w:lang w:eastAsia="zh-CN"/>
        </w:rPr>
        <w:t>1.5“乙方”系指根据合同约定提供货物及相关服务的</w:t>
      </w:r>
      <w:r>
        <w:rPr>
          <w:rFonts w:ascii="宋体" w:eastAsia="宋体" w:hAnsi="宋体" w:cs="宋体"/>
          <w:spacing w:val="-3"/>
          <w:sz w:val="24"/>
          <w:szCs w:val="24"/>
          <w:lang w:eastAsia="zh-CN"/>
        </w:rPr>
        <w:t>中标人。</w:t>
      </w:r>
    </w:p>
    <w:p w14:paraId="1EE933C6" w14:textId="77777777" w:rsidR="00CB2AC6" w:rsidRDefault="00000000">
      <w:pPr>
        <w:spacing w:before="302" w:line="360" w:lineRule="auto"/>
        <w:ind w:left="564" w:right="66" w:hanging="38"/>
        <w:jc w:val="both"/>
        <w:rPr>
          <w:rFonts w:ascii="宋体" w:eastAsia="宋体" w:hAnsi="宋体" w:cs="宋体" w:hint="eastAsia"/>
          <w:spacing w:val="-2"/>
          <w:sz w:val="24"/>
          <w:szCs w:val="24"/>
          <w:lang w:eastAsia="zh-CN"/>
        </w:rPr>
      </w:pPr>
      <w:r>
        <w:rPr>
          <w:rFonts w:ascii="宋体" w:eastAsia="宋体" w:hAnsi="宋体" w:cs="宋体"/>
          <w:spacing w:val="-2"/>
          <w:sz w:val="24"/>
          <w:szCs w:val="24"/>
          <w:lang w:eastAsia="zh-CN"/>
        </w:rPr>
        <w:t>1.6“现场”系指合同约定货物将要运至和安装的地点。</w:t>
      </w:r>
    </w:p>
    <w:p w14:paraId="7373F9E2" w14:textId="77777777" w:rsidR="00CB2AC6" w:rsidRDefault="00000000">
      <w:pPr>
        <w:spacing w:before="302" w:line="360" w:lineRule="auto"/>
        <w:ind w:left="564" w:right="66" w:hanging="38"/>
        <w:jc w:val="both"/>
        <w:rPr>
          <w:rFonts w:ascii="宋体" w:eastAsia="宋体" w:hAnsi="宋体" w:cs="宋体" w:hint="eastAsia"/>
          <w:sz w:val="24"/>
          <w:szCs w:val="24"/>
          <w:lang w:eastAsia="zh-CN"/>
        </w:rPr>
      </w:pPr>
      <w:r>
        <w:rPr>
          <w:rFonts w:ascii="宋体" w:eastAsia="宋体" w:hAnsi="宋体" w:cs="宋体"/>
          <w:spacing w:val="-1"/>
          <w:sz w:val="24"/>
          <w:szCs w:val="24"/>
          <w:lang w:eastAsia="zh-CN"/>
        </w:rPr>
        <w:t>1.7“验收”系指合同双方依据强制性的国家技术质量规范和合同约定，确认合同</w:t>
      </w:r>
      <w:r>
        <w:rPr>
          <w:rFonts w:ascii="宋体" w:eastAsia="宋体" w:hAnsi="宋体" w:cs="宋体"/>
          <w:spacing w:val="-3"/>
          <w:sz w:val="24"/>
          <w:szCs w:val="24"/>
          <w:lang w:eastAsia="zh-CN"/>
        </w:rPr>
        <w:t>项下的货物符合合同规定的活动。</w:t>
      </w:r>
    </w:p>
    <w:p w14:paraId="434653D4" w14:textId="77777777" w:rsidR="00CB2AC6" w:rsidRDefault="00CB2AC6">
      <w:pPr>
        <w:pStyle w:val="a5"/>
        <w:spacing w:line="460" w:lineRule="auto"/>
        <w:rPr>
          <w:lang w:eastAsia="zh-CN"/>
        </w:rPr>
      </w:pPr>
    </w:p>
    <w:p w14:paraId="7C0AC840" w14:textId="77777777" w:rsidR="00CB2AC6" w:rsidRDefault="00000000">
      <w:pPr>
        <w:spacing w:before="79" w:line="220" w:lineRule="auto"/>
        <w:ind w:left="1"/>
        <w:outlineLvl w:val="1"/>
        <w:rPr>
          <w:rFonts w:ascii="宋体" w:eastAsia="宋体" w:hAnsi="宋体" w:cs="宋体" w:hint="eastAsia"/>
          <w:sz w:val="24"/>
          <w:szCs w:val="24"/>
          <w:lang w:eastAsia="zh-CN"/>
        </w:rPr>
      </w:pPr>
      <w:r>
        <w:rPr>
          <w:rFonts w:ascii="宋体" w:eastAsia="宋体" w:hAnsi="宋体" w:cs="宋体"/>
          <w:b/>
          <w:bCs/>
          <w:spacing w:val="-4"/>
          <w:sz w:val="24"/>
          <w:szCs w:val="24"/>
          <w:lang w:eastAsia="zh-CN"/>
        </w:rPr>
        <w:t>2、技术规范</w:t>
      </w:r>
    </w:p>
    <w:p w14:paraId="44B13018" w14:textId="77777777" w:rsidR="00CB2AC6" w:rsidRDefault="00000000">
      <w:pPr>
        <w:spacing w:before="302" w:line="360" w:lineRule="auto"/>
        <w:ind w:left="564" w:right="66" w:hanging="38"/>
        <w:jc w:val="both"/>
        <w:rPr>
          <w:rFonts w:ascii="宋体" w:eastAsia="宋体" w:hAnsi="宋体" w:cs="宋体" w:hint="eastAsia"/>
          <w:sz w:val="24"/>
          <w:szCs w:val="24"/>
          <w:lang w:eastAsia="zh-CN"/>
        </w:rPr>
      </w:pPr>
      <w:r>
        <w:rPr>
          <w:rFonts w:ascii="宋体" w:eastAsia="宋体" w:hAnsi="宋体" w:cs="宋体"/>
          <w:spacing w:val="2"/>
          <w:sz w:val="24"/>
          <w:szCs w:val="24"/>
          <w:lang w:eastAsia="zh-CN"/>
        </w:rPr>
        <w:t>2.1</w:t>
      </w:r>
      <w:r>
        <w:rPr>
          <w:rFonts w:ascii="宋体" w:eastAsia="宋体" w:hAnsi="宋体" w:cs="宋体"/>
          <w:spacing w:val="-47"/>
          <w:sz w:val="24"/>
          <w:szCs w:val="24"/>
          <w:lang w:eastAsia="zh-CN"/>
        </w:rPr>
        <w:t xml:space="preserve"> </w:t>
      </w:r>
      <w:r>
        <w:rPr>
          <w:rFonts w:ascii="宋体" w:eastAsia="宋体" w:hAnsi="宋体" w:cs="宋体"/>
          <w:spacing w:val="2"/>
          <w:sz w:val="24"/>
          <w:szCs w:val="24"/>
          <w:lang w:eastAsia="zh-CN"/>
        </w:rPr>
        <w:t>提交货物的技术规范应与招标文件规定的技术</w:t>
      </w:r>
      <w:r>
        <w:rPr>
          <w:rFonts w:ascii="宋体" w:eastAsia="宋体" w:hAnsi="宋体" w:cs="宋体"/>
          <w:spacing w:val="1"/>
          <w:sz w:val="24"/>
          <w:szCs w:val="24"/>
          <w:lang w:eastAsia="zh-CN"/>
        </w:rPr>
        <w:t>规范和技术规范附件(如果有的</w:t>
      </w:r>
      <w:r>
        <w:rPr>
          <w:rFonts w:ascii="宋体" w:eastAsia="宋体" w:hAnsi="宋体" w:cs="宋体"/>
          <w:spacing w:val="-1"/>
          <w:sz w:val="24"/>
          <w:szCs w:val="24"/>
          <w:lang w:eastAsia="zh-CN"/>
        </w:rPr>
        <w:t>话)及其投标文件的技术规范偏差表(如果被甲方接受的话)相一致。若技术规范中</w:t>
      </w:r>
      <w:r>
        <w:rPr>
          <w:rFonts w:ascii="宋体" w:eastAsia="宋体" w:hAnsi="宋体" w:cs="宋体"/>
          <w:spacing w:val="-2"/>
          <w:sz w:val="24"/>
          <w:szCs w:val="24"/>
          <w:lang w:eastAsia="zh-CN"/>
        </w:rPr>
        <w:t>无相应说明，则以国家有关部门最新颁布的相应标准及规范为准。</w:t>
      </w:r>
    </w:p>
    <w:p w14:paraId="5C8ED179" w14:textId="77777777" w:rsidR="00CB2AC6" w:rsidRDefault="00CB2AC6">
      <w:pPr>
        <w:pStyle w:val="a5"/>
        <w:spacing w:line="275" w:lineRule="auto"/>
        <w:rPr>
          <w:lang w:eastAsia="zh-CN"/>
        </w:rPr>
      </w:pPr>
    </w:p>
    <w:p w14:paraId="6E06F71B" w14:textId="77777777" w:rsidR="00CB2AC6" w:rsidRDefault="00000000">
      <w:pPr>
        <w:spacing w:before="79" w:line="220" w:lineRule="auto"/>
        <w:ind w:left="3"/>
        <w:outlineLvl w:val="1"/>
        <w:rPr>
          <w:rFonts w:ascii="宋体" w:eastAsia="宋体" w:hAnsi="宋体" w:cs="宋体" w:hint="eastAsia"/>
          <w:b/>
          <w:bCs/>
          <w:spacing w:val="-5"/>
          <w:sz w:val="24"/>
          <w:szCs w:val="24"/>
          <w:lang w:eastAsia="zh-CN"/>
        </w:rPr>
      </w:pPr>
      <w:r>
        <w:rPr>
          <w:rFonts w:ascii="宋体" w:eastAsia="宋体" w:hAnsi="宋体" w:cs="宋体"/>
          <w:b/>
          <w:bCs/>
          <w:spacing w:val="-5"/>
          <w:sz w:val="24"/>
          <w:szCs w:val="24"/>
          <w:lang w:eastAsia="zh-CN"/>
        </w:rPr>
        <w:t>3、知识产权</w:t>
      </w:r>
    </w:p>
    <w:p w14:paraId="1C42B315" w14:textId="77777777" w:rsidR="00CB2AC6" w:rsidRDefault="00000000">
      <w:pPr>
        <w:rPr>
          <w:rFonts w:ascii="宋体" w:eastAsia="宋体" w:hAnsi="宋体" w:cs="宋体" w:hint="eastAsia"/>
          <w:b/>
          <w:bCs/>
          <w:spacing w:val="-5"/>
          <w:sz w:val="24"/>
          <w:szCs w:val="24"/>
          <w:lang w:eastAsia="zh-CN"/>
        </w:rPr>
      </w:pPr>
      <w:r>
        <w:rPr>
          <w:rFonts w:ascii="宋体" w:eastAsia="宋体" w:hAnsi="宋体" w:cs="宋体"/>
          <w:b/>
          <w:bCs/>
          <w:spacing w:val="-5"/>
          <w:sz w:val="24"/>
          <w:szCs w:val="24"/>
          <w:lang w:eastAsia="zh-CN"/>
        </w:rPr>
        <w:br w:type="page"/>
      </w:r>
    </w:p>
    <w:p w14:paraId="45DCF23D" w14:textId="77777777" w:rsidR="00CB2AC6" w:rsidRPr="00521961" w:rsidRDefault="00000000">
      <w:pPr>
        <w:spacing w:before="299" w:line="361" w:lineRule="auto"/>
        <w:ind w:left="563" w:right="66" w:hanging="35"/>
        <w:jc w:val="both"/>
        <w:rPr>
          <w:rFonts w:ascii="宋体" w:eastAsia="宋体" w:hAnsi="宋体" w:cs="宋体" w:hint="eastAsia"/>
          <w:spacing w:val="3"/>
          <w:sz w:val="24"/>
          <w:szCs w:val="24"/>
          <w:lang w:eastAsia="zh-CN"/>
          <w:rPrChange w:id="73" w:author="qian yang" w:date="2025-12-29T08:51:00Z" w16du:dateUtc="2025-12-29T00:51:00Z">
            <w:rPr>
              <w:rFonts w:ascii="宋体" w:eastAsia="宋体" w:hAnsi="宋体" w:cs="宋体" w:hint="eastAsia"/>
              <w:spacing w:val="-2"/>
              <w:sz w:val="24"/>
              <w:szCs w:val="24"/>
              <w:lang w:eastAsia="zh-CN"/>
            </w:rPr>
          </w:rPrChange>
        </w:rPr>
      </w:pPr>
      <w:r>
        <w:rPr>
          <w:rFonts w:ascii="宋体" w:eastAsia="宋体" w:hAnsi="宋体" w:cs="宋体"/>
          <w:spacing w:val="4"/>
          <w:sz w:val="24"/>
          <w:szCs w:val="24"/>
          <w:lang w:eastAsia="zh-CN"/>
        </w:rPr>
        <w:lastRenderedPageBreak/>
        <w:t>3.1</w:t>
      </w:r>
      <w:r>
        <w:rPr>
          <w:rFonts w:ascii="宋体" w:eastAsia="宋体" w:hAnsi="宋体" w:cs="宋体"/>
          <w:spacing w:val="-13"/>
          <w:sz w:val="24"/>
          <w:szCs w:val="24"/>
          <w:lang w:eastAsia="zh-CN"/>
        </w:rPr>
        <w:t xml:space="preserve"> </w:t>
      </w:r>
      <w:r>
        <w:rPr>
          <w:rFonts w:ascii="宋体" w:eastAsia="宋体" w:hAnsi="宋体" w:cs="宋体"/>
          <w:spacing w:val="4"/>
          <w:sz w:val="24"/>
          <w:szCs w:val="24"/>
          <w:lang w:eastAsia="zh-CN"/>
        </w:rPr>
        <w:t>乙方应保证甲方在使用该货物或其任何一部分时不受第三方提出的侵犯专利</w:t>
      </w:r>
      <w:r>
        <w:rPr>
          <w:rFonts w:ascii="宋体" w:eastAsia="宋体" w:hAnsi="宋体" w:cs="宋体"/>
          <w:spacing w:val="3"/>
          <w:sz w:val="24"/>
          <w:szCs w:val="24"/>
          <w:lang w:eastAsia="zh-CN"/>
        </w:rPr>
        <w:t>权、著作权、商标权和工业设计权等的起诉。如果任何第</w:t>
      </w:r>
      <w:r>
        <w:rPr>
          <w:rFonts w:ascii="宋体" w:eastAsia="宋体" w:hAnsi="宋体" w:cs="宋体"/>
          <w:spacing w:val="2"/>
          <w:sz w:val="24"/>
          <w:szCs w:val="24"/>
          <w:lang w:eastAsia="zh-CN"/>
        </w:rPr>
        <w:t>三方提出侵权指控，乙</w:t>
      </w:r>
      <w:r>
        <w:rPr>
          <w:rFonts w:ascii="宋体" w:eastAsia="宋体" w:hAnsi="宋体" w:cs="宋体"/>
          <w:spacing w:val="-2"/>
          <w:sz w:val="24"/>
          <w:szCs w:val="24"/>
          <w:lang w:eastAsia="zh-CN"/>
        </w:rPr>
        <w:t>方须与第三方交涉并承担由此发生的一切责任、费用和经济赔偿。</w:t>
      </w:r>
      <w:r>
        <w:rPr>
          <w:rFonts w:ascii="宋体" w:hAnsi="宋体" w:hint="eastAsia"/>
          <w:sz w:val="24"/>
          <w:lang w:eastAsia="zh-CN"/>
        </w:rPr>
        <w:t>如造成甲方不能使用等权利受阻的，</w:t>
      </w:r>
      <w:r w:rsidRPr="00521961">
        <w:rPr>
          <w:rFonts w:ascii="宋体" w:eastAsia="宋体" w:hAnsi="宋体" w:cs="宋体"/>
          <w:spacing w:val="3"/>
          <w:sz w:val="24"/>
          <w:szCs w:val="24"/>
          <w:lang w:eastAsia="zh-CN"/>
          <w:rPrChange w:id="74" w:author="qian yang" w:date="2025-12-29T08:51:00Z" w16du:dateUtc="2025-12-29T00:51:00Z">
            <w:rPr>
              <w:rFonts w:ascii="宋体" w:hAnsi="宋体"/>
              <w:lang w:eastAsia="zh-CN"/>
            </w:rPr>
          </w:rPrChange>
        </w:rPr>
        <w:t>甲方有权解除合同要求退货，乙方则应在三日内退回甲方支付的货款、上门取回货物，并应按合同</w:t>
      </w:r>
      <w:r w:rsidRPr="00521961">
        <w:rPr>
          <w:rFonts w:ascii="宋体" w:eastAsia="宋体" w:hAnsi="宋体" w:cs="宋体"/>
          <w:spacing w:val="3"/>
          <w:sz w:val="24"/>
          <w:szCs w:val="24"/>
          <w:lang w:eastAsia="zh-CN"/>
          <w:rPrChange w:id="75" w:author="qian yang" w:date="2025-12-29T08:51:00Z" w16du:dateUtc="2025-12-29T00:51:00Z">
            <w:rPr>
              <w:rFonts w:ascii="宋体" w:hAnsi="宋体" w:cs="宋体"/>
              <w:lang w:eastAsia="zh-CN"/>
            </w:rPr>
          </w:rPrChange>
        </w:rPr>
        <w:t>总金额</w:t>
      </w:r>
      <w:r w:rsidRPr="00521961">
        <w:rPr>
          <w:rFonts w:ascii="宋体" w:eastAsia="宋体" w:hAnsi="宋体" w:cs="宋体"/>
          <w:spacing w:val="3"/>
          <w:sz w:val="24"/>
          <w:szCs w:val="24"/>
          <w:lang w:eastAsia="zh-CN"/>
          <w:rPrChange w:id="76" w:author="qian yang" w:date="2025-12-29T08:51:00Z" w16du:dateUtc="2025-12-29T00:51:00Z">
            <w:rPr>
              <w:rFonts w:ascii="宋体" w:hAnsi="宋体"/>
              <w:lang w:eastAsia="zh-CN"/>
            </w:rPr>
          </w:rPrChange>
        </w:rPr>
        <w:t>的</w:t>
      </w:r>
      <w:r w:rsidRPr="00521961">
        <w:rPr>
          <w:rFonts w:ascii="宋体" w:eastAsia="宋体" w:hAnsi="宋体" w:cs="宋体"/>
          <w:spacing w:val="3"/>
          <w:sz w:val="24"/>
          <w:szCs w:val="24"/>
          <w:lang w:eastAsia="zh-CN"/>
          <w:rPrChange w:id="77" w:author="qian yang" w:date="2025-12-29T08:51:00Z" w16du:dateUtc="2025-12-29T00:51:00Z">
            <w:rPr>
              <w:rFonts w:ascii="宋体" w:hAnsi="宋体"/>
              <w:lang w:eastAsia="zh-CN"/>
            </w:rPr>
          </w:rPrChange>
        </w:rPr>
        <w:t>30%</w:t>
      </w:r>
      <w:r w:rsidRPr="00521961">
        <w:rPr>
          <w:rFonts w:ascii="宋体" w:eastAsia="宋体" w:hAnsi="宋体" w:cs="宋体"/>
          <w:spacing w:val="3"/>
          <w:sz w:val="24"/>
          <w:szCs w:val="24"/>
          <w:lang w:eastAsia="zh-CN"/>
          <w:rPrChange w:id="78" w:author="qian yang" w:date="2025-12-29T08:51:00Z" w16du:dateUtc="2025-12-29T00:51:00Z">
            <w:rPr>
              <w:rFonts w:ascii="宋体" w:hAnsi="宋体"/>
              <w:lang w:eastAsia="zh-CN"/>
            </w:rPr>
          </w:rPrChange>
        </w:rPr>
        <w:t>向甲方偿付违约金，由此给甲方造成损失的，乙方还应继续赔偿。</w:t>
      </w:r>
    </w:p>
    <w:p w14:paraId="4845DE2F" w14:textId="77777777" w:rsidR="00CB2AC6" w:rsidRDefault="00000000">
      <w:pPr>
        <w:spacing w:before="78" w:line="220" w:lineRule="auto"/>
        <w:outlineLvl w:val="1"/>
        <w:rPr>
          <w:rFonts w:ascii="宋体" w:eastAsia="宋体" w:hAnsi="宋体" w:cs="宋体" w:hint="eastAsia"/>
          <w:sz w:val="24"/>
          <w:szCs w:val="24"/>
          <w:lang w:eastAsia="zh-CN"/>
        </w:rPr>
      </w:pPr>
      <w:r>
        <w:rPr>
          <w:rFonts w:ascii="宋体" w:eastAsia="宋体" w:hAnsi="宋体" w:cs="宋体"/>
          <w:b/>
          <w:bCs/>
          <w:spacing w:val="-4"/>
          <w:sz w:val="24"/>
          <w:szCs w:val="24"/>
          <w:lang w:eastAsia="zh-CN"/>
        </w:rPr>
        <w:t>4、包装要求</w:t>
      </w:r>
    </w:p>
    <w:p w14:paraId="3B698A9D" w14:textId="77777777" w:rsidR="00CB2AC6" w:rsidRDefault="00000000">
      <w:pPr>
        <w:spacing w:before="300" w:line="324" w:lineRule="auto"/>
        <w:ind w:left="565" w:right="359" w:hanging="41"/>
        <w:rPr>
          <w:rFonts w:ascii="宋体" w:eastAsia="宋体" w:hAnsi="宋体" w:cs="宋体" w:hint="eastAsia"/>
          <w:sz w:val="24"/>
          <w:szCs w:val="24"/>
          <w:lang w:eastAsia="zh-CN"/>
        </w:rPr>
      </w:pPr>
      <w:r>
        <w:rPr>
          <w:rFonts w:ascii="宋体" w:eastAsia="宋体" w:hAnsi="宋体" w:cs="宋体"/>
          <w:spacing w:val="5"/>
          <w:sz w:val="24"/>
          <w:szCs w:val="24"/>
          <w:lang w:eastAsia="zh-CN"/>
        </w:rPr>
        <w:t>4.1</w:t>
      </w:r>
      <w:r>
        <w:rPr>
          <w:rFonts w:ascii="宋体" w:eastAsia="宋体" w:hAnsi="宋体" w:cs="宋体"/>
          <w:spacing w:val="-30"/>
          <w:sz w:val="24"/>
          <w:szCs w:val="24"/>
          <w:lang w:eastAsia="zh-CN"/>
        </w:rPr>
        <w:t xml:space="preserve"> </w:t>
      </w:r>
      <w:r>
        <w:rPr>
          <w:rFonts w:ascii="宋体" w:eastAsia="宋体" w:hAnsi="宋体" w:cs="宋体"/>
          <w:spacing w:val="5"/>
          <w:sz w:val="24"/>
          <w:szCs w:val="24"/>
          <w:lang w:eastAsia="zh-CN"/>
        </w:rPr>
        <w:t>除合同另有约定外,乙方提供的全部</w:t>
      </w:r>
      <w:r>
        <w:rPr>
          <w:rFonts w:ascii="宋体" w:eastAsia="宋体" w:hAnsi="宋体" w:cs="宋体"/>
          <w:spacing w:val="4"/>
          <w:sz w:val="24"/>
          <w:szCs w:val="24"/>
          <w:lang w:eastAsia="zh-CN"/>
        </w:rPr>
        <w:t>货物,均应采用本行业通用的方式进行包</w:t>
      </w:r>
      <w:r>
        <w:rPr>
          <w:rFonts w:ascii="宋体" w:eastAsia="宋体" w:hAnsi="宋体" w:cs="宋体"/>
          <w:spacing w:val="3"/>
          <w:sz w:val="24"/>
          <w:szCs w:val="24"/>
          <w:lang w:eastAsia="zh-CN"/>
        </w:rPr>
        <w:t>装，且该包装应符合国家有关包装的法律、法规的规定。</w:t>
      </w:r>
      <w:r>
        <w:rPr>
          <w:rFonts w:ascii="宋体" w:eastAsia="宋体" w:hAnsi="宋体" w:cs="宋体"/>
          <w:spacing w:val="2"/>
          <w:sz w:val="24"/>
          <w:szCs w:val="24"/>
          <w:lang w:eastAsia="zh-CN"/>
        </w:rPr>
        <w:t>包装应适应于远距离运</w:t>
      </w:r>
      <w:r>
        <w:rPr>
          <w:rFonts w:ascii="宋体" w:eastAsia="宋体" w:hAnsi="宋体" w:cs="宋体"/>
          <w:spacing w:val="3"/>
          <w:sz w:val="24"/>
          <w:szCs w:val="24"/>
          <w:lang w:eastAsia="zh-CN"/>
        </w:rPr>
        <w:t>输、防潮、防震、防锈和防粗暴装卸，确保货物安全无损</w:t>
      </w:r>
      <w:r>
        <w:rPr>
          <w:rFonts w:ascii="宋体" w:eastAsia="宋体" w:hAnsi="宋体" w:cs="宋体"/>
          <w:spacing w:val="2"/>
          <w:sz w:val="24"/>
          <w:szCs w:val="24"/>
          <w:lang w:eastAsia="zh-CN"/>
        </w:rPr>
        <w:t>，运抵现场。由于包装</w:t>
      </w:r>
      <w:r>
        <w:rPr>
          <w:rFonts w:ascii="宋体" w:eastAsia="宋体" w:hAnsi="宋体" w:cs="宋体"/>
          <w:spacing w:val="-2"/>
          <w:sz w:val="24"/>
          <w:szCs w:val="24"/>
          <w:lang w:eastAsia="zh-CN"/>
        </w:rPr>
        <w:t>不善所引起的货物锈蚀、损坏和损失均由乙方承担。</w:t>
      </w:r>
    </w:p>
    <w:p w14:paraId="5AF78532" w14:textId="77777777" w:rsidR="00CB2AC6" w:rsidRDefault="00000000">
      <w:pPr>
        <w:spacing w:before="300" w:line="324" w:lineRule="auto"/>
        <w:ind w:left="565" w:right="359" w:hanging="41"/>
        <w:rPr>
          <w:rFonts w:ascii="宋体" w:eastAsia="宋体" w:hAnsi="宋体" w:cs="宋体" w:hint="eastAsia"/>
          <w:sz w:val="24"/>
          <w:szCs w:val="24"/>
          <w:lang w:eastAsia="zh-CN"/>
        </w:rPr>
      </w:pPr>
      <w:r>
        <w:rPr>
          <w:rFonts w:ascii="宋体" w:eastAsia="宋体" w:hAnsi="宋体" w:cs="宋体"/>
          <w:spacing w:val="-2"/>
          <w:sz w:val="24"/>
          <w:szCs w:val="24"/>
          <w:lang w:eastAsia="zh-CN"/>
        </w:rPr>
        <w:t>4.2</w:t>
      </w:r>
      <w:r>
        <w:rPr>
          <w:rFonts w:ascii="宋体" w:eastAsia="宋体" w:hAnsi="宋体" w:cs="宋体"/>
          <w:spacing w:val="-51"/>
          <w:sz w:val="24"/>
          <w:szCs w:val="24"/>
          <w:lang w:eastAsia="zh-CN"/>
        </w:rPr>
        <w:t xml:space="preserve"> </w:t>
      </w:r>
      <w:r>
        <w:rPr>
          <w:rFonts w:ascii="宋体" w:eastAsia="宋体" w:hAnsi="宋体" w:cs="宋体"/>
          <w:spacing w:val="-2"/>
          <w:sz w:val="24"/>
          <w:szCs w:val="24"/>
          <w:lang w:eastAsia="zh-CN"/>
        </w:rPr>
        <w:t>每件包装箱内应附一份详细装箱单和质量合格证。</w:t>
      </w:r>
    </w:p>
    <w:p w14:paraId="64BDB909" w14:textId="77777777" w:rsidR="00CB2AC6" w:rsidRDefault="00CB2AC6">
      <w:pPr>
        <w:pStyle w:val="a5"/>
        <w:spacing w:line="461" w:lineRule="auto"/>
        <w:rPr>
          <w:lang w:eastAsia="zh-CN"/>
        </w:rPr>
      </w:pPr>
    </w:p>
    <w:p w14:paraId="5D70815C" w14:textId="77777777" w:rsidR="00CB2AC6" w:rsidRDefault="00000000">
      <w:pPr>
        <w:spacing w:before="78" w:line="220" w:lineRule="auto"/>
        <w:ind w:left="5"/>
        <w:outlineLvl w:val="1"/>
        <w:rPr>
          <w:rFonts w:ascii="宋体" w:eastAsia="宋体" w:hAnsi="宋体" w:cs="宋体" w:hint="eastAsia"/>
          <w:sz w:val="24"/>
          <w:szCs w:val="24"/>
          <w:lang w:eastAsia="zh-CN"/>
        </w:rPr>
      </w:pPr>
      <w:r>
        <w:rPr>
          <w:rFonts w:ascii="宋体" w:eastAsia="宋体" w:hAnsi="宋体" w:cs="宋体"/>
          <w:b/>
          <w:bCs/>
          <w:spacing w:val="-5"/>
          <w:sz w:val="24"/>
          <w:szCs w:val="24"/>
          <w:lang w:eastAsia="zh-CN"/>
        </w:rPr>
        <w:t>5、装运标志</w:t>
      </w:r>
    </w:p>
    <w:p w14:paraId="401F8043" w14:textId="77777777" w:rsidR="00CB2AC6" w:rsidRDefault="00000000">
      <w:pPr>
        <w:spacing w:before="300" w:line="324" w:lineRule="auto"/>
        <w:ind w:left="565" w:right="359" w:hanging="41"/>
        <w:rPr>
          <w:rFonts w:ascii="宋体" w:eastAsia="宋体" w:hAnsi="宋体" w:cs="宋体" w:hint="eastAsia"/>
          <w:sz w:val="24"/>
          <w:szCs w:val="24"/>
          <w:lang w:eastAsia="zh-CN"/>
        </w:rPr>
      </w:pPr>
      <w:r>
        <w:rPr>
          <w:rFonts w:ascii="宋体" w:eastAsia="宋体" w:hAnsi="宋体" w:cs="宋体"/>
          <w:spacing w:val="-3"/>
          <w:sz w:val="24"/>
          <w:szCs w:val="24"/>
          <w:lang w:eastAsia="zh-CN"/>
        </w:rPr>
        <w:t>5.1</w:t>
      </w:r>
      <w:r>
        <w:rPr>
          <w:rFonts w:ascii="宋体" w:eastAsia="宋体" w:hAnsi="宋体" w:cs="宋体"/>
          <w:spacing w:val="-47"/>
          <w:sz w:val="24"/>
          <w:szCs w:val="24"/>
          <w:lang w:eastAsia="zh-CN"/>
        </w:rPr>
        <w:t xml:space="preserve"> </w:t>
      </w:r>
      <w:r>
        <w:rPr>
          <w:rFonts w:ascii="宋体" w:eastAsia="宋体" w:hAnsi="宋体" w:cs="宋体"/>
          <w:spacing w:val="-3"/>
          <w:sz w:val="24"/>
          <w:szCs w:val="24"/>
          <w:lang w:eastAsia="zh-CN"/>
        </w:rPr>
        <w:t>如果货物单件重量在</w:t>
      </w:r>
      <w:r>
        <w:rPr>
          <w:rFonts w:ascii="宋体" w:eastAsia="宋体" w:hAnsi="宋体" w:cs="宋体"/>
          <w:spacing w:val="-47"/>
          <w:sz w:val="24"/>
          <w:szCs w:val="24"/>
          <w:lang w:eastAsia="zh-CN"/>
        </w:rPr>
        <w:t xml:space="preserve"> </w:t>
      </w:r>
      <w:r>
        <w:rPr>
          <w:rFonts w:ascii="宋体" w:eastAsia="宋体" w:hAnsi="宋体" w:cs="宋体"/>
          <w:spacing w:val="-3"/>
          <w:sz w:val="24"/>
          <w:szCs w:val="24"/>
          <w:lang w:eastAsia="zh-CN"/>
        </w:rPr>
        <w:t>2</w:t>
      </w:r>
      <w:r>
        <w:rPr>
          <w:rFonts w:ascii="宋体" w:eastAsia="宋体" w:hAnsi="宋体" w:cs="宋体"/>
          <w:spacing w:val="-40"/>
          <w:sz w:val="24"/>
          <w:szCs w:val="24"/>
          <w:lang w:eastAsia="zh-CN"/>
        </w:rPr>
        <w:t xml:space="preserve"> </w:t>
      </w:r>
      <w:r>
        <w:rPr>
          <w:rFonts w:ascii="宋体" w:eastAsia="宋体" w:hAnsi="宋体" w:cs="宋体"/>
          <w:spacing w:val="-3"/>
          <w:sz w:val="24"/>
          <w:szCs w:val="24"/>
          <w:lang w:eastAsia="zh-CN"/>
        </w:rPr>
        <w:t>吨或</w:t>
      </w:r>
      <w:r>
        <w:rPr>
          <w:rFonts w:ascii="宋体" w:eastAsia="宋体" w:hAnsi="宋体" w:cs="宋体"/>
          <w:spacing w:val="-47"/>
          <w:sz w:val="24"/>
          <w:szCs w:val="24"/>
          <w:lang w:eastAsia="zh-CN"/>
        </w:rPr>
        <w:t xml:space="preserve"> </w:t>
      </w:r>
      <w:r>
        <w:rPr>
          <w:rFonts w:ascii="宋体" w:eastAsia="宋体" w:hAnsi="宋体" w:cs="宋体"/>
          <w:spacing w:val="-3"/>
          <w:sz w:val="24"/>
          <w:szCs w:val="24"/>
          <w:lang w:eastAsia="zh-CN"/>
        </w:rPr>
        <w:t>2</w:t>
      </w:r>
      <w:r>
        <w:rPr>
          <w:rFonts w:ascii="宋体" w:eastAsia="宋体" w:hAnsi="宋体" w:cs="宋体"/>
          <w:spacing w:val="-40"/>
          <w:sz w:val="24"/>
          <w:szCs w:val="24"/>
          <w:lang w:eastAsia="zh-CN"/>
        </w:rPr>
        <w:t xml:space="preserve"> </w:t>
      </w:r>
      <w:r>
        <w:rPr>
          <w:rFonts w:ascii="宋体" w:eastAsia="宋体" w:hAnsi="宋体" w:cs="宋体"/>
          <w:spacing w:val="-3"/>
          <w:sz w:val="24"/>
          <w:szCs w:val="24"/>
          <w:lang w:eastAsia="zh-CN"/>
        </w:rPr>
        <w:t>吨以上，</w:t>
      </w:r>
      <w:r>
        <w:rPr>
          <w:rFonts w:ascii="宋体" w:eastAsia="宋体" w:hAnsi="宋体" w:cs="宋体"/>
          <w:spacing w:val="-4"/>
          <w:sz w:val="24"/>
          <w:szCs w:val="24"/>
          <w:lang w:eastAsia="zh-CN"/>
        </w:rPr>
        <w:t>乙方应在每件包装箱的两侧用中文和适</w:t>
      </w:r>
      <w:r>
        <w:rPr>
          <w:rFonts w:ascii="宋体" w:eastAsia="宋体" w:hAnsi="宋体" w:cs="宋体"/>
          <w:spacing w:val="-7"/>
          <w:sz w:val="24"/>
          <w:szCs w:val="24"/>
          <w:lang w:eastAsia="zh-CN"/>
        </w:rPr>
        <w:t>当的运输标记，标明“重心</w:t>
      </w:r>
      <w:r>
        <w:rPr>
          <w:rFonts w:ascii="宋体" w:eastAsia="宋体" w:hAnsi="宋体" w:cs="宋体"/>
          <w:spacing w:val="-79"/>
          <w:sz w:val="24"/>
          <w:szCs w:val="24"/>
          <w:lang w:eastAsia="zh-CN"/>
        </w:rPr>
        <w:t xml:space="preserve"> </w:t>
      </w:r>
      <w:r>
        <w:rPr>
          <w:rFonts w:ascii="宋体" w:eastAsia="宋体" w:hAnsi="宋体" w:cs="宋体"/>
          <w:spacing w:val="-7"/>
          <w:sz w:val="24"/>
          <w:szCs w:val="24"/>
          <w:lang w:eastAsia="zh-CN"/>
        </w:rPr>
        <w:t>”和“吊装点</w:t>
      </w:r>
      <w:r>
        <w:rPr>
          <w:rFonts w:ascii="宋体" w:eastAsia="宋体" w:hAnsi="宋体" w:cs="宋体"/>
          <w:spacing w:val="-89"/>
          <w:sz w:val="24"/>
          <w:szCs w:val="24"/>
          <w:lang w:eastAsia="zh-CN"/>
        </w:rPr>
        <w:t xml:space="preserve"> </w:t>
      </w:r>
      <w:r>
        <w:rPr>
          <w:rFonts w:ascii="宋体" w:eastAsia="宋体" w:hAnsi="宋体" w:cs="宋体"/>
          <w:spacing w:val="-7"/>
          <w:sz w:val="24"/>
          <w:szCs w:val="24"/>
          <w:lang w:eastAsia="zh-CN"/>
        </w:rPr>
        <w:t>”，以便装卸和搬运。根据货物的特点和</w:t>
      </w:r>
      <w:r>
        <w:rPr>
          <w:rFonts w:ascii="宋体" w:eastAsia="宋体" w:hAnsi="宋体" w:cs="宋体"/>
          <w:spacing w:val="-4"/>
          <w:sz w:val="24"/>
          <w:szCs w:val="24"/>
          <w:lang w:eastAsia="zh-CN"/>
        </w:rPr>
        <w:t>运输的不同要求，乙方应在包装箱上清楚地标有“小心轻放</w:t>
      </w:r>
      <w:r>
        <w:rPr>
          <w:rFonts w:ascii="宋体" w:eastAsia="宋体" w:hAnsi="宋体" w:cs="宋体"/>
          <w:spacing w:val="-74"/>
          <w:sz w:val="24"/>
          <w:szCs w:val="24"/>
          <w:lang w:eastAsia="zh-CN"/>
        </w:rPr>
        <w:t xml:space="preserve"> </w:t>
      </w:r>
      <w:r>
        <w:rPr>
          <w:rFonts w:ascii="宋体" w:eastAsia="宋体" w:hAnsi="宋体" w:cs="宋体"/>
          <w:spacing w:val="-4"/>
          <w:sz w:val="24"/>
          <w:szCs w:val="24"/>
          <w:lang w:eastAsia="zh-CN"/>
        </w:rPr>
        <w:t>”、“防潮</w:t>
      </w:r>
      <w:r>
        <w:rPr>
          <w:rFonts w:ascii="宋体" w:eastAsia="宋体" w:hAnsi="宋体" w:cs="宋体"/>
          <w:spacing w:val="-82"/>
          <w:sz w:val="24"/>
          <w:szCs w:val="24"/>
          <w:lang w:eastAsia="zh-CN"/>
        </w:rPr>
        <w:t xml:space="preserve"> </w:t>
      </w:r>
      <w:r>
        <w:rPr>
          <w:rFonts w:ascii="宋体" w:eastAsia="宋体" w:hAnsi="宋体" w:cs="宋体"/>
          <w:spacing w:val="-4"/>
          <w:sz w:val="24"/>
          <w:szCs w:val="24"/>
          <w:lang w:eastAsia="zh-CN"/>
        </w:rPr>
        <w:t>”“勿倒置</w:t>
      </w:r>
      <w:r>
        <w:rPr>
          <w:rFonts w:ascii="宋体" w:eastAsia="宋体" w:hAnsi="宋体" w:cs="宋体"/>
          <w:spacing w:val="-81"/>
          <w:sz w:val="24"/>
          <w:szCs w:val="24"/>
          <w:lang w:eastAsia="zh-CN"/>
        </w:rPr>
        <w:t xml:space="preserve"> </w:t>
      </w:r>
      <w:r>
        <w:rPr>
          <w:rFonts w:ascii="宋体" w:eastAsia="宋体" w:hAnsi="宋体" w:cs="宋体"/>
          <w:spacing w:val="-4"/>
          <w:sz w:val="24"/>
          <w:szCs w:val="24"/>
          <w:lang w:eastAsia="zh-CN"/>
        </w:rPr>
        <w:t>”</w:t>
      </w:r>
      <w:r>
        <w:rPr>
          <w:rFonts w:ascii="宋体" w:eastAsia="宋体" w:hAnsi="宋体" w:cs="宋体"/>
          <w:sz w:val="24"/>
          <w:szCs w:val="24"/>
          <w:lang w:eastAsia="zh-CN"/>
        </w:rPr>
        <w:t xml:space="preserve"> </w:t>
      </w:r>
      <w:r>
        <w:rPr>
          <w:rFonts w:ascii="宋体" w:eastAsia="宋体" w:hAnsi="宋体" w:cs="宋体"/>
          <w:spacing w:val="-4"/>
          <w:sz w:val="24"/>
          <w:szCs w:val="24"/>
          <w:lang w:eastAsia="zh-CN"/>
        </w:rPr>
        <w:t>等字样和其他适当的标志。</w:t>
      </w:r>
    </w:p>
    <w:p w14:paraId="13885C04" w14:textId="77777777" w:rsidR="00CB2AC6" w:rsidRDefault="00CB2AC6">
      <w:pPr>
        <w:pStyle w:val="a5"/>
        <w:spacing w:line="274" w:lineRule="auto"/>
        <w:rPr>
          <w:lang w:eastAsia="zh-CN"/>
        </w:rPr>
      </w:pPr>
    </w:p>
    <w:p w14:paraId="713EB87A" w14:textId="77777777" w:rsidR="00CB2AC6" w:rsidRDefault="00000000">
      <w:pPr>
        <w:spacing w:before="78" w:line="219" w:lineRule="auto"/>
        <w:ind w:left="2"/>
        <w:outlineLvl w:val="1"/>
        <w:rPr>
          <w:rFonts w:ascii="宋体" w:eastAsia="宋体" w:hAnsi="宋体" w:cs="宋体" w:hint="eastAsia"/>
          <w:sz w:val="24"/>
          <w:szCs w:val="24"/>
          <w:lang w:eastAsia="zh-CN"/>
        </w:rPr>
      </w:pPr>
      <w:r>
        <w:rPr>
          <w:rFonts w:ascii="宋体" w:eastAsia="宋体" w:hAnsi="宋体" w:cs="宋体"/>
          <w:b/>
          <w:bCs/>
          <w:spacing w:val="-4"/>
          <w:sz w:val="24"/>
          <w:szCs w:val="24"/>
          <w:lang w:eastAsia="zh-CN"/>
        </w:rPr>
        <w:t>6、交货方式</w:t>
      </w:r>
    </w:p>
    <w:p w14:paraId="0E3814E9" w14:textId="77777777" w:rsidR="00CB2AC6" w:rsidRDefault="00000000">
      <w:pPr>
        <w:spacing w:before="300" w:line="324" w:lineRule="auto"/>
        <w:ind w:left="565" w:right="359" w:hanging="41"/>
        <w:rPr>
          <w:rFonts w:ascii="宋体" w:eastAsia="宋体" w:hAnsi="宋体" w:cs="宋体" w:hint="eastAsia"/>
          <w:sz w:val="24"/>
          <w:szCs w:val="24"/>
          <w:lang w:eastAsia="zh-CN"/>
        </w:rPr>
      </w:pPr>
      <w:r>
        <w:rPr>
          <w:rFonts w:ascii="宋体" w:eastAsia="宋体" w:hAnsi="宋体" w:cs="宋体"/>
          <w:spacing w:val="-2"/>
          <w:sz w:val="24"/>
          <w:szCs w:val="24"/>
          <w:lang w:eastAsia="zh-CN"/>
        </w:rPr>
        <w:t>6.1</w:t>
      </w:r>
      <w:r>
        <w:rPr>
          <w:rFonts w:ascii="宋体" w:eastAsia="宋体" w:hAnsi="宋体" w:cs="宋体"/>
          <w:spacing w:val="-45"/>
          <w:sz w:val="24"/>
          <w:szCs w:val="24"/>
          <w:lang w:eastAsia="zh-CN"/>
        </w:rPr>
        <w:t xml:space="preserve"> </w:t>
      </w:r>
      <w:r>
        <w:rPr>
          <w:rFonts w:ascii="宋体" w:eastAsia="宋体" w:hAnsi="宋体" w:cs="宋体"/>
          <w:spacing w:val="-2"/>
          <w:sz w:val="24"/>
          <w:szCs w:val="24"/>
          <w:lang w:eastAsia="zh-CN"/>
        </w:rPr>
        <w:t>交货方式一般为下列其中一种，具体在合同特殊条款中规定。</w:t>
      </w:r>
    </w:p>
    <w:p w14:paraId="1886FA66" w14:textId="77777777" w:rsidR="00CB2AC6" w:rsidRDefault="00000000">
      <w:pPr>
        <w:spacing w:before="302" w:line="289" w:lineRule="auto"/>
        <w:ind w:left="569" w:right="359" w:hanging="42"/>
        <w:rPr>
          <w:rFonts w:ascii="宋体" w:eastAsia="宋体" w:hAnsi="宋体" w:cs="宋体" w:hint="eastAsia"/>
          <w:sz w:val="24"/>
          <w:szCs w:val="24"/>
          <w:lang w:eastAsia="zh-CN"/>
        </w:rPr>
      </w:pPr>
      <w:r>
        <w:rPr>
          <w:rFonts w:ascii="宋体" w:eastAsia="宋体" w:hAnsi="宋体" w:cs="宋体"/>
          <w:spacing w:val="-1"/>
          <w:sz w:val="24"/>
          <w:szCs w:val="24"/>
          <w:lang w:eastAsia="zh-CN"/>
        </w:rPr>
        <w:t>6.1.1</w:t>
      </w:r>
      <w:r>
        <w:rPr>
          <w:rFonts w:ascii="宋体" w:eastAsia="宋体" w:hAnsi="宋体" w:cs="宋体"/>
          <w:spacing w:val="-49"/>
          <w:sz w:val="24"/>
          <w:szCs w:val="24"/>
          <w:lang w:eastAsia="zh-CN"/>
        </w:rPr>
        <w:t xml:space="preserve"> </w:t>
      </w:r>
      <w:r>
        <w:rPr>
          <w:rFonts w:ascii="宋体" w:eastAsia="宋体" w:hAnsi="宋体" w:cs="宋体"/>
          <w:spacing w:val="-1"/>
          <w:sz w:val="24"/>
          <w:szCs w:val="24"/>
          <w:lang w:eastAsia="zh-CN"/>
        </w:rPr>
        <w:t>现场交货：乙方负责办理运输和</w:t>
      </w:r>
      <w:r>
        <w:rPr>
          <w:rFonts w:ascii="宋体" w:eastAsia="宋体" w:hAnsi="宋体" w:cs="宋体"/>
          <w:spacing w:val="-2"/>
          <w:sz w:val="24"/>
          <w:szCs w:val="24"/>
          <w:lang w:eastAsia="zh-CN"/>
        </w:rPr>
        <w:t>保险，将货物运抵现场。有关运输和保险的一切费用由乙方承担。所有货物运抵现场的日期为交货日期。</w:t>
      </w:r>
    </w:p>
    <w:p w14:paraId="0D40E709" w14:textId="77777777" w:rsidR="00CB2AC6" w:rsidRDefault="00000000">
      <w:pPr>
        <w:spacing w:before="301" w:line="289" w:lineRule="auto"/>
        <w:ind w:left="566" w:right="154" w:hanging="39"/>
        <w:rPr>
          <w:rFonts w:ascii="宋体" w:eastAsia="宋体" w:hAnsi="宋体" w:cs="宋体" w:hint="eastAsia"/>
          <w:sz w:val="24"/>
          <w:szCs w:val="24"/>
          <w:lang w:eastAsia="zh-CN"/>
        </w:rPr>
      </w:pPr>
      <w:r>
        <w:rPr>
          <w:rFonts w:ascii="宋体" w:eastAsia="宋体" w:hAnsi="宋体" w:cs="宋体"/>
          <w:spacing w:val="2"/>
          <w:sz w:val="24"/>
          <w:szCs w:val="24"/>
          <w:lang w:eastAsia="zh-CN"/>
        </w:rPr>
        <w:t>6.1.2</w:t>
      </w:r>
      <w:r>
        <w:rPr>
          <w:rFonts w:ascii="宋体" w:eastAsia="宋体" w:hAnsi="宋体" w:cs="宋体"/>
          <w:spacing w:val="-28"/>
          <w:sz w:val="24"/>
          <w:szCs w:val="24"/>
          <w:lang w:eastAsia="zh-CN"/>
        </w:rPr>
        <w:t xml:space="preserve"> </w:t>
      </w:r>
      <w:r>
        <w:rPr>
          <w:rFonts w:ascii="宋体" w:eastAsia="宋体" w:hAnsi="宋体" w:cs="宋体"/>
          <w:spacing w:val="2"/>
          <w:sz w:val="24"/>
          <w:szCs w:val="24"/>
          <w:lang w:eastAsia="zh-CN"/>
        </w:rPr>
        <w:t>工厂交货：</w:t>
      </w:r>
      <w:r>
        <w:rPr>
          <w:rFonts w:ascii="宋体" w:eastAsia="宋体" w:hAnsi="宋体" w:cs="宋体"/>
          <w:spacing w:val="-69"/>
          <w:sz w:val="24"/>
          <w:szCs w:val="24"/>
          <w:lang w:eastAsia="zh-CN"/>
        </w:rPr>
        <w:t xml:space="preserve"> </w:t>
      </w:r>
      <w:r>
        <w:rPr>
          <w:rFonts w:ascii="宋体" w:eastAsia="宋体" w:hAnsi="宋体" w:cs="宋体"/>
          <w:spacing w:val="2"/>
          <w:sz w:val="24"/>
          <w:szCs w:val="24"/>
          <w:lang w:eastAsia="zh-CN"/>
        </w:rPr>
        <w:t>由乙方负责代办运输和保险事宜。运输费和保险费由甲方承担。</w:t>
      </w:r>
      <w:r>
        <w:rPr>
          <w:rFonts w:ascii="宋体" w:eastAsia="宋体" w:hAnsi="宋体" w:cs="宋体"/>
          <w:spacing w:val="-3"/>
          <w:sz w:val="24"/>
          <w:szCs w:val="24"/>
          <w:lang w:eastAsia="zh-CN"/>
        </w:rPr>
        <w:t>运输部门出具收据的日期为交货日期。</w:t>
      </w:r>
    </w:p>
    <w:p w14:paraId="0DEBFECB" w14:textId="77777777" w:rsidR="00CB2AC6" w:rsidRDefault="00000000">
      <w:pPr>
        <w:spacing w:before="301" w:line="219" w:lineRule="auto"/>
        <w:ind w:left="527"/>
        <w:rPr>
          <w:rFonts w:ascii="宋体" w:eastAsia="宋体" w:hAnsi="宋体" w:cs="宋体" w:hint="eastAsia"/>
          <w:sz w:val="24"/>
          <w:szCs w:val="24"/>
          <w:lang w:eastAsia="zh-CN"/>
        </w:rPr>
      </w:pPr>
      <w:r>
        <w:rPr>
          <w:rFonts w:ascii="宋体" w:eastAsia="宋体" w:hAnsi="宋体" w:cs="宋体"/>
          <w:spacing w:val="-6"/>
          <w:sz w:val="24"/>
          <w:szCs w:val="24"/>
          <w:lang w:eastAsia="zh-CN"/>
        </w:rPr>
        <w:lastRenderedPageBreak/>
        <w:t>6.1.3 甲方自提货物：由甲方在合同规</w:t>
      </w:r>
      <w:r>
        <w:rPr>
          <w:rFonts w:ascii="宋体" w:eastAsia="宋体" w:hAnsi="宋体" w:cs="宋体"/>
          <w:spacing w:val="-7"/>
          <w:sz w:val="24"/>
          <w:szCs w:val="24"/>
          <w:lang w:eastAsia="zh-CN"/>
        </w:rPr>
        <w:t>定地点自行办理提货。提单日期为交货日期。</w:t>
      </w:r>
    </w:p>
    <w:p w14:paraId="44934995" w14:textId="77777777" w:rsidR="00CB2AC6" w:rsidRDefault="00000000">
      <w:pPr>
        <w:spacing w:before="302" w:line="289" w:lineRule="auto"/>
        <w:ind w:left="568" w:right="359" w:hanging="41"/>
        <w:rPr>
          <w:rFonts w:ascii="宋体" w:eastAsia="宋体" w:hAnsi="宋体" w:cs="宋体" w:hint="eastAsia"/>
          <w:spacing w:val="-2"/>
          <w:sz w:val="24"/>
          <w:szCs w:val="24"/>
          <w:lang w:eastAsia="zh-CN"/>
        </w:rPr>
      </w:pPr>
      <w:r>
        <w:rPr>
          <w:rFonts w:ascii="宋体" w:eastAsia="宋体" w:hAnsi="宋体" w:cs="宋体"/>
          <w:spacing w:val="-3"/>
          <w:sz w:val="24"/>
          <w:szCs w:val="24"/>
          <w:lang w:eastAsia="zh-CN"/>
        </w:rPr>
        <w:t>6.2</w:t>
      </w:r>
      <w:r>
        <w:rPr>
          <w:rFonts w:ascii="宋体" w:eastAsia="宋体" w:hAnsi="宋体" w:cs="宋体"/>
          <w:spacing w:val="-18"/>
          <w:sz w:val="24"/>
          <w:szCs w:val="24"/>
          <w:lang w:eastAsia="zh-CN"/>
        </w:rPr>
        <w:t xml:space="preserve"> </w:t>
      </w:r>
      <w:r>
        <w:rPr>
          <w:rFonts w:ascii="宋体" w:eastAsia="宋体" w:hAnsi="宋体" w:cs="宋体"/>
          <w:spacing w:val="-3"/>
          <w:sz w:val="24"/>
          <w:szCs w:val="24"/>
          <w:lang w:eastAsia="zh-CN"/>
        </w:rPr>
        <w:t>乙方应在合同规定的交货期</w:t>
      </w:r>
      <w:r>
        <w:rPr>
          <w:rFonts w:ascii="宋体" w:eastAsia="宋体" w:hAnsi="宋体" w:cs="宋体"/>
          <w:spacing w:val="-46"/>
          <w:sz w:val="24"/>
          <w:szCs w:val="24"/>
          <w:lang w:eastAsia="zh-CN"/>
        </w:rPr>
        <w:t xml:space="preserve"> </w:t>
      </w:r>
      <w:r>
        <w:rPr>
          <w:rFonts w:ascii="宋体" w:eastAsia="宋体" w:hAnsi="宋体" w:cs="宋体"/>
          <w:spacing w:val="-3"/>
          <w:sz w:val="24"/>
          <w:szCs w:val="24"/>
          <w:u w:val="single"/>
          <w:lang w:eastAsia="zh-CN"/>
        </w:rPr>
        <w:t>5</w:t>
      </w:r>
      <w:r>
        <w:rPr>
          <w:rFonts w:ascii="宋体" w:eastAsia="宋体" w:hAnsi="宋体" w:cs="宋体"/>
          <w:spacing w:val="-51"/>
          <w:sz w:val="24"/>
          <w:szCs w:val="24"/>
          <w:u w:val="single"/>
          <w:lang w:eastAsia="zh-CN"/>
        </w:rPr>
        <w:t xml:space="preserve"> </w:t>
      </w:r>
      <w:r>
        <w:rPr>
          <w:rFonts w:ascii="宋体" w:eastAsia="宋体" w:hAnsi="宋体" w:cs="宋体"/>
          <w:spacing w:val="-3"/>
          <w:sz w:val="24"/>
          <w:szCs w:val="24"/>
          <w:u w:val="single"/>
          <w:lang w:eastAsia="zh-CN"/>
        </w:rPr>
        <w:t>个工作日</w:t>
      </w:r>
      <w:r>
        <w:rPr>
          <w:rFonts w:ascii="宋体" w:eastAsia="宋体" w:hAnsi="宋体" w:cs="宋体"/>
          <w:spacing w:val="-3"/>
          <w:sz w:val="24"/>
          <w:szCs w:val="24"/>
          <w:lang w:eastAsia="zh-CN"/>
        </w:rPr>
        <w:t>以前以电报或传真形式将合同号、货物</w:t>
      </w:r>
      <w:r>
        <w:rPr>
          <w:rFonts w:ascii="宋体" w:eastAsia="宋体" w:hAnsi="宋体" w:cs="宋体"/>
          <w:spacing w:val="-1"/>
          <w:sz w:val="24"/>
          <w:szCs w:val="24"/>
          <w:lang w:eastAsia="zh-CN"/>
        </w:rPr>
        <w:t>名称、数量、包装箱件数、总毛重、总体积(立方米)和备</w:t>
      </w:r>
      <w:r>
        <w:rPr>
          <w:rFonts w:ascii="宋体" w:eastAsia="宋体" w:hAnsi="宋体" w:cs="宋体"/>
          <w:spacing w:val="-2"/>
          <w:sz w:val="24"/>
          <w:szCs w:val="24"/>
          <w:lang w:eastAsia="zh-CN"/>
        </w:rPr>
        <w:t>妥交货日期通知甲方。</w:t>
      </w:r>
    </w:p>
    <w:p w14:paraId="51C8BD64" w14:textId="77777777" w:rsidR="00CB2AC6" w:rsidRDefault="00000000">
      <w:pPr>
        <w:rPr>
          <w:rFonts w:ascii="宋体" w:eastAsia="宋体" w:hAnsi="宋体" w:cs="宋体" w:hint="eastAsia"/>
          <w:sz w:val="24"/>
          <w:szCs w:val="24"/>
          <w:lang w:eastAsia="zh-CN"/>
        </w:rPr>
      </w:pPr>
      <w:r>
        <w:rPr>
          <w:rFonts w:ascii="宋体" w:eastAsia="宋体" w:hAnsi="宋体" w:cs="宋体" w:hint="eastAsia"/>
          <w:spacing w:val="-2"/>
          <w:sz w:val="24"/>
          <w:szCs w:val="24"/>
          <w:lang w:eastAsia="zh-CN"/>
        </w:rPr>
        <w:t xml:space="preserve">   </w:t>
      </w:r>
      <w:r>
        <w:rPr>
          <w:rFonts w:ascii="宋体" w:eastAsia="宋体" w:hAnsi="宋体" w:cs="宋体"/>
          <w:spacing w:val="-1"/>
          <w:sz w:val="24"/>
          <w:szCs w:val="24"/>
          <w:lang w:eastAsia="zh-CN"/>
        </w:rPr>
        <w:t>6.3</w:t>
      </w:r>
      <w:r>
        <w:rPr>
          <w:rFonts w:ascii="宋体" w:eastAsia="宋体" w:hAnsi="宋体" w:cs="宋体"/>
          <w:spacing w:val="-52"/>
          <w:sz w:val="24"/>
          <w:szCs w:val="24"/>
          <w:lang w:eastAsia="zh-CN"/>
        </w:rPr>
        <w:t xml:space="preserve"> </w:t>
      </w:r>
      <w:r>
        <w:rPr>
          <w:rFonts w:ascii="宋体" w:eastAsia="宋体" w:hAnsi="宋体" w:cs="宋体"/>
          <w:spacing w:val="-1"/>
          <w:sz w:val="24"/>
          <w:szCs w:val="24"/>
          <w:lang w:eastAsia="zh-CN"/>
        </w:rPr>
        <w:t>在现场交货和工厂交货条件下，乙方装</w:t>
      </w:r>
      <w:r>
        <w:rPr>
          <w:rFonts w:ascii="宋体" w:eastAsia="宋体" w:hAnsi="宋体" w:cs="宋体"/>
          <w:spacing w:val="-2"/>
          <w:sz w:val="24"/>
          <w:szCs w:val="24"/>
          <w:lang w:eastAsia="zh-CN"/>
        </w:rPr>
        <w:t>运的货物不应超过合同规定的数量或重量。否则，乙方应对超运部分引起的一切后果负责。</w:t>
      </w:r>
    </w:p>
    <w:p w14:paraId="1D167F52" w14:textId="77777777" w:rsidR="00CB2AC6" w:rsidRDefault="00CB2AC6">
      <w:pPr>
        <w:pStyle w:val="a5"/>
        <w:spacing w:line="460" w:lineRule="auto"/>
        <w:rPr>
          <w:lang w:eastAsia="zh-CN"/>
        </w:rPr>
      </w:pPr>
    </w:p>
    <w:p w14:paraId="031F260A" w14:textId="77777777" w:rsidR="00CB2AC6" w:rsidRDefault="00000000">
      <w:pPr>
        <w:spacing w:before="79" w:line="220" w:lineRule="auto"/>
        <w:ind w:left="6"/>
        <w:outlineLvl w:val="1"/>
        <w:rPr>
          <w:rFonts w:ascii="宋体" w:eastAsia="宋体" w:hAnsi="宋体" w:cs="宋体" w:hint="eastAsia"/>
          <w:sz w:val="24"/>
          <w:szCs w:val="24"/>
          <w:lang w:eastAsia="zh-CN"/>
        </w:rPr>
      </w:pPr>
      <w:r>
        <w:rPr>
          <w:rFonts w:ascii="宋体" w:eastAsia="宋体" w:hAnsi="宋体" w:cs="宋体"/>
          <w:b/>
          <w:bCs/>
          <w:spacing w:val="-5"/>
          <w:sz w:val="24"/>
          <w:szCs w:val="24"/>
          <w:lang w:eastAsia="zh-CN"/>
        </w:rPr>
        <w:t>7、装运通知</w:t>
      </w:r>
    </w:p>
    <w:p w14:paraId="5D02F86A" w14:textId="77777777" w:rsidR="00CB2AC6" w:rsidRDefault="00000000">
      <w:pPr>
        <w:spacing w:before="300" w:line="361" w:lineRule="auto"/>
        <w:ind w:left="572" w:right="368" w:hanging="41"/>
        <w:rPr>
          <w:rFonts w:ascii="宋体" w:eastAsia="宋体" w:hAnsi="宋体" w:cs="宋体" w:hint="eastAsia"/>
          <w:sz w:val="24"/>
          <w:szCs w:val="24"/>
          <w:lang w:eastAsia="zh-CN"/>
        </w:rPr>
      </w:pPr>
      <w:r>
        <w:rPr>
          <w:rFonts w:ascii="宋体" w:eastAsia="宋体" w:hAnsi="宋体" w:cs="宋体"/>
          <w:spacing w:val="1"/>
          <w:sz w:val="24"/>
          <w:szCs w:val="24"/>
          <w:lang w:eastAsia="zh-CN"/>
        </w:rPr>
        <w:t>7.1</w:t>
      </w:r>
      <w:r>
        <w:rPr>
          <w:rFonts w:ascii="宋体" w:eastAsia="宋体" w:hAnsi="宋体" w:cs="宋体"/>
          <w:spacing w:val="-42"/>
          <w:sz w:val="24"/>
          <w:szCs w:val="24"/>
          <w:lang w:eastAsia="zh-CN"/>
        </w:rPr>
        <w:t xml:space="preserve"> </w:t>
      </w:r>
      <w:r>
        <w:rPr>
          <w:rFonts w:ascii="宋体" w:eastAsia="宋体" w:hAnsi="宋体" w:cs="宋体"/>
          <w:spacing w:val="1"/>
          <w:sz w:val="24"/>
          <w:szCs w:val="24"/>
          <w:lang w:eastAsia="zh-CN"/>
        </w:rPr>
        <w:t>在现场交货和工厂交货条件下的货物，乙方通知甲方货物已备妥待运输后</w:t>
      </w:r>
      <w:r>
        <w:rPr>
          <w:rFonts w:ascii="宋体" w:eastAsia="宋体" w:hAnsi="宋体" w:cs="宋体"/>
          <w:spacing w:val="-45"/>
          <w:sz w:val="24"/>
          <w:szCs w:val="24"/>
          <w:lang w:eastAsia="zh-CN"/>
        </w:rPr>
        <w:t xml:space="preserve"> </w:t>
      </w:r>
      <w:r>
        <w:rPr>
          <w:rFonts w:ascii="宋体" w:eastAsia="宋体" w:hAnsi="宋体" w:cs="宋体"/>
          <w:spacing w:val="1"/>
          <w:sz w:val="24"/>
          <w:szCs w:val="24"/>
          <w:lang w:eastAsia="zh-CN"/>
        </w:rPr>
        <w:t>24</w:t>
      </w:r>
      <w:r>
        <w:rPr>
          <w:rFonts w:ascii="宋体" w:eastAsia="宋体" w:hAnsi="宋体" w:cs="宋体"/>
          <w:sz w:val="24"/>
          <w:szCs w:val="24"/>
          <w:lang w:eastAsia="zh-CN"/>
        </w:rPr>
        <w:t xml:space="preserve"> </w:t>
      </w:r>
      <w:r>
        <w:rPr>
          <w:rFonts w:ascii="宋体" w:eastAsia="宋体" w:hAnsi="宋体" w:cs="宋体"/>
          <w:spacing w:val="-4"/>
          <w:sz w:val="24"/>
          <w:szCs w:val="24"/>
          <w:lang w:eastAsia="zh-CN"/>
        </w:rPr>
        <w:t>小时之内，应将合同号、货名、数量、毛重、总体积(立方米</w:t>
      </w:r>
      <w:r>
        <w:rPr>
          <w:rFonts w:ascii="宋体" w:eastAsia="宋体" w:hAnsi="宋体" w:cs="宋体"/>
          <w:spacing w:val="-5"/>
          <w:sz w:val="24"/>
          <w:szCs w:val="24"/>
          <w:lang w:eastAsia="zh-CN"/>
        </w:rPr>
        <w:t>)、发票金额、运输</w:t>
      </w:r>
      <w:r>
        <w:rPr>
          <w:rFonts w:ascii="宋体" w:eastAsia="宋体" w:hAnsi="宋体" w:cs="宋体"/>
          <w:spacing w:val="-3"/>
          <w:sz w:val="24"/>
          <w:szCs w:val="24"/>
          <w:lang w:eastAsia="zh-CN"/>
        </w:rPr>
        <w:t>工具名称及装运日期，以电报或传真通知甲方。</w:t>
      </w:r>
    </w:p>
    <w:p w14:paraId="5600EFD9" w14:textId="77777777" w:rsidR="00CB2AC6" w:rsidRDefault="00000000">
      <w:pPr>
        <w:spacing w:before="301" w:line="361" w:lineRule="auto"/>
        <w:ind w:left="593" w:right="185" w:hanging="64"/>
        <w:rPr>
          <w:rFonts w:ascii="宋体" w:eastAsia="宋体" w:hAnsi="宋体" w:cs="宋体" w:hint="eastAsia"/>
          <w:sz w:val="24"/>
          <w:szCs w:val="24"/>
          <w:lang w:eastAsia="zh-CN"/>
        </w:rPr>
      </w:pPr>
      <w:r>
        <w:rPr>
          <w:rFonts w:ascii="宋体" w:eastAsia="宋体" w:hAnsi="宋体" w:cs="宋体"/>
          <w:spacing w:val="-2"/>
          <w:sz w:val="24"/>
          <w:szCs w:val="24"/>
          <w:lang w:eastAsia="zh-CN"/>
        </w:rPr>
        <w:t>7.2</w:t>
      </w:r>
      <w:r>
        <w:rPr>
          <w:rFonts w:ascii="宋体" w:eastAsia="宋体" w:hAnsi="宋体" w:cs="宋体"/>
          <w:spacing w:val="-36"/>
          <w:sz w:val="24"/>
          <w:szCs w:val="24"/>
          <w:lang w:eastAsia="zh-CN"/>
        </w:rPr>
        <w:t xml:space="preserve"> </w:t>
      </w:r>
      <w:r>
        <w:rPr>
          <w:rFonts w:ascii="宋体" w:eastAsia="宋体" w:hAnsi="宋体" w:cs="宋体"/>
          <w:spacing w:val="-2"/>
          <w:sz w:val="24"/>
          <w:szCs w:val="24"/>
          <w:lang w:eastAsia="zh-CN"/>
        </w:rPr>
        <w:t>如因乙方延误将上述内容用电报或传真通知甲方，由此引起的一切后果损失应</w:t>
      </w:r>
      <w:r>
        <w:rPr>
          <w:rFonts w:ascii="宋体" w:eastAsia="宋体" w:hAnsi="宋体" w:cs="宋体"/>
          <w:spacing w:val="-11"/>
          <w:sz w:val="24"/>
          <w:szCs w:val="24"/>
          <w:lang w:eastAsia="zh-CN"/>
        </w:rPr>
        <w:t>由乙方负责。</w:t>
      </w:r>
    </w:p>
    <w:p w14:paraId="7CFE338A" w14:textId="77777777" w:rsidR="00CB2AC6" w:rsidRDefault="00CB2AC6">
      <w:pPr>
        <w:pStyle w:val="a5"/>
        <w:spacing w:line="275" w:lineRule="auto"/>
        <w:rPr>
          <w:lang w:eastAsia="zh-CN"/>
        </w:rPr>
      </w:pPr>
    </w:p>
    <w:p w14:paraId="3F0C41EC" w14:textId="77777777" w:rsidR="00CB2AC6" w:rsidRDefault="00000000">
      <w:pPr>
        <w:spacing w:before="78" w:line="220" w:lineRule="auto"/>
        <w:outlineLvl w:val="1"/>
        <w:rPr>
          <w:rFonts w:ascii="宋体" w:eastAsia="宋体" w:hAnsi="宋体" w:cs="宋体" w:hint="eastAsia"/>
          <w:sz w:val="24"/>
          <w:szCs w:val="24"/>
          <w:lang w:eastAsia="zh-CN"/>
        </w:rPr>
      </w:pPr>
      <w:r>
        <w:rPr>
          <w:rFonts w:ascii="宋体" w:eastAsia="宋体" w:hAnsi="宋体" w:cs="宋体"/>
          <w:b/>
          <w:bCs/>
          <w:spacing w:val="-5"/>
          <w:sz w:val="24"/>
          <w:szCs w:val="24"/>
          <w:lang w:eastAsia="zh-CN"/>
        </w:rPr>
        <w:t>8、保险</w:t>
      </w:r>
    </w:p>
    <w:p w14:paraId="5449E043" w14:textId="77777777" w:rsidR="00CB2AC6" w:rsidRDefault="00000000">
      <w:pPr>
        <w:spacing w:before="300" w:line="364" w:lineRule="auto"/>
        <w:ind w:left="567" w:right="200" w:hanging="42"/>
        <w:jc w:val="both"/>
        <w:rPr>
          <w:rFonts w:ascii="宋体" w:eastAsia="宋体" w:hAnsi="宋体" w:cs="宋体" w:hint="eastAsia"/>
          <w:sz w:val="24"/>
          <w:szCs w:val="24"/>
          <w:lang w:eastAsia="zh-CN"/>
        </w:rPr>
      </w:pPr>
      <w:r>
        <w:rPr>
          <w:rFonts w:ascii="宋体" w:eastAsia="宋体" w:hAnsi="宋体" w:cs="宋体"/>
          <w:spacing w:val="3"/>
          <w:sz w:val="24"/>
          <w:szCs w:val="24"/>
          <w:lang w:eastAsia="zh-CN"/>
        </w:rPr>
        <w:t>8.1</w:t>
      </w:r>
      <w:r>
        <w:rPr>
          <w:rFonts w:ascii="宋体" w:eastAsia="宋体" w:hAnsi="宋体" w:cs="宋体"/>
          <w:spacing w:val="-33"/>
          <w:sz w:val="24"/>
          <w:szCs w:val="24"/>
          <w:lang w:eastAsia="zh-CN"/>
        </w:rPr>
        <w:t xml:space="preserve"> </w:t>
      </w:r>
      <w:r>
        <w:rPr>
          <w:rFonts w:ascii="宋体" w:eastAsia="宋体" w:hAnsi="宋体" w:cs="宋体"/>
          <w:spacing w:val="3"/>
          <w:sz w:val="24"/>
          <w:szCs w:val="24"/>
          <w:lang w:eastAsia="zh-CN"/>
        </w:rPr>
        <w:t>如果货物是按现场交货方式或工厂交货方式报价的，由乙方按照发票金额的</w:t>
      </w:r>
      <w:r>
        <w:rPr>
          <w:rFonts w:ascii="宋体" w:eastAsia="宋体" w:hAnsi="宋体" w:cs="宋体"/>
          <w:sz w:val="24"/>
          <w:szCs w:val="24"/>
          <w:lang w:eastAsia="zh-CN"/>
        </w:rPr>
        <w:t xml:space="preserve"> </w:t>
      </w:r>
      <w:r>
        <w:rPr>
          <w:rFonts w:ascii="宋体" w:eastAsia="宋体" w:hAnsi="宋体" w:cs="宋体"/>
          <w:spacing w:val="-2"/>
          <w:sz w:val="24"/>
          <w:szCs w:val="24"/>
          <w:lang w:eastAsia="zh-CN"/>
        </w:rPr>
        <w:t>110％办理“一切险</w:t>
      </w:r>
      <w:r>
        <w:rPr>
          <w:rFonts w:ascii="宋体" w:eastAsia="宋体" w:hAnsi="宋体" w:cs="宋体"/>
          <w:spacing w:val="-85"/>
          <w:sz w:val="24"/>
          <w:szCs w:val="24"/>
          <w:lang w:eastAsia="zh-CN"/>
        </w:rPr>
        <w:t xml:space="preserve"> </w:t>
      </w:r>
      <w:r>
        <w:rPr>
          <w:rFonts w:ascii="宋体" w:eastAsia="宋体" w:hAnsi="宋体" w:cs="宋体"/>
          <w:spacing w:val="-2"/>
          <w:sz w:val="24"/>
          <w:szCs w:val="24"/>
          <w:lang w:eastAsia="zh-CN"/>
        </w:rPr>
        <w:t>”；如果货物是按甲方自提货物方式报价的，其保险</w:t>
      </w:r>
      <w:r>
        <w:rPr>
          <w:rFonts w:ascii="宋体" w:eastAsia="宋体" w:hAnsi="宋体" w:cs="宋体"/>
          <w:spacing w:val="-3"/>
          <w:sz w:val="24"/>
          <w:szCs w:val="24"/>
          <w:lang w:eastAsia="zh-CN"/>
        </w:rPr>
        <w:t>由甲方办</w:t>
      </w:r>
      <w:r>
        <w:rPr>
          <w:rFonts w:ascii="宋体" w:eastAsia="宋体" w:hAnsi="宋体" w:cs="宋体"/>
          <w:spacing w:val="-12"/>
          <w:sz w:val="24"/>
          <w:szCs w:val="24"/>
          <w:lang w:eastAsia="zh-CN"/>
        </w:rPr>
        <w:t>理。</w:t>
      </w:r>
    </w:p>
    <w:p w14:paraId="312D48E7" w14:textId="77777777" w:rsidR="00CB2AC6" w:rsidRDefault="00CB2AC6">
      <w:pPr>
        <w:pStyle w:val="a5"/>
        <w:spacing w:line="261" w:lineRule="auto"/>
        <w:rPr>
          <w:lang w:eastAsia="zh-CN"/>
        </w:rPr>
      </w:pPr>
    </w:p>
    <w:p w14:paraId="3152823D" w14:textId="77777777" w:rsidR="00CB2AC6" w:rsidRDefault="00000000">
      <w:pPr>
        <w:spacing w:before="78" w:line="220" w:lineRule="auto"/>
        <w:outlineLvl w:val="1"/>
        <w:rPr>
          <w:rFonts w:ascii="宋体" w:eastAsia="宋体" w:hAnsi="宋体" w:cs="宋体" w:hint="eastAsia"/>
          <w:sz w:val="24"/>
          <w:szCs w:val="24"/>
          <w:lang w:eastAsia="zh-CN"/>
        </w:rPr>
      </w:pPr>
      <w:r>
        <w:rPr>
          <w:rFonts w:ascii="宋体" w:eastAsia="宋体" w:hAnsi="宋体" w:cs="宋体"/>
          <w:b/>
          <w:bCs/>
          <w:spacing w:val="-4"/>
          <w:sz w:val="24"/>
          <w:szCs w:val="24"/>
          <w:lang w:eastAsia="zh-CN"/>
        </w:rPr>
        <w:t>9、付款条件</w:t>
      </w:r>
    </w:p>
    <w:p w14:paraId="455B1A1A" w14:textId="77777777" w:rsidR="00CB2AC6" w:rsidRDefault="00000000">
      <w:pPr>
        <w:spacing w:before="300" w:line="364" w:lineRule="auto"/>
        <w:ind w:left="567" w:right="200" w:hanging="42"/>
        <w:jc w:val="both"/>
        <w:rPr>
          <w:rFonts w:ascii="宋体" w:eastAsia="宋体" w:hAnsi="宋体" w:cs="宋体" w:hint="eastAsia"/>
          <w:spacing w:val="3"/>
          <w:sz w:val="24"/>
          <w:szCs w:val="24"/>
          <w:lang w:eastAsia="zh-CN"/>
        </w:rPr>
      </w:pPr>
      <w:r>
        <w:rPr>
          <w:rFonts w:ascii="宋体" w:eastAsia="宋体" w:hAnsi="宋体" w:cs="宋体"/>
          <w:spacing w:val="3"/>
          <w:sz w:val="24"/>
          <w:szCs w:val="24"/>
          <w:lang w:eastAsia="zh-CN"/>
        </w:rPr>
        <w:t>9.1 付款条件见“合同特殊条款 ”。</w:t>
      </w:r>
    </w:p>
    <w:p w14:paraId="53053D46" w14:textId="77777777" w:rsidR="00CB2AC6" w:rsidRDefault="00CB2AC6">
      <w:pPr>
        <w:pStyle w:val="a5"/>
        <w:spacing w:line="460" w:lineRule="auto"/>
        <w:rPr>
          <w:lang w:eastAsia="zh-CN"/>
        </w:rPr>
      </w:pPr>
    </w:p>
    <w:p w14:paraId="0B0C7A81" w14:textId="77777777" w:rsidR="00CB2AC6" w:rsidRDefault="00000000">
      <w:pPr>
        <w:spacing w:before="78" w:line="220" w:lineRule="auto"/>
        <w:ind w:left="16"/>
        <w:outlineLvl w:val="1"/>
        <w:rPr>
          <w:rFonts w:ascii="宋体" w:eastAsia="宋体" w:hAnsi="宋体" w:cs="宋体" w:hint="eastAsia"/>
          <w:sz w:val="24"/>
          <w:szCs w:val="24"/>
          <w:lang w:eastAsia="zh-CN"/>
        </w:rPr>
      </w:pPr>
      <w:r>
        <w:rPr>
          <w:rFonts w:ascii="宋体" w:eastAsia="宋体" w:hAnsi="宋体" w:cs="宋体"/>
          <w:b/>
          <w:bCs/>
          <w:spacing w:val="-6"/>
          <w:sz w:val="24"/>
          <w:szCs w:val="24"/>
          <w:lang w:eastAsia="zh-CN"/>
        </w:rPr>
        <w:t>10、技术资料</w:t>
      </w:r>
    </w:p>
    <w:p w14:paraId="78C452B1" w14:textId="77777777" w:rsidR="00CB2AC6" w:rsidRDefault="00000000">
      <w:pPr>
        <w:spacing w:before="300" w:line="364" w:lineRule="auto"/>
        <w:ind w:left="567" w:right="200" w:hanging="42"/>
        <w:jc w:val="both"/>
        <w:rPr>
          <w:rFonts w:ascii="宋体" w:eastAsia="宋体" w:hAnsi="宋体" w:cs="宋体" w:hint="eastAsia"/>
          <w:sz w:val="24"/>
          <w:szCs w:val="24"/>
          <w:lang w:eastAsia="zh-CN"/>
        </w:rPr>
      </w:pPr>
      <w:r>
        <w:rPr>
          <w:rFonts w:ascii="宋体" w:eastAsia="宋体" w:hAnsi="宋体" w:cs="宋体"/>
          <w:spacing w:val="-3"/>
          <w:sz w:val="24"/>
          <w:szCs w:val="24"/>
          <w:lang w:eastAsia="zh-CN"/>
        </w:rPr>
        <w:t>10.1</w:t>
      </w:r>
      <w:r>
        <w:rPr>
          <w:rFonts w:ascii="宋体" w:eastAsia="宋体" w:hAnsi="宋体" w:cs="宋体"/>
          <w:spacing w:val="-39"/>
          <w:sz w:val="24"/>
          <w:szCs w:val="24"/>
          <w:lang w:eastAsia="zh-CN"/>
        </w:rPr>
        <w:t xml:space="preserve"> </w:t>
      </w:r>
      <w:r>
        <w:rPr>
          <w:rFonts w:ascii="宋体" w:eastAsia="宋体" w:hAnsi="宋体" w:cs="宋体"/>
          <w:spacing w:val="-3"/>
          <w:sz w:val="24"/>
          <w:szCs w:val="24"/>
          <w:lang w:eastAsia="zh-CN"/>
        </w:rPr>
        <w:t>合同项下技术资料(除合同特殊条款规定外)将以下列方式交付：</w:t>
      </w:r>
    </w:p>
    <w:p w14:paraId="1EA55A79" w14:textId="77777777" w:rsidR="00CB2AC6" w:rsidRDefault="00000000">
      <w:pPr>
        <w:spacing w:before="300" w:line="364" w:lineRule="auto"/>
        <w:ind w:left="567" w:right="200" w:hanging="42"/>
        <w:jc w:val="both"/>
        <w:rPr>
          <w:rFonts w:ascii="宋体" w:eastAsia="宋体" w:hAnsi="宋体" w:cs="宋体" w:hint="eastAsia"/>
          <w:sz w:val="24"/>
          <w:szCs w:val="24"/>
          <w:lang w:eastAsia="zh-CN"/>
        </w:rPr>
      </w:pPr>
      <w:r>
        <w:rPr>
          <w:rFonts w:ascii="宋体" w:eastAsia="宋体" w:hAnsi="宋体" w:cs="宋体"/>
          <w:spacing w:val="1"/>
          <w:sz w:val="24"/>
          <w:szCs w:val="24"/>
          <w:lang w:eastAsia="zh-CN"/>
        </w:rPr>
        <w:t>合同生效后</w:t>
      </w:r>
      <w:r>
        <w:rPr>
          <w:rFonts w:ascii="宋体" w:eastAsia="宋体" w:hAnsi="宋体" w:cs="宋体"/>
          <w:spacing w:val="-27"/>
          <w:sz w:val="24"/>
          <w:szCs w:val="24"/>
          <w:lang w:eastAsia="zh-CN"/>
        </w:rPr>
        <w:t xml:space="preserve"> </w:t>
      </w:r>
      <w:r>
        <w:rPr>
          <w:rFonts w:ascii="宋体" w:eastAsia="宋体" w:hAnsi="宋体" w:cs="宋体"/>
          <w:spacing w:val="1"/>
          <w:sz w:val="24"/>
          <w:szCs w:val="24"/>
          <w:u w:val="single"/>
          <w:lang w:eastAsia="zh-CN"/>
        </w:rPr>
        <w:t>5</w:t>
      </w:r>
      <w:r>
        <w:rPr>
          <w:rFonts w:ascii="宋体" w:eastAsia="宋体" w:hAnsi="宋体" w:cs="宋体"/>
          <w:spacing w:val="-46"/>
          <w:sz w:val="24"/>
          <w:szCs w:val="24"/>
          <w:u w:val="single"/>
          <w:lang w:eastAsia="zh-CN"/>
        </w:rPr>
        <w:t xml:space="preserve"> </w:t>
      </w:r>
      <w:r>
        <w:rPr>
          <w:rFonts w:ascii="宋体" w:eastAsia="宋体" w:hAnsi="宋体" w:cs="宋体"/>
          <w:spacing w:val="1"/>
          <w:sz w:val="24"/>
          <w:szCs w:val="24"/>
          <w:u w:val="single"/>
          <w:lang w:eastAsia="zh-CN"/>
        </w:rPr>
        <w:t>个工作日</w:t>
      </w:r>
      <w:r>
        <w:rPr>
          <w:rFonts w:ascii="宋体" w:eastAsia="宋体" w:hAnsi="宋体" w:cs="宋体"/>
          <w:spacing w:val="1"/>
          <w:sz w:val="24"/>
          <w:szCs w:val="24"/>
          <w:lang w:eastAsia="zh-CN"/>
        </w:rPr>
        <w:t>之内，乙方应将每台设备和仪器的中文技术资料一套，</w:t>
      </w:r>
      <w:r>
        <w:rPr>
          <w:rFonts w:ascii="宋体" w:eastAsia="宋体" w:hAnsi="宋体" w:cs="宋体"/>
          <w:spacing w:val="-3"/>
          <w:sz w:val="24"/>
          <w:szCs w:val="24"/>
          <w:lang w:eastAsia="zh-CN"/>
        </w:rPr>
        <w:t>如目录索引、图纸、操作手册、使用指南、维修指南和／或服务手册和示意图寄给</w:t>
      </w:r>
      <w:r>
        <w:rPr>
          <w:rFonts w:ascii="宋体" w:eastAsia="宋体" w:hAnsi="宋体" w:cs="宋体"/>
          <w:spacing w:val="-11"/>
          <w:sz w:val="24"/>
          <w:szCs w:val="24"/>
          <w:lang w:eastAsia="zh-CN"/>
        </w:rPr>
        <w:t>甲方。</w:t>
      </w:r>
    </w:p>
    <w:p w14:paraId="488C8556" w14:textId="77777777" w:rsidR="00CB2AC6" w:rsidRDefault="00000000">
      <w:pPr>
        <w:spacing w:before="300" w:line="364" w:lineRule="auto"/>
        <w:ind w:left="567" w:right="200" w:hanging="42"/>
        <w:jc w:val="both"/>
        <w:rPr>
          <w:rFonts w:ascii="宋体" w:eastAsia="宋体" w:hAnsi="宋体" w:cs="宋体" w:hint="eastAsia"/>
          <w:sz w:val="24"/>
          <w:szCs w:val="24"/>
          <w:lang w:eastAsia="zh-CN"/>
        </w:rPr>
      </w:pPr>
      <w:r>
        <w:rPr>
          <w:rFonts w:ascii="宋体" w:eastAsia="宋体" w:hAnsi="宋体" w:cs="宋体"/>
          <w:spacing w:val="-2"/>
          <w:sz w:val="24"/>
          <w:szCs w:val="24"/>
          <w:lang w:eastAsia="zh-CN"/>
        </w:rPr>
        <w:lastRenderedPageBreak/>
        <w:t>10.2</w:t>
      </w:r>
      <w:r>
        <w:rPr>
          <w:rFonts w:ascii="宋体" w:eastAsia="宋体" w:hAnsi="宋体" w:cs="宋体"/>
          <w:spacing w:val="-45"/>
          <w:sz w:val="24"/>
          <w:szCs w:val="24"/>
          <w:lang w:eastAsia="zh-CN"/>
        </w:rPr>
        <w:t xml:space="preserve"> </w:t>
      </w:r>
      <w:r>
        <w:rPr>
          <w:rFonts w:ascii="宋体" w:eastAsia="宋体" w:hAnsi="宋体" w:cs="宋体"/>
          <w:spacing w:val="-2"/>
          <w:sz w:val="24"/>
          <w:szCs w:val="24"/>
          <w:lang w:eastAsia="zh-CN"/>
        </w:rPr>
        <w:t>另外一套完整的上述资料应包装好随</w:t>
      </w:r>
      <w:r>
        <w:rPr>
          <w:rFonts w:ascii="宋体" w:eastAsia="宋体" w:hAnsi="宋体" w:cs="宋体"/>
          <w:spacing w:val="-3"/>
          <w:sz w:val="24"/>
          <w:szCs w:val="24"/>
          <w:lang w:eastAsia="zh-CN"/>
        </w:rPr>
        <w:t>同每批货物一起发运。</w:t>
      </w:r>
    </w:p>
    <w:p w14:paraId="51E4029E" w14:textId="77777777" w:rsidR="00CB2AC6" w:rsidRDefault="00000000">
      <w:pPr>
        <w:spacing w:before="302" w:line="289" w:lineRule="auto"/>
        <w:ind w:left="570" w:right="186" w:hanging="29"/>
        <w:rPr>
          <w:rFonts w:ascii="宋体" w:eastAsia="宋体" w:hAnsi="宋体" w:cs="宋体" w:hint="eastAsia"/>
          <w:sz w:val="24"/>
          <w:szCs w:val="24"/>
          <w:lang w:eastAsia="zh-CN"/>
        </w:rPr>
      </w:pPr>
      <w:r>
        <w:rPr>
          <w:rFonts w:ascii="宋体" w:eastAsia="宋体" w:hAnsi="宋体" w:cs="宋体"/>
          <w:spacing w:val="1"/>
          <w:sz w:val="24"/>
          <w:szCs w:val="24"/>
          <w:lang w:eastAsia="zh-CN"/>
        </w:rPr>
        <w:t>10.3</w:t>
      </w:r>
      <w:r>
        <w:rPr>
          <w:rFonts w:ascii="宋体" w:eastAsia="宋体" w:hAnsi="宋体" w:cs="宋体"/>
          <w:spacing w:val="-39"/>
          <w:sz w:val="24"/>
          <w:szCs w:val="24"/>
          <w:lang w:eastAsia="zh-CN"/>
        </w:rPr>
        <w:t xml:space="preserve"> </w:t>
      </w:r>
      <w:r>
        <w:rPr>
          <w:rFonts w:ascii="宋体" w:eastAsia="宋体" w:hAnsi="宋体" w:cs="宋体"/>
          <w:spacing w:val="1"/>
          <w:sz w:val="24"/>
          <w:szCs w:val="24"/>
          <w:lang w:eastAsia="zh-CN"/>
        </w:rPr>
        <w:t>如果甲方确认乙方提供的技术资料不完整或在运输过程中丢失，乙方将在收</w:t>
      </w:r>
      <w:r>
        <w:rPr>
          <w:rFonts w:ascii="宋体" w:eastAsia="宋体" w:hAnsi="宋体" w:cs="宋体"/>
          <w:spacing w:val="-3"/>
          <w:sz w:val="24"/>
          <w:szCs w:val="24"/>
          <w:lang w:eastAsia="zh-CN"/>
        </w:rPr>
        <w:t>到甲方通知后</w:t>
      </w:r>
      <w:r>
        <w:rPr>
          <w:rFonts w:ascii="宋体" w:eastAsia="宋体" w:hAnsi="宋体" w:cs="宋体"/>
          <w:spacing w:val="-46"/>
          <w:sz w:val="24"/>
          <w:szCs w:val="24"/>
          <w:lang w:eastAsia="zh-CN"/>
        </w:rPr>
        <w:t xml:space="preserve"> </w:t>
      </w:r>
      <w:r>
        <w:rPr>
          <w:rFonts w:ascii="宋体" w:eastAsia="宋体" w:hAnsi="宋体" w:cs="宋体"/>
          <w:spacing w:val="-3"/>
          <w:sz w:val="24"/>
          <w:szCs w:val="24"/>
          <w:u w:val="single"/>
          <w:lang w:eastAsia="zh-CN"/>
        </w:rPr>
        <w:t>3</w:t>
      </w:r>
      <w:r>
        <w:rPr>
          <w:rFonts w:ascii="宋体" w:eastAsia="宋体" w:hAnsi="宋体" w:cs="宋体"/>
          <w:spacing w:val="-51"/>
          <w:sz w:val="24"/>
          <w:szCs w:val="24"/>
          <w:u w:val="single"/>
          <w:lang w:eastAsia="zh-CN"/>
        </w:rPr>
        <w:t xml:space="preserve"> </w:t>
      </w:r>
      <w:r>
        <w:rPr>
          <w:rFonts w:ascii="宋体" w:eastAsia="宋体" w:hAnsi="宋体" w:cs="宋体"/>
          <w:spacing w:val="-3"/>
          <w:sz w:val="24"/>
          <w:szCs w:val="24"/>
          <w:u w:val="single"/>
          <w:lang w:eastAsia="zh-CN"/>
        </w:rPr>
        <w:t>个工作日</w:t>
      </w:r>
      <w:r>
        <w:rPr>
          <w:rFonts w:ascii="宋体" w:eastAsia="宋体" w:hAnsi="宋体" w:cs="宋体"/>
          <w:spacing w:val="-3"/>
          <w:sz w:val="24"/>
          <w:szCs w:val="24"/>
          <w:lang w:eastAsia="zh-CN"/>
        </w:rPr>
        <w:t>内将这些资料免费寄给甲方。</w:t>
      </w:r>
    </w:p>
    <w:p w14:paraId="33454117" w14:textId="77777777" w:rsidR="00CB2AC6" w:rsidRDefault="00CB2AC6">
      <w:pPr>
        <w:pStyle w:val="a5"/>
        <w:spacing w:line="460" w:lineRule="auto"/>
        <w:rPr>
          <w:lang w:eastAsia="zh-CN"/>
        </w:rPr>
      </w:pPr>
    </w:p>
    <w:p w14:paraId="02DED318" w14:textId="77777777" w:rsidR="00CB2AC6" w:rsidRDefault="00000000">
      <w:pPr>
        <w:spacing w:before="79" w:line="220" w:lineRule="auto"/>
        <w:ind w:left="16"/>
        <w:outlineLvl w:val="1"/>
        <w:rPr>
          <w:rFonts w:ascii="宋体" w:eastAsia="宋体" w:hAnsi="宋体" w:cs="宋体" w:hint="eastAsia"/>
          <w:sz w:val="24"/>
          <w:szCs w:val="24"/>
          <w:lang w:eastAsia="zh-CN"/>
        </w:rPr>
      </w:pPr>
      <w:r>
        <w:rPr>
          <w:rFonts w:ascii="宋体" w:eastAsia="宋体" w:hAnsi="宋体" w:cs="宋体"/>
          <w:b/>
          <w:bCs/>
          <w:spacing w:val="-6"/>
          <w:sz w:val="24"/>
          <w:szCs w:val="24"/>
          <w:lang w:eastAsia="zh-CN"/>
        </w:rPr>
        <w:t>11、质量保证</w:t>
      </w:r>
    </w:p>
    <w:p w14:paraId="3954FAFD" w14:textId="77777777" w:rsidR="00CB2AC6" w:rsidRDefault="00000000">
      <w:pPr>
        <w:spacing w:before="302" w:line="289" w:lineRule="auto"/>
        <w:ind w:left="569" w:right="186" w:hanging="28"/>
        <w:rPr>
          <w:rFonts w:ascii="宋体" w:eastAsia="宋体" w:hAnsi="宋体" w:cs="宋体" w:hint="eastAsia"/>
          <w:sz w:val="24"/>
          <w:szCs w:val="24"/>
          <w:lang w:eastAsia="zh-CN"/>
        </w:rPr>
      </w:pPr>
      <w:r>
        <w:rPr>
          <w:rFonts w:ascii="宋体" w:eastAsia="宋体" w:hAnsi="宋体" w:cs="宋体"/>
          <w:spacing w:val="1"/>
          <w:sz w:val="24"/>
          <w:szCs w:val="24"/>
          <w:lang w:eastAsia="zh-CN"/>
        </w:rPr>
        <w:t>11.1</w:t>
      </w:r>
      <w:r>
        <w:rPr>
          <w:rFonts w:ascii="宋体" w:eastAsia="宋体" w:hAnsi="宋体" w:cs="宋体"/>
          <w:spacing w:val="-24"/>
          <w:sz w:val="24"/>
          <w:szCs w:val="24"/>
          <w:lang w:eastAsia="zh-CN"/>
        </w:rPr>
        <w:t xml:space="preserve"> </w:t>
      </w:r>
      <w:r>
        <w:rPr>
          <w:rFonts w:ascii="宋体" w:eastAsia="宋体" w:hAnsi="宋体" w:cs="宋体"/>
          <w:spacing w:val="1"/>
          <w:sz w:val="24"/>
          <w:szCs w:val="24"/>
          <w:lang w:eastAsia="zh-CN"/>
        </w:rPr>
        <w:t>乙方须保证货物是全新、未使用过的，并</w:t>
      </w:r>
      <w:r>
        <w:rPr>
          <w:rFonts w:ascii="宋体" w:eastAsia="宋体" w:hAnsi="宋体" w:cs="宋体"/>
          <w:sz w:val="24"/>
          <w:szCs w:val="24"/>
          <w:lang w:eastAsia="zh-CN"/>
        </w:rPr>
        <w:t>完全符合强制性的国家技术质量规</w:t>
      </w:r>
      <w:r>
        <w:rPr>
          <w:rFonts w:ascii="宋体" w:eastAsia="宋体" w:hAnsi="宋体" w:cs="宋体"/>
          <w:spacing w:val="-2"/>
          <w:sz w:val="24"/>
          <w:szCs w:val="24"/>
          <w:lang w:eastAsia="zh-CN"/>
        </w:rPr>
        <w:t>范和合同规定的质量、规格、性能和技术规范等的要求。</w:t>
      </w:r>
    </w:p>
    <w:p w14:paraId="0C2D8964" w14:textId="77777777" w:rsidR="00CB2AC6" w:rsidRDefault="00000000">
      <w:pPr>
        <w:spacing w:before="182" w:line="312" w:lineRule="auto"/>
        <w:ind w:left="568" w:right="186" w:hanging="27"/>
        <w:rPr>
          <w:rFonts w:ascii="宋体" w:eastAsia="宋体" w:hAnsi="宋体" w:cs="宋体" w:hint="eastAsia"/>
          <w:sz w:val="24"/>
          <w:szCs w:val="24"/>
          <w:lang w:eastAsia="zh-CN"/>
        </w:rPr>
      </w:pPr>
      <w:r>
        <w:rPr>
          <w:rFonts w:ascii="宋体" w:eastAsia="宋体" w:hAnsi="宋体" w:cs="宋体"/>
          <w:spacing w:val="-1"/>
          <w:sz w:val="24"/>
          <w:szCs w:val="24"/>
          <w:lang w:eastAsia="zh-CN"/>
        </w:rPr>
        <w:t>11.2</w:t>
      </w:r>
      <w:r>
        <w:rPr>
          <w:rFonts w:ascii="宋体" w:eastAsia="宋体" w:hAnsi="宋体" w:cs="宋体"/>
          <w:spacing w:val="35"/>
          <w:sz w:val="24"/>
          <w:szCs w:val="24"/>
          <w:lang w:eastAsia="zh-CN"/>
        </w:rPr>
        <w:t xml:space="preserve"> </w:t>
      </w:r>
      <w:r>
        <w:rPr>
          <w:rFonts w:ascii="宋体" w:eastAsia="宋体" w:hAnsi="宋体" w:cs="宋体"/>
          <w:spacing w:val="-1"/>
          <w:sz w:val="24"/>
          <w:szCs w:val="24"/>
          <w:lang w:eastAsia="zh-CN"/>
        </w:rPr>
        <w:t>乙方须保证所提供的货物经正确安装、正常运转和保养，在其使用寿命期内</w:t>
      </w:r>
      <w:r>
        <w:rPr>
          <w:rFonts w:ascii="宋体" w:eastAsia="宋体" w:hAnsi="宋体" w:cs="宋体"/>
          <w:spacing w:val="3"/>
          <w:sz w:val="24"/>
          <w:szCs w:val="24"/>
          <w:lang w:eastAsia="zh-CN"/>
        </w:rPr>
        <w:t>须具有符合质量要求和产品说明书的性能。在货</w:t>
      </w:r>
      <w:r>
        <w:rPr>
          <w:rFonts w:ascii="宋体" w:eastAsia="宋体" w:hAnsi="宋体" w:cs="宋体"/>
          <w:spacing w:val="2"/>
          <w:sz w:val="24"/>
          <w:szCs w:val="24"/>
          <w:lang w:eastAsia="zh-CN"/>
        </w:rPr>
        <w:t>物质量保证期之内，乙方须对由</w:t>
      </w:r>
      <w:r>
        <w:rPr>
          <w:rFonts w:ascii="宋体" w:eastAsia="宋体" w:hAnsi="宋体" w:cs="宋体"/>
          <w:spacing w:val="-2"/>
          <w:sz w:val="24"/>
          <w:szCs w:val="24"/>
          <w:lang w:eastAsia="zh-CN"/>
        </w:rPr>
        <w:t>于设计、工艺或材料的缺陷</w:t>
      </w:r>
      <w:r>
        <w:rPr>
          <w:rFonts w:ascii="宋体" w:eastAsia="宋体" w:hAnsi="宋体" w:cs="宋体" w:hint="eastAsia"/>
          <w:spacing w:val="-2"/>
          <w:sz w:val="24"/>
          <w:szCs w:val="24"/>
          <w:lang w:eastAsia="zh-CN"/>
        </w:rPr>
        <w:t>等</w:t>
      </w:r>
      <w:r>
        <w:rPr>
          <w:rFonts w:ascii="宋体" w:eastAsia="宋体" w:hAnsi="宋体" w:cs="宋体"/>
          <w:spacing w:val="-2"/>
          <w:sz w:val="24"/>
          <w:szCs w:val="24"/>
          <w:lang w:eastAsia="zh-CN"/>
        </w:rPr>
        <w:t>发生的任何不足或故障负责。</w:t>
      </w:r>
    </w:p>
    <w:p w14:paraId="49FC84C3" w14:textId="5F5425E3" w:rsidR="00CB2AC6" w:rsidRDefault="00000000">
      <w:pPr>
        <w:spacing w:before="182" w:line="312" w:lineRule="auto"/>
        <w:ind w:left="568" w:right="186" w:hanging="27"/>
        <w:rPr>
          <w:rFonts w:ascii="宋体" w:eastAsia="宋体" w:hAnsi="宋体" w:cs="宋体" w:hint="eastAsia"/>
          <w:sz w:val="24"/>
          <w:szCs w:val="24"/>
          <w:lang w:eastAsia="zh-CN"/>
        </w:rPr>
      </w:pPr>
      <w:r>
        <w:rPr>
          <w:rFonts w:ascii="宋体" w:eastAsia="宋体" w:hAnsi="宋体" w:cs="宋体"/>
          <w:spacing w:val="-1"/>
          <w:sz w:val="24"/>
          <w:szCs w:val="24"/>
          <w:lang w:eastAsia="zh-CN"/>
        </w:rPr>
        <w:t>11.3 根据甲方按检验标准自己检验结果或委</w:t>
      </w:r>
      <w:r>
        <w:rPr>
          <w:rFonts w:ascii="宋体" w:eastAsia="宋体" w:hAnsi="宋体" w:cs="宋体"/>
          <w:spacing w:val="-2"/>
          <w:sz w:val="24"/>
          <w:szCs w:val="24"/>
          <w:lang w:eastAsia="zh-CN"/>
        </w:rPr>
        <w:t>托有资质的相关质检机构的检验结果，</w:t>
      </w:r>
      <w:r>
        <w:rPr>
          <w:rFonts w:ascii="宋体" w:eastAsia="宋体" w:hAnsi="宋体" w:cs="宋体"/>
          <w:spacing w:val="3"/>
          <w:sz w:val="24"/>
          <w:szCs w:val="24"/>
          <w:lang w:eastAsia="zh-CN"/>
        </w:rPr>
        <w:t>发现货物的数量、质量、规格与合同不符；或者</w:t>
      </w:r>
      <w:r>
        <w:rPr>
          <w:rFonts w:ascii="宋体" w:eastAsia="宋体" w:hAnsi="宋体" w:cs="宋体"/>
          <w:spacing w:val="2"/>
          <w:sz w:val="24"/>
          <w:szCs w:val="24"/>
          <w:lang w:eastAsia="zh-CN"/>
        </w:rPr>
        <w:t>在质量保证期内，证实货物存在</w:t>
      </w:r>
      <w:r>
        <w:rPr>
          <w:rFonts w:ascii="宋体" w:eastAsia="宋体" w:hAnsi="宋体" w:cs="宋体"/>
          <w:spacing w:val="3"/>
          <w:sz w:val="24"/>
          <w:szCs w:val="24"/>
          <w:lang w:eastAsia="zh-CN"/>
        </w:rPr>
        <w:t>缺陷，包括潜在的缺陷或使用不符合要求的材料等，甲方</w:t>
      </w:r>
      <w:r>
        <w:rPr>
          <w:rFonts w:ascii="宋体" w:eastAsia="宋体" w:hAnsi="宋体" w:cs="宋体"/>
          <w:spacing w:val="2"/>
          <w:sz w:val="24"/>
          <w:szCs w:val="24"/>
          <w:lang w:eastAsia="zh-CN"/>
        </w:rPr>
        <w:t>应尽快以书面形式通知</w:t>
      </w:r>
      <w:r>
        <w:rPr>
          <w:rFonts w:ascii="宋体" w:eastAsia="宋体" w:hAnsi="宋体" w:cs="宋体"/>
          <w:spacing w:val="-2"/>
          <w:sz w:val="24"/>
          <w:szCs w:val="24"/>
          <w:lang w:eastAsia="zh-CN"/>
        </w:rPr>
        <w:t>乙方。乙方在收到通知后</w:t>
      </w:r>
      <w:del w:id="79" w:author="qian yang" w:date="2025-12-29T08:51:00Z" w16du:dateUtc="2025-12-29T00:51:00Z">
        <w:r w:rsidDel="0014780F">
          <w:rPr>
            <w:rFonts w:ascii="宋体" w:eastAsia="宋体" w:hAnsi="宋体" w:cs="宋体" w:hint="eastAsia"/>
            <w:spacing w:val="-2"/>
            <w:sz w:val="24"/>
            <w:szCs w:val="24"/>
            <w:u w:val="single"/>
            <w:lang w:eastAsia="zh-CN"/>
          </w:rPr>
          <w:delText>3</w:delText>
        </w:r>
        <w:r w:rsidDel="0014780F">
          <w:rPr>
            <w:rFonts w:ascii="宋体" w:eastAsia="宋体" w:hAnsi="宋体" w:cs="宋体" w:hint="eastAsia"/>
            <w:spacing w:val="-51"/>
            <w:sz w:val="24"/>
            <w:szCs w:val="24"/>
            <w:u w:val="single"/>
            <w:lang w:eastAsia="zh-CN"/>
          </w:rPr>
          <w:delText xml:space="preserve"> </w:delText>
        </w:r>
        <w:r w:rsidDel="0014780F">
          <w:rPr>
            <w:rFonts w:ascii="宋体" w:eastAsia="宋体" w:hAnsi="宋体" w:cs="宋体" w:hint="eastAsia"/>
            <w:spacing w:val="-2"/>
            <w:sz w:val="24"/>
            <w:szCs w:val="24"/>
            <w:u w:val="single"/>
            <w:lang w:eastAsia="zh-CN"/>
          </w:rPr>
          <w:delText>个工作日</w:delText>
        </w:r>
      </w:del>
      <w:ins w:id="80" w:author="qian yang" w:date="2025-12-29T08:51:00Z" w16du:dateUtc="2025-12-29T00:51:00Z">
        <w:r w:rsidR="0014780F">
          <w:rPr>
            <w:rFonts w:ascii="宋体" w:eastAsia="宋体" w:hAnsi="宋体" w:cs="宋体" w:hint="eastAsia"/>
            <w:spacing w:val="-2"/>
            <w:sz w:val="24"/>
            <w:szCs w:val="24"/>
            <w:u w:val="single"/>
            <w:lang w:eastAsia="zh-CN"/>
          </w:rPr>
          <w:t>在附件7《售后服务承诺书》所承诺的时间</w:t>
        </w:r>
      </w:ins>
      <w:r>
        <w:rPr>
          <w:rFonts w:ascii="宋体" w:eastAsia="宋体" w:hAnsi="宋体" w:cs="宋体"/>
          <w:spacing w:val="-2"/>
          <w:sz w:val="24"/>
          <w:szCs w:val="24"/>
          <w:lang w:eastAsia="zh-CN"/>
        </w:rPr>
        <w:t>内应免费维修或更换有缺陷的货物或部件。</w:t>
      </w:r>
    </w:p>
    <w:p w14:paraId="777E18F5" w14:textId="277F170D" w:rsidR="00CB2AC6" w:rsidRDefault="00000000">
      <w:pPr>
        <w:spacing w:before="115" w:line="289" w:lineRule="auto"/>
        <w:ind w:left="547" w:right="205" w:hanging="23"/>
        <w:rPr>
          <w:rFonts w:ascii="宋体" w:eastAsia="宋体" w:hAnsi="宋体" w:cs="宋体" w:hint="eastAsia"/>
          <w:sz w:val="24"/>
          <w:szCs w:val="24"/>
          <w:lang w:eastAsia="zh-CN"/>
        </w:rPr>
      </w:pPr>
      <w:r>
        <w:rPr>
          <w:rFonts w:ascii="宋体" w:eastAsia="宋体" w:hAnsi="宋体" w:cs="宋体"/>
          <w:spacing w:val="-1"/>
          <w:sz w:val="24"/>
          <w:szCs w:val="24"/>
          <w:lang w:eastAsia="zh-CN"/>
        </w:rPr>
        <w:t>11.4 如果乙方在收到通知后</w:t>
      </w:r>
      <w:ins w:id="81" w:author="qian yang" w:date="2025-12-29T08:52:00Z" w16du:dateUtc="2025-12-29T00:52:00Z">
        <w:r w:rsidR="0014780F">
          <w:rPr>
            <w:rFonts w:ascii="宋体" w:eastAsia="宋体" w:hAnsi="宋体" w:cs="宋体" w:hint="eastAsia"/>
            <w:spacing w:val="-2"/>
            <w:sz w:val="24"/>
            <w:szCs w:val="24"/>
            <w:u w:val="single"/>
            <w:lang w:eastAsia="zh-CN"/>
          </w:rPr>
          <w:t>在附件7《售后服务承诺书》所承诺的时间</w:t>
        </w:r>
      </w:ins>
      <w:del w:id="82" w:author="qian yang" w:date="2025-12-29T08:52:00Z" w16du:dateUtc="2025-12-29T00:52:00Z">
        <w:r w:rsidDel="0014780F">
          <w:rPr>
            <w:rFonts w:ascii="宋体" w:eastAsia="宋体" w:hAnsi="宋体" w:cs="宋体"/>
            <w:spacing w:val="-1"/>
            <w:sz w:val="24"/>
            <w:szCs w:val="24"/>
            <w:u w:val="single"/>
            <w:lang w:eastAsia="zh-CN"/>
          </w:rPr>
          <w:delText>3</w:delText>
        </w:r>
        <w:r w:rsidDel="0014780F">
          <w:rPr>
            <w:rFonts w:ascii="宋体" w:eastAsia="宋体" w:hAnsi="宋体" w:cs="宋体"/>
            <w:spacing w:val="-50"/>
            <w:sz w:val="24"/>
            <w:szCs w:val="24"/>
            <w:u w:val="single"/>
            <w:lang w:eastAsia="zh-CN"/>
          </w:rPr>
          <w:delText xml:space="preserve"> </w:delText>
        </w:r>
        <w:r w:rsidDel="0014780F">
          <w:rPr>
            <w:rFonts w:ascii="宋体" w:eastAsia="宋体" w:hAnsi="宋体" w:cs="宋体"/>
            <w:spacing w:val="-1"/>
            <w:sz w:val="24"/>
            <w:szCs w:val="24"/>
            <w:u w:val="single"/>
            <w:lang w:eastAsia="zh-CN"/>
          </w:rPr>
          <w:delText>个工作日</w:delText>
        </w:r>
      </w:del>
      <w:r>
        <w:rPr>
          <w:rFonts w:ascii="宋体" w:eastAsia="宋体" w:hAnsi="宋体" w:cs="宋体"/>
          <w:spacing w:val="-1"/>
          <w:sz w:val="24"/>
          <w:szCs w:val="24"/>
          <w:lang w:eastAsia="zh-CN"/>
        </w:rPr>
        <w:t>内没有弥补缺陷，甲方可采取必要的补救</w:t>
      </w:r>
      <w:r>
        <w:rPr>
          <w:rFonts w:ascii="宋体" w:eastAsia="宋体" w:hAnsi="宋体" w:cs="宋体"/>
          <w:spacing w:val="-2"/>
          <w:sz w:val="24"/>
          <w:szCs w:val="24"/>
          <w:lang w:eastAsia="zh-CN"/>
        </w:rPr>
        <w:t>措施，但由此引发的风险和费用将由乙方承</w:t>
      </w:r>
      <w:r>
        <w:rPr>
          <w:rFonts w:ascii="宋体" w:eastAsia="宋体" w:hAnsi="宋体" w:cs="宋体"/>
          <w:spacing w:val="-3"/>
          <w:sz w:val="24"/>
          <w:szCs w:val="24"/>
          <w:lang w:eastAsia="zh-CN"/>
        </w:rPr>
        <w:t>担</w:t>
      </w:r>
      <w:r>
        <w:rPr>
          <w:rFonts w:ascii="宋体" w:hAnsi="宋体" w:hint="eastAsia"/>
          <w:sz w:val="24"/>
          <w:szCs w:val="24"/>
          <w:lang w:eastAsia="zh-CN"/>
        </w:rPr>
        <w:t>，并应承担违约责任</w:t>
      </w:r>
      <w:r>
        <w:rPr>
          <w:rFonts w:ascii="宋体" w:eastAsia="宋体" w:hAnsi="宋体" w:cs="宋体"/>
          <w:spacing w:val="-3"/>
          <w:sz w:val="24"/>
          <w:szCs w:val="24"/>
          <w:lang w:eastAsia="zh-CN"/>
        </w:rPr>
        <w:t>。</w:t>
      </w:r>
    </w:p>
    <w:p w14:paraId="3B907354" w14:textId="77777777" w:rsidR="00CB2AC6" w:rsidRDefault="00000000">
      <w:pPr>
        <w:spacing w:before="115" w:line="289" w:lineRule="auto"/>
        <w:ind w:left="547" w:right="205" w:hanging="23"/>
        <w:rPr>
          <w:rFonts w:ascii="宋体" w:eastAsia="宋体" w:hAnsi="宋体" w:cs="宋体" w:hint="eastAsia"/>
          <w:sz w:val="24"/>
          <w:szCs w:val="24"/>
          <w:lang w:eastAsia="zh-CN"/>
        </w:rPr>
      </w:pPr>
      <w:r>
        <w:rPr>
          <w:rFonts w:ascii="宋体" w:eastAsia="宋体" w:hAnsi="宋体" w:cs="宋体"/>
          <w:spacing w:val="-2"/>
          <w:sz w:val="24"/>
          <w:szCs w:val="24"/>
          <w:lang w:eastAsia="zh-CN"/>
        </w:rPr>
        <w:t>11.5 除“合同特殊条款</w:t>
      </w:r>
      <w:r>
        <w:rPr>
          <w:rFonts w:ascii="宋体" w:eastAsia="宋体" w:hAnsi="宋体" w:cs="宋体"/>
          <w:spacing w:val="-79"/>
          <w:sz w:val="24"/>
          <w:szCs w:val="24"/>
          <w:lang w:eastAsia="zh-CN"/>
        </w:rPr>
        <w:t xml:space="preserve"> </w:t>
      </w:r>
      <w:r>
        <w:rPr>
          <w:rFonts w:ascii="宋体" w:eastAsia="宋体" w:hAnsi="宋体" w:cs="宋体"/>
          <w:spacing w:val="-2"/>
          <w:sz w:val="24"/>
          <w:szCs w:val="24"/>
          <w:lang w:eastAsia="zh-CN"/>
        </w:rPr>
        <w:t>”规定外，合同项下货物的质量保证期要求详见技术参数。</w:t>
      </w:r>
    </w:p>
    <w:p w14:paraId="2FA52EF7" w14:textId="77777777" w:rsidR="00CB2AC6" w:rsidRDefault="00CB2AC6">
      <w:pPr>
        <w:spacing w:before="115" w:line="289" w:lineRule="auto"/>
        <w:ind w:left="547" w:right="205" w:hanging="23"/>
        <w:rPr>
          <w:lang w:eastAsia="zh-CN"/>
        </w:rPr>
      </w:pPr>
    </w:p>
    <w:p w14:paraId="6F077E36" w14:textId="77777777" w:rsidR="00CB2AC6" w:rsidRDefault="00000000">
      <w:pPr>
        <w:spacing w:before="78" w:line="220" w:lineRule="auto"/>
        <w:outlineLvl w:val="1"/>
        <w:rPr>
          <w:rFonts w:ascii="宋体" w:eastAsia="宋体" w:hAnsi="宋体" w:cs="宋体" w:hint="eastAsia"/>
          <w:sz w:val="24"/>
          <w:szCs w:val="24"/>
          <w:lang w:eastAsia="zh-CN"/>
        </w:rPr>
      </w:pPr>
      <w:r>
        <w:rPr>
          <w:rFonts w:ascii="宋体" w:eastAsia="宋体" w:hAnsi="宋体" w:cs="宋体"/>
          <w:b/>
          <w:bCs/>
          <w:spacing w:val="-6"/>
          <w:sz w:val="24"/>
          <w:szCs w:val="24"/>
          <w:lang w:eastAsia="zh-CN"/>
        </w:rPr>
        <w:t>12、检验和验收</w:t>
      </w:r>
    </w:p>
    <w:p w14:paraId="0D81DE92" w14:textId="77777777" w:rsidR="00CB2AC6" w:rsidRDefault="00000000">
      <w:pPr>
        <w:spacing w:before="300" w:line="313" w:lineRule="auto"/>
        <w:ind w:left="547" w:right="205" w:hanging="23"/>
        <w:rPr>
          <w:rFonts w:ascii="宋体" w:eastAsia="宋体" w:hAnsi="宋体" w:cs="宋体" w:hint="eastAsia"/>
          <w:sz w:val="24"/>
          <w:szCs w:val="24"/>
          <w:lang w:eastAsia="zh-CN"/>
        </w:rPr>
      </w:pPr>
      <w:r>
        <w:rPr>
          <w:rFonts w:ascii="宋体" w:eastAsia="宋体" w:hAnsi="宋体" w:cs="宋体"/>
          <w:spacing w:val="1"/>
          <w:sz w:val="24"/>
          <w:szCs w:val="24"/>
          <w:lang w:eastAsia="zh-CN"/>
        </w:rPr>
        <w:t>12.1</w:t>
      </w:r>
      <w:r>
        <w:rPr>
          <w:rFonts w:ascii="宋体" w:eastAsia="宋体" w:hAnsi="宋体" w:cs="宋体"/>
          <w:spacing w:val="-39"/>
          <w:sz w:val="24"/>
          <w:szCs w:val="24"/>
          <w:lang w:eastAsia="zh-CN"/>
        </w:rPr>
        <w:t xml:space="preserve"> </w:t>
      </w:r>
      <w:r>
        <w:rPr>
          <w:rFonts w:ascii="宋体" w:eastAsia="宋体" w:hAnsi="宋体" w:cs="宋体"/>
          <w:spacing w:val="1"/>
          <w:sz w:val="24"/>
          <w:szCs w:val="24"/>
          <w:lang w:eastAsia="zh-CN"/>
        </w:rPr>
        <w:t>在交货前，中标人应对货物的质量、规格、性能、数量和重量等进行详细而</w:t>
      </w:r>
      <w:r>
        <w:rPr>
          <w:rFonts w:ascii="宋体" w:eastAsia="宋体" w:hAnsi="宋体" w:cs="宋体"/>
          <w:spacing w:val="3"/>
          <w:sz w:val="24"/>
          <w:szCs w:val="24"/>
          <w:lang w:eastAsia="zh-CN"/>
        </w:rPr>
        <w:t>全面的检验，并出具证明货物符合合同规定的文件。该文</w:t>
      </w:r>
      <w:r>
        <w:rPr>
          <w:rFonts w:ascii="宋体" w:eastAsia="宋体" w:hAnsi="宋体" w:cs="宋体"/>
          <w:spacing w:val="2"/>
          <w:sz w:val="24"/>
          <w:szCs w:val="24"/>
          <w:lang w:eastAsia="zh-CN"/>
        </w:rPr>
        <w:t>件将作为申请付款单据</w:t>
      </w:r>
      <w:r>
        <w:rPr>
          <w:rFonts w:ascii="宋体" w:eastAsia="宋体" w:hAnsi="宋体" w:cs="宋体"/>
          <w:spacing w:val="-1"/>
          <w:sz w:val="24"/>
          <w:szCs w:val="24"/>
          <w:lang w:eastAsia="zh-CN"/>
        </w:rPr>
        <w:t>的一部分，但有关质量、规格、性能、数量或重量的</w:t>
      </w:r>
      <w:r>
        <w:rPr>
          <w:rFonts w:ascii="宋体" w:eastAsia="宋体" w:hAnsi="宋体" w:cs="宋体"/>
          <w:spacing w:val="-2"/>
          <w:sz w:val="24"/>
          <w:szCs w:val="24"/>
          <w:lang w:eastAsia="zh-CN"/>
        </w:rPr>
        <w:t>检验不应视为最终检验。</w:t>
      </w:r>
    </w:p>
    <w:p w14:paraId="4A4451BE" w14:textId="77777777" w:rsidR="00CB2AC6" w:rsidRDefault="00000000">
      <w:pPr>
        <w:spacing w:before="300" w:line="289" w:lineRule="auto"/>
        <w:ind w:left="547" w:right="205" w:hanging="23"/>
        <w:rPr>
          <w:rFonts w:ascii="宋体" w:eastAsia="宋体" w:hAnsi="宋体" w:cs="宋体" w:hint="eastAsia"/>
          <w:sz w:val="24"/>
          <w:szCs w:val="24"/>
          <w:lang w:eastAsia="zh-CN"/>
        </w:rPr>
      </w:pPr>
      <w:r>
        <w:rPr>
          <w:rFonts w:ascii="宋体" w:eastAsia="宋体" w:hAnsi="宋体" w:cs="宋体"/>
          <w:spacing w:val="-1"/>
          <w:sz w:val="24"/>
          <w:szCs w:val="24"/>
          <w:lang w:eastAsia="zh-CN"/>
        </w:rPr>
        <w:t>12.2 货物运抵现场</w:t>
      </w:r>
      <w:bookmarkStart w:id="83" w:name="_Hlk217848256"/>
      <w:r>
        <w:rPr>
          <w:rFonts w:ascii="宋体" w:hAnsi="宋体" w:hint="eastAsia"/>
          <w:sz w:val="24"/>
          <w:szCs w:val="24"/>
          <w:lang w:eastAsia="zh-CN"/>
        </w:rPr>
        <w:t>并安装调试完毕</w:t>
      </w:r>
      <w:bookmarkEnd w:id="83"/>
      <w:r>
        <w:rPr>
          <w:rFonts w:ascii="宋体" w:eastAsia="宋体" w:hAnsi="宋体" w:cs="宋体"/>
          <w:spacing w:val="-1"/>
          <w:sz w:val="24"/>
          <w:szCs w:val="24"/>
          <w:lang w:eastAsia="zh-CN"/>
        </w:rPr>
        <w:t>后，甲方应在</w:t>
      </w:r>
      <w:r>
        <w:rPr>
          <w:rFonts w:ascii="宋体" w:eastAsia="宋体" w:hAnsi="宋体" w:cs="宋体"/>
          <w:spacing w:val="-35"/>
          <w:sz w:val="24"/>
          <w:szCs w:val="24"/>
          <w:lang w:eastAsia="zh-CN"/>
        </w:rPr>
        <w:t xml:space="preserve"> </w:t>
      </w:r>
      <w:r>
        <w:rPr>
          <w:rFonts w:ascii="宋体" w:eastAsia="宋体" w:hAnsi="宋体" w:cs="宋体"/>
          <w:spacing w:val="-1"/>
          <w:sz w:val="24"/>
          <w:szCs w:val="24"/>
          <w:u w:val="single"/>
          <w:lang w:eastAsia="zh-CN"/>
        </w:rPr>
        <w:t>3</w:t>
      </w:r>
      <w:r>
        <w:rPr>
          <w:rFonts w:ascii="宋体" w:eastAsia="宋体" w:hAnsi="宋体" w:cs="宋体"/>
          <w:spacing w:val="-49"/>
          <w:sz w:val="24"/>
          <w:szCs w:val="24"/>
          <w:u w:val="single"/>
          <w:lang w:eastAsia="zh-CN"/>
        </w:rPr>
        <w:t xml:space="preserve"> </w:t>
      </w:r>
      <w:r>
        <w:rPr>
          <w:rFonts w:ascii="宋体" w:eastAsia="宋体" w:hAnsi="宋体" w:cs="宋体"/>
          <w:spacing w:val="-1"/>
          <w:sz w:val="24"/>
          <w:szCs w:val="24"/>
          <w:u w:val="single"/>
          <w:lang w:eastAsia="zh-CN"/>
        </w:rPr>
        <w:t>个工作日</w:t>
      </w:r>
      <w:r>
        <w:rPr>
          <w:rFonts w:ascii="宋体" w:eastAsia="宋体" w:hAnsi="宋体" w:cs="宋体"/>
          <w:spacing w:val="-1"/>
          <w:sz w:val="24"/>
          <w:szCs w:val="24"/>
          <w:lang w:eastAsia="zh-CN"/>
        </w:rPr>
        <w:t>内组织验收，并制作验收备忘录，签</w:t>
      </w:r>
      <w:r>
        <w:rPr>
          <w:rFonts w:ascii="宋体" w:eastAsia="宋体" w:hAnsi="宋体" w:cs="宋体"/>
          <w:spacing w:val="-2"/>
          <w:sz w:val="24"/>
          <w:szCs w:val="24"/>
          <w:lang w:eastAsia="zh-CN"/>
        </w:rPr>
        <w:t>署验收意见并报同级政府采购监督管理部门备</w:t>
      </w:r>
      <w:r>
        <w:rPr>
          <w:rFonts w:ascii="宋体" w:eastAsia="宋体" w:hAnsi="宋体" w:cs="宋体"/>
          <w:spacing w:val="-2"/>
          <w:sz w:val="24"/>
          <w:szCs w:val="24"/>
          <w:lang w:eastAsia="zh-CN"/>
        </w:rPr>
        <w:lastRenderedPageBreak/>
        <w:t>案</w:t>
      </w:r>
      <w:r>
        <w:rPr>
          <w:rFonts w:ascii="宋体" w:eastAsia="宋体" w:hAnsi="宋体" w:cs="宋体" w:hint="eastAsia"/>
          <w:spacing w:val="-2"/>
          <w:sz w:val="24"/>
          <w:szCs w:val="24"/>
          <w:lang w:eastAsia="zh-CN"/>
        </w:rPr>
        <w:t>，</w:t>
      </w:r>
      <w:r>
        <w:rPr>
          <w:rFonts w:ascii="宋体" w:hAnsi="宋体" w:hint="eastAsia"/>
          <w:sz w:val="24"/>
          <w:szCs w:val="24"/>
          <w:lang w:eastAsia="zh-CN"/>
        </w:rPr>
        <w:t>验收合格视为交付，交付前的货物损毁灭失等风险由乙方承担。如货物不符合合同约定，甲方有权拒绝验收，乙方应将在三个工作日内重新提供合格货物，并承担逾期交付违约责任</w:t>
      </w:r>
      <w:r>
        <w:rPr>
          <w:rFonts w:ascii="宋体" w:eastAsia="宋体" w:hAnsi="宋体" w:cs="宋体"/>
          <w:spacing w:val="-2"/>
          <w:sz w:val="24"/>
          <w:szCs w:val="24"/>
          <w:lang w:eastAsia="zh-CN"/>
        </w:rPr>
        <w:t>。</w:t>
      </w:r>
    </w:p>
    <w:p w14:paraId="3A00C389" w14:textId="77777777" w:rsidR="00CB2AC6" w:rsidRDefault="00000000">
      <w:pPr>
        <w:spacing w:before="301" w:line="289" w:lineRule="auto"/>
        <w:ind w:left="552" w:right="205" w:hanging="27"/>
        <w:rPr>
          <w:rFonts w:ascii="宋体" w:eastAsia="宋体" w:hAnsi="宋体" w:cs="宋体" w:hint="eastAsia"/>
          <w:sz w:val="24"/>
          <w:szCs w:val="24"/>
          <w:lang w:eastAsia="zh-CN"/>
        </w:rPr>
      </w:pPr>
      <w:r>
        <w:rPr>
          <w:rFonts w:ascii="宋体" w:eastAsia="宋体" w:hAnsi="宋体" w:cs="宋体"/>
          <w:spacing w:val="-1"/>
          <w:sz w:val="24"/>
          <w:szCs w:val="24"/>
          <w:lang w:eastAsia="zh-CN"/>
        </w:rPr>
        <w:t>12.3 甲方有在货物制造过程中派员监造的权利,乙方有义务为甲方监造人员行使</w:t>
      </w:r>
      <w:r>
        <w:rPr>
          <w:rFonts w:ascii="宋体" w:eastAsia="宋体" w:hAnsi="宋体" w:cs="宋体"/>
          <w:spacing w:val="-6"/>
          <w:sz w:val="24"/>
          <w:szCs w:val="24"/>
          <w:lang w:eastAsia="zh-CN"/>
        </w:rPr>
        <w:t>该权利提供方便。</w:t>
      </w:r>
    </w:p>
    <w:p w14:paraId="4A5A2C9F" w14:textId="77777777" w:rsidR="00CB2AC6" w:rsidRDefault="00000000">
      <w:pPr>
        <w:spacing w:before="302" w:line="290" w:lineRule="auto"/>
        <w:ind w:left="549" w:right="205" w:hanging="24"/>
        <w:rPr>
          <w:rFonts w:ascii="宋体" w:eastAsia="宋体" w:hAnsi="宋体" w:cs="宋体" w:hint="eastAsia"/>
          <w:sz w:val="24"/>
          <w:szCs w:val="24"/>
          <w:lang w:eastAsia="zh-CN"/>
        </w:rPr>
      </w:pPr>
      <w:r>
        <w:rPr>
          <w:rFonts w:ascii="宋体" w:eastAsia="宋体" w:hAnsi="宋体" w:cs="宋体"/>
          <w:sz w:val="24"/>
          <w:szCs w:val="24"/>
          <w:lang w:eastAsia="zh-CN"/>
        </w:rPr>
        <w:t>12.4 制造厂对所供货物进行机械运转试验和性能试验时，中标人必须提前通</w:t>
      </w:r>
      <w:r>
        <w:rPr>
          <w:rFonts w:ascii="宋体" w:eastAsia="宋体" w:hAnsi="宋体" w:cs="宋体"/>
          <w:spacing w:val="-1"/>
          <w:sz w:val="24"/>
          <w:szCs w:val="24"/>
          <w:lang w:eastAsia="zh-CN"/>
        </w:rPr>
        <w:t>知甲</w:t>
      </w:r>
      <w:r>
        <w:rPr>
          <w:rFonts w:ascii="宋体" w:eastAsia="宋体" w:hAnsi="宋体" w:cs="宋体"/>
          <w:spacing w:val="-12"/>
          <w:sz w:val="24"/>
          <w:szCs w:val="24"/>
          <w:lang w:eastAsia="zh-CN"/>
        </w:rPr>
        <w:t>方。</w:t>
      </w:r>
    </w:p>
    <w:p w14:paraId="006E9F0A" w14:textId="77777777" w:rsidR="00CB2AC6" w:rsidRDefault="00CB2AC6">
      <w:pPr>
        <w:pStyle w:val="a5"/>
        <w:spacing w:line="458" w:lineRule="auto"/>
        <w:rPr>
          <w:lang w:eastAsia="zh-CN"/>
        </w:rPr>
      </w:pPr>
    </w:p>
    <w:p w14:paraId="38EDB601" w14:textId="77777777" w:rsidR="00CB2AC6" w:rsidRDefault="00000000">
      <w:pPr>
        <w:spacing w:before="78" w:line="220" w:lineRule="auto"/>
        <w:outlineLvl w:val="1"/>
        <w:rPr>
          <w:rFonts w:ascii="宋体" w:eastAsia="宋体" w:hAnsi="宋体" w:cs="宋体" w:hint="eastAsia"/>
          <w:b/>
          <w:bCs/>
          <w:spacing w:val="-8"/>
          <w:sz w:val="24"/>
          <w:szCs w:val="24"/>
          <w:lang w:eastAsia="zh-CN"/>
        </w:rPr>
      </w:pPr>
      <w:r>
        <w:rPr>
          <w:rFonts w:ascii="宋体" w:eastAsia="宋体" w:hAnsi="宋体" w:cs="宋体"/>
          <w:b/>
          <w:bCs/>
          <w:spacing w:val="-8"/>
          <w:sz w:val="24"/>
          <w:szCs w:val="24"/>
          <w:lang w:eastAsia="zh-CN"/>
        </w:rPr>
        <w:t>13、索赔</w:t>
      </w:r>
      <w:r>
        <w:rPr>
          <w:rFonts w:ascii="宋体" w:eastAsia="宋体" w:hAnsi="宋体" w:cs="宋体" w:hint="eastAsia"/>
          <w:b/>
          <w:bCs/>
          <w:spacing w:val="-8"/>
          <w:sz w:val="24"/>
          <w:szCs w:val="24"/>
          <w:lang w:eastAsia="zh-CN"/>
        </w:rPr>
        <w:t xml:space="preserve">   </w:t>
      </w:r>
    </w:p>
    <w:p w14:paraId="7DBCBA84" w14:textId="77777777" w:rsidR="00CB2AC6" w:rsidRDefault="00000000">
      <w:pPr>
        <w:rPr>
          <w:rFonts w:ascii="宋体" w:eastAsia="宋体" w:hAnsi="宋体" w:cs="宋体" w:hint="eastAsia"/>
          <w:sz w:val="24"/>
          <w:szCs w:val="24"/>
          <w:lang w:eastAsia="zh-CN"/>
        </w:rPr>
      </w:pPr>
      <w:r>
        <w:rPr>
          <w:rFonts w:ascii="宋体" w:eastAsia="宋体" w:hAnsi="宋体" w:cs="宋体" w:hint="eastAsia"/>
          <w:b/>
          <w:bCs/>
          <w:spacing w:val="-8"/>
          <w:sz w:val="24"/>
          <w:szCs w:val="24"/>
          <w:lang w:eastAsia="zh-CN"/>
        </w:rPr>
        <w:t xml:space="preserve">    </w:t>
      </w:r>
      <w:r>
        <w:rPr>
          <w:rFonts w:ascii="宋体" w:eastAsia="宋体" w:hAnsi="宋体" w:cs="宋体"/>
          <w:spacing w:val="-7"/>
          <w:sz w:val="24"/>
          <w:szCs w:val="24"/>
          <w:lang w:eastAsia="zh-CN"/>
        </w:rPr>
        <w:t>13.1</w:t>
      </w:r>
      <w:r>
        <w:rPr>
          <w:rFonts w:ascii="宋体" w:eastAsia="宋体" w:hAnsi="宋体" w:cs="宋体"/>
          <w:spacing w:val="-47"/>
          <w:sz w:val="24"/>
          <w:szCs w:val="24"/>
          <w:lang w:eastAsia="zh-CN"/>
        </w:rPr>
        <w:t xml:space="preserve"> </w:t>
      </w:r>
      <w:r>
        <w:rPr>
          <w:rFonts w:ascii="宋体" w:eastAsia="宋体" w:hAnsi="宋体" w:cs="宋体"/>
          <w:spacing w:val="-7"/>
          <w:sz w:val="24"/>
          <w:szCs w:val="24"/>
          <w:lang w:eastAsia="zh-CN"/>
        </w:rPr>
        <w:t>如果货物的质量、规格、数量、重量等与</w:t>
      </w:r>
      <w:r>
        <w:rPr>
          <w:rFonts w:ascii="宋体" w:eastAsia="宋体" w:hAnsi="宋体" w:cs="宋体"/>
          <w:spacing w:val="-8"/>
          <w:sz w:val="24"/>
          <w:szCs w:val="24"/>
          <w:lang w:eastAsia="zh-CN"/>
        </w:rPr>
        <w:t>合同不符，或在第</w:t>
      </w:r>
      <w:r>
        <w:rPr>
          <w:rFonts w:ascii="宋体" w:eastAsia="宋体" w:hAnsi="宋体" w:cs="宋体"/>
          <w:spacing w:val="-33"/>
          <w:sz w:val="24"/>
          <w:szCs w:val="24"/>
          <w:lang w:eastAsia="zh-CN"/>
        </w:rPr>
        <w:t xml:space="preserve"> </w:t>
      </w:r>
      <w:r>
        <w:rPr>
          <w:rFonts w:ascii="宋体" w:eastAsia="宋体" w:hAnsi="宋体" w:cs="宋体"/>
          <w:spacing w:val="-8"/>
          <w:sz w:val="24"/>
          <w:szCs w:val="24"/>
          <w:lang w:eastAsia="zh-CN"/>
        </w:rPr>
        <w:t>11.5</w:t>
      </w:r>
      <w:r>
        <w:rPr>
          <w:rFonts w:ascii="宋体" w:eastAsia="宋体" w:hAnsi="宋体" w:cs="宋体"/>
          <w:spacing w:val="-50"/>
          <w:sz w:val="24"/>
          <w:szCs w:val="24"/>
          <w:lang w:eastAsia="zh-CN"/>
        </w:rPr>
        <w:t xml:space="preserve"> </w:t>
      </w:r>
      <w:r>
        <w:rPr>
          <w:rFonts w:ascii="宋体" w:eastAsia="宋体" w:hAnsi="宋体" w:cs="宋体"/>
          <w:spacing w:val="-8"/>
          <w:sz w:val="24"/>
          <w:szCs w:val="24"/>
          <w:lang w:eastAsia="zh-CN"/>
        </w:rPr>
        <w:t>规定的质量</w:t>
      </w:r>
      <w:r>
        <w:rPr>
          <w:rFonts w:ascii="宋体" w:eastAsia="宋体" w:hAnsi="宋体" w:cs="宋体"/>
          <w:spacing w:val="3"/>
          <w:sz w:val="24"/>
          <w:szCs w:val="24"/>
          <w:lang w:eastAsia="zh-CN"/>
        </w:rPr>
        <w:t>保证期内证实货物存有缺陷，包括潜在的缺陷或使用不</w:t>
      </w:r>
      <w:r>
        <w:rPr>
          <w:rFonts w:ascii="宋体" w:eastAsia="宋体" w:hAnsi="宋体" w:cs="宋体"/>
          <w:spacing w:val="2"/>
          <w:sz w:val="24"/>
          <w:szCs w:val="24"/>
          <w:lang w:eastAsia="zh-CN"/>
        </w:rPr>
        <w:t>符合要求的材料等，甲方</w:t>
      </w:r>
      <w:r>
        <w:rPr>
          <w:rFonts w:ascii="宋体" w:eastAsia="宋体" w:hAnsi="宋体" w:cs="宋体"/>
          <w:spacing w:val="3"/>
          <w:sz w:val="24"/>
          <w:szCs w:val="24"/>
          <w:lang w:eastAsia="zh-CN"/>
        </w:rPr>
        <w:t>有权根据有资质的权威质检机构的检验结果向乙方提出</w:t>
      </w:r>
      <w:r>
        <w:rPr>
          <w:rFonts w:ascii="宋体" w:eastAsia="宋体" w:hAnsi="宋体" w:cs="宋体"/>
          <w:spacing w:val="2"/>
          <w:sz w:val="24"/>
          <w:szCs w:val="24"/>
          <w:lang w:eastAsia="zh-CN"/>
        </w:rPr>
        <w:t>索赔</w:t>
      </w:r>
      <w:r>
        <w:rPr>
          <w:rFonts w:ascii="宋体" w:eastAsia="宋体" w:hAnsi="宋体" w:cs="宋体"/>
          <w:spacing w:val="-12"/>
          <w:sz w:val="24"/>
          <w:szCs w:val="24"/>
          <w:lang w:eastAsia="zh-CN"/>
        </w:rPr>
        <w:t>。</w:t>
      </w:r>
    </w:p>
    <w:p w14:paraId="4C4C588B" w14:textId="77777777" w:rsidR="00CB2AC6" w:rsidRDefault="00000000">
      <w:pPr>
        <w:spacing w:before="299" w:line="316" w:lineRule="auto"/>
        <w:ind w:left="549" w:right="205" w:hanging="24"/>
        <w:rPr>
          <w:rFonts w:ascii="宋体" w:eastAsia="宋体" w:hAnsi="宋体" w:cs="宋体" w:hint="eastAsia"/>
          <w:spacing w:val="-17"/>
          <w:sz w:val="24"/>
          <w:szCs w:val="24"/>
          <w:lang w:eastAsia="zh-CN"/>
        </w:rPr>
      </w:pPr>
      <w:r>
        <w:rPr>
          <w:rFonts w:ascii="宋体" w:eastAsia="宋体" w:hAnsi="宋体" w:cs="宋体"/>
          <w:spacing w:val="-1"/>
          <w:sz w:val="24"/>
          <w:szCs w:val="24"/>
          <w:lang w:eastAsia="zh-CN"/>
        </w:rPr>
        <w:t>13.2</w:t>
      </w:r>
      <w:r>
        <w:rPr>
          <w:rFonts w:ascii="宋体" w:eastAsia="宋体" w:hAnsi="宋体" w:cs="宋体"/>
          <w:spacing w:val="-49"/>
          <w:sz w:val="24"/>
          <w:szCs w:val="24"/>
          <w:lang w:eastAsia="zh-CN"/>
        </w:rPr>
        <w:t xml:space="preserve"> </w:t>
      </w:r>
      <w:r>
        <w:rPr>
          <w:rFonts w:ascii="宋体" w:eastAsia="宋体" w:hAnsi="宋体" w:cs="宋体"/>
          <w:spacing w:val="-1"/>
          <w:sz w:val="24"/>
          <w:szCs w:val="24"/>
          <w:lang w:eastAsia="zh-CN"/>
        </w:rPr>
        <w:t>在根据合同第</w:t>
      </w:r>
      <w:r>
        <w:rPr>
          <w:rFonts w:ascii="宋体" w:eastAsia="宋体" w:hAnsi="宋体" w:cs="宋体"/>
          <w:spacing w:val="-30"/>
          <w:sz w:val="24"/>
          <w:szCs w:val="24"/>
          <w:lang w:eastAsia="zh-CN"/>
        </w:rPr>
        <w:t xml:space="preserve"> </w:t>
      </w:r>
      <w:r>
        <w:rPr>
          <w:rFonts w:ascii="宋体" w:eastAsia="宋体" w:hAnsi="宋体" w:cs="宋体"/>
          <w:spacing w:val="-1"/>
          <w:sz w:val="24"/>
          <w:szCs w:val="24"/>
          <w:lang w:eastAsia="zh-CN"/>
        </w:rPr>
        <w:t>11</w:t>
      </w:r>
      <w:r>
        <w:rPr>
          <w:rFonts w:ascii="宋体" w:eastAsia="宋体" w:hAnsi="宋体" w:cs="宋体"/>
          <w:spacing w:val="-46"/>
          <w:sz w:val="24"/>
          <w:szCs w:val="24"/>
          <w:lang w:eastAsia="zh-CN"/>
        </w:rPr>
        <w:t xml:space="preserve"> </w:t>
      </w:r>
      <w:r>
        <w:rPr>
          <w:rFonts w:ascii="宋体" w:eastAsia="宋体" w:hAnsi="宋体" w:cs="宋体"/>
          <w:spacing w:val="-1"/>
          <w:sz w:val="24"/>
          <w:szCs w:val="24"/>
          <w:lang w:eastAsia="zh-CN"/>
        </w:rPr>
        <w:t>条和第</w:t>
      </w:r>
      <w:r>
        <w:rPr>
          <w:rFonts w:ascii="宋体" w:eastAsia="宋体" w:hAnsi="宋体" w:cs="宋体"/>
          <w:spacing w:val="-30"/>
          <w:sz w:val="24"/>
          <w:szCs w:val="24"/>
          <w:lang w:eastAsia="zh-CN"/>
        </w:rPr>
        <w:t xml:space="preserve"> </w:t>
      </w:r>
      <w:r>
        <w:rPr>
          <w:rFonts w:ascii="宋体" w:eastAsia="宋体" w:hAnsi="宋体" w:cs="宋体"/>
          <w:spacing w:val="-1"/>
          <w:sz w:val="24"/>
          <w:szCs w:val="24"/>
          <w:lang w:eastAsia="zh-CN"/>
        </w:rPr>
        <w:t>12</w:t>
      </w:r>
      <w:r>
        <w:rPr>
          <w:rFonts w:ascii="宋体" w:eastAsia="宋体" w:hAnsi="宋体" w:cs="宋体"/>
          <w:spacing w:val="-46"/>
          <w:sz w:val="24"/>
          <w:szCs w:val="24"/>
          <w:lang w:eastAsia="zh-CN"/>
        </w:rPr>
        <w:t xml:space="preserve"> </w:t>
      </w:r>
      <w:r>
        <w:rPr>
          <w:rFonts w:ascii="宋体" w:eastAsia="宋体" w:hAnsi="宋体" w:cs="宋体"/>
          <w:spacing w:val="-1"/>
          <w:sz w:val="24"/>
          <w:szCs w:val="24"/>
          <w:lang w:eastAsia="zh-CN"/>
        </w:rPr>
        <w:t>条规定的检验期和质量保证期内，如果乙</w:t>
      </w:r>
      <w:r>
        <w:rPr>
          <w:rFonts w:ascii="宋体" w:eastAsia="宋体" w:hAnsi="宋体" w:cs="宋体"/>
          <w:spacing w:val="-2"/>
          <w:sz w:val="24"/>
          <w:szCs w:val="24"/>
          <w:lang w:eastAsia="zh-CN"/>
        </w:rPr>
        <w:t>方对甲</w:t>
      </w:r>
      <w:r>
        <w:rPr>
          <w:rFonts w:ascii="宋体" w:eastAsia="宋体" w:hAnsi="宋体" w:cs="宋体"/>
          <w:spacing w:val="3"/>
          <w:sz w:val="24"/>
          <w:szCs w:val="24"/>
          <w:lang w:eastAsia="zh-CN"/>
        </w:rPr>
        <w:t>方提出的索赔负有责任，乙方应按照甲方同意的下列一</w:t>
      </w:r>
      <w:r>
        <w:rPr>
          <w:rFonts w:ascii="宋体" w:eastAsia="宋体" w:hAnsi="宋体" w:cs="宋体"/>
          <w:spacing w:val="2"/>
          <w:sz w:val="24"/>
          <w:szCs w:val="24"/>
          <w:lang w:eastAsia="zh-CN"/>
        </w:rPr>
        <w:t>种或多种方式解决索赔事</w:t>
      </w:r>
      <w:r>
        <w:rPr>
          <w:rFonts w:ascii="宋体" w:eastAsia="宋体" w:hAnsi="宋体" w:cs="宋体"/>
          <w:spacing w:val="-17"/>
          <w:sz w:val="24"/>
          <w:szCs w:val="24"/>
          <w:lang w:eastAsia="zh-CN"/>
        </w:rPr>
        <w:t>宜：</w:t>
      </w:r>
    </w:p>
    <w:p w14:paraId="27EDB506" w14:textId="77777777" w:rsidR="00CB2AC6" w:rsidRDefault="00000000">
      <w:pPr>
        <w:spacing w:before="299" w:line="316" w:lineRule="auto"/>
        <w:ind w:left="549" w:right="205" w:hanging="24"/>
        <w:rPr>
          <w:rFonts w:ascii="宋体" w:eastAsia="宋体" w:hAnsi="宋体" w:cs="宋体" w:hint="eastAsia"/>
          <w:sz w:val="24"/>
          <w:szCs w:val="24"/>
          <w:lang w:eastAsia="zh-CN"/>
        </w:rPr>
      </w:pPr>
      <w:r>
        <w:rPr>
          <w:rFonts w:ascii="宋体" w:eastAsia="宋体" w:hAnsi="宋体" w:cs="宋体"/>
          <w:spacing w:val="1"/>
          <w:sz w:val="24"/>
          <w:szCs w:val="24"/>
          <w:lang w:eastAsia="zh-CN"/>
        </w:rPr>
        <w:t>13.2.1</w:t>
      </w:r>
      <w:r>
        <w:rPr>
          <w:rFonts w:ascii="宋体" w:eastAsia="宋体" w:hAnsi="宋体" w:cs="宋体"/>
          <w:spacing w:val="-40"/>
          <w:sz w:val="24"/>
          <w:szCs w:val="24"/>
          <w:lang w:eastAsia="zh-CN"/>
        </w:rPr>
        <w:t xml:space="preserve"> </w:t>
      </w:r>
      <w:r>
        <w:rPr>
          <w:rFonts w:ascii="宋体" w:eastAsia="宋体" w:hAnsi="宋体" w:cs="宋体"/>
          <w:spacing w:val="1"/>
          <w:sz w:val="24"/>
          <w:szCs w:val="24"/>
          <w:lang w:eastAsia="zh-CN"/>
        </w:rPr>
        <w:t>在法定的退货期内，乙方应按合同规定将货款退还给甲方，并承担由此发</w:t>
      </w:r>
      <w:r>
        <w:rPr>
          <w:rFonts w:ascii="宋体" w:eastAsia="宋体" w:hAnsi="宋体" w:cs="宋体"/>
          <w:spacing w:val="2"/>
          <w:sz w:val="24"/>
          <w:szCs w:val="24"/>
          <w:lang w:eastAsia="zh-CN"/>
        </w:rPr>
        <w:t>生的</w:t>
      </w:r>
      <w:r>
        <w:rPr>
          <w:rFonts w:ascii="宋体" w:eastAsia="宋体" w:hAnsi="宋体" w:cs="宋体"/>
          <w:spacing w:val="-1"/>
          <w:sz w:val="24"/>
          <w:szCs w:val="24"/>
          <w:lang w:eastAsia="zh-CN"/>
        </w:rPr>
        <w:t>一切</w:t>
      </w:r>
      <w:r>
        <w:rPr>
          <w:rFonts w:ascii="宋体" w:eastAsia="宋体" w:hAnsi="宋体" w:cs="宋体"/>
          <w:spacing w:val="2"/>
          <w:sz w:val="24"/>
          <w:szCs w:val="24"/>
          <w:lang w:eastAsia="zh-CN"/>
        </w:rPr>
        <w:t>损失和费用，包括利息、银行手续费、运</w:t>
      </w:r>
      <w:r>
        <w:rPr>
          <w:rFonts w:ascii="宋体" w:eastAsia="宋体" w:hAnsi="宋体" w:cs="宋体"/>
          <w:spacing w:val="1"/>
          <w:sz w:val="24"/>
          <w:szCs w:val="24"/>
          <w:lang w:eastAsia="zh-CN"/>
        </w:rPr>
        <w:t>费、保险费、检验费、仓储费、</w:t>
      </w:r>
      <w:r>
        <w:rPr>
          <w:rFonts w:ascii="宋体" w:eastAsia="宋体" w:hAnsi="宋体" w:cs="宋体"/>
          <w:spacing w:val="3"/>
          <w:sz w:val="24"/>
          <w:szCs w:val="24"/>
          <w:lang w:eastAsia="zh-CN"/>
        </w:rPr>
        <w:t>装卸费以及为保护退回货物所需的其它必要费用。如已超</w:t>
      </w:r>
      <w:r>
        <w:rPr>
          <w:rFonts w:ascii="宋体" w:eastAsia="宋体" w:hAnsi="宋体" w:cs="宋体"/>
          <w:spacing w:val="2"/>
          <w:sz w:val="24"/>
          <w:szCs w:val="24"/>
          <w:lang w:eastAsia="zh-CN"/>
        </w:rPr>
        <w:t>过退货期，但乙方同意</w:t>
      </w:r>
      <w:r>
        <w:rPr>
          <w:rFonts w:ascii="宋体" w:eastAsia="宋体" w:hAnsi="宋体" w:cs="宋体"/>
          <w:spacing w:val="-2"/>
          <w:sz w:val="24"/>
          <w:szCs w:val="24"/>
          <w:lang w:eastAsia="zh-CN"/>
        </w:rPr>
        <w:t>退货，可比照上述办法办理，或由双方协商处理。</w:t>
      </w:r>
    </w:p>
    <w:p w14:paraId="65466990" w14:textId="77777777" w:rsidR="00CB2AC6" w:rsidRDefault="00000000">
      <w:pPr>
        <w:spacing w:before="300" w:line="360" w:lineRule="auto"/>
        <w:ind w:left="549" w:right="204" w:hanging="24"/>
        <w:jc w:val="both"/>
        <w:rPr>
          <w:rFonts w:ascii="宋体" w:eastAsia="宋体" w:hAnsi="宋体" w:cs="宋体" w:hint="eastAsia"/>
          <w:sz w:val="24"/>
          <w:szCs w:val="24"/>
          <w:lang w:eastAsia="zh-CN"/>
        </w:rPr>
      </w:pPr>
      <w:r>
        <w:rPr>
          <w:rFonts w:ascii="宋体" w:eastAsia="宋体" w:hAnsi="宋体" w:cs="宋体"/>
          <w:spacing w:val="1"/>
          <w:sz w:val="24"/>
          <w:szCs w:val="24"/>
          <w:lang w:eastAsia="zh-CN"/>
        </w:rPr>
        <w:t>13.2.2</w:t>
      </w:r>
      <w:r>
        <w:rPr>
          <w:rFonts w:ascii="宋体" w:eastAsia="宋体" w:hAnsi="宋体" w:cs="宋体"/>
          <w:spacing w:val="-40"/>
          <w:sz w:val="24"/>
          <w:szCs w:val="24"/>
          <w:lang w:eastAsia="zh-CN"/>
        </w:rPr>
        <w:t xml:space="preserve"> </w:t>
      </w:r>
      <w:r>
        <w:rPr>
          <w:rFonts w:ascii="宋体" w:eastAsia="宋体" w:hAnsi="宋体" w:cs="宋体"/>
          <w:spacing w:val="1"/>
          <w:sz w:val="24"/>
          <w:szCs w:val="24"/>
          <w:lang w:eastAsia="zh-CN"/>
        </w:rPr>
        <w:t>根据货物低劣程度、损坏程度以及甲方所遭受损失的数额，经买卖双方商</w:t>
      </w:r>
      <w:r>
        <w:rPr>
          <w:rFonts w:ascii="宋体" w:eastAsia="宋体" w:hAnsi="宋体" w:cs="宋体"/>
          <w:spacing w:val="-2"/>
          <w:sz w:val="24"/>
          <w:szCs w:val="24"/>
          <w:lang w:eastAsia="zh-CN"/>
        </w:rPr>
        <w:t>定降低货物的价格，或由有权的部门评估，以降低后的价格或评估价格为准。</w:t>
      </w:r>
    </w:p>
    <w:p w14:paraId="594CB6F7" w14:textId="77777777" w:rsidR="00CB2AC6" w:rsidRDefault="00000000">
      <w:pPr>
        <w:spacing w:before="300" w:line="360" w:lineRule="auto"/>
        <w:ind w:left="549" w:right="204" w:hanging="24"/>
        <w:jc w:val="both"/>
        <w:rPr>
          <w:rFonts w:ascii="宋体" w:eastAsia="宋体" w:hAnsi="宋体" w:cs="宋体" w:hint="eastAsia"/>
          <w:sz w:val="24"/>
          <w:szCs w:val="24"/>
          <w:lang w:eastAsia="zh-CN"/>
        </w:rPr>
      </w:pPr>
      <w:r>
        <w:rPr>
          <w:rFonts w:ascii="宋体" w:eastAsia="宋体" w:hAnsi="宋体" w:cs="宋体"/>
          <w:sz w:val="24"/>
          <w:szCs w:val="24"/>
          <w:lang w:eastAsia="zh-CN"/>
        </w:rPr>
        <w:t>13.2.3 用符合规格、质量和性能要求的新零件、部件或货物来更换有缺陷的</w:t>
      </w:r>
      <w:r>
        <w:rPr>
          <w:rFonts w:ascii="宋体" w:eastAsia="宋体" w:hAnsi="宋体" w:cs="宋体"/>
          <w:spacing w:val="-1"/>
          <w:sz w:val="24"/>
          <w:szCs w:val="24"/>
          <w:lang w:eastAsia="zh-CN"/>
        </w:rPr>
        <w:t>部分</w:t>
      </w:r>
      <w:r>
        <w:rPr>
          <w:rFonts w:ascii="宋体" w:eastAsia="宋体" w:hAnsi="宋体" w:cs="宋体"/>
          <w:spacing w:val="3"/>
          <w:sz w:val="24"/>
          <w:szCs w:val="24"/>
          <w:lang w:eastAsia="zh-CN"/>
        </w:rPr>
        <w:t>或／和修补缺陷部分，乙方应承担一切费用和风险</w:t>
      </w:r>
      <w:r>
        <w:rPr>
          <w:rFonts w:ascii="宋体" w:eastAsia="宋体" w:hAnsi="宋体" w:cs="宋体"/>
          <w:spacing w:val="2"/>
          <w:sz w:val="24"/>
          <w:szCs w:val="24"/>
          <w:lang w:eastAsia="zh-CN"/>
        </w:rPr>
        <w:t>并负担甲方所发生的一切直接</w:t>
      </w:r>
      <w:r>
        <w:rPr>
          <w:rFonts w:ascii="宋体" w:eastAsia="宋体" w:hAnsi="宋体" w:cs="宋体"/>
          <w:sz w:val="24"/>
          <w:szCs w:val="24"/>
          <w:lang w:eastAsia="zh-CN"/>
        </w:rPr>
        <w:t>费用。同时，乙方应按合同第</w:t>
      </w:r>
      <w:r>
        <w:rPr>
          <w:rFonts w:ascii="宋体" w:eastAsia="宋体" w:hAnsi="宋体" w:cs="宋体"/>
          <w:spacing w:val="-17"/>
          <w:sz w:val="24"/>
          <w:szCs w:val="24"/>
          <w:lang w:eastAsia="zh-CN"/>
        </w:rPr>
        <w:t xml:space="preserve"> </w:t>
      </w:r>
      <w:r>
        <w:rPr>
          <w:rFonts w:ascii="宋体" w:eastAsia="宋体" w:hAnsi="宋体" w:cs="宋体"/>
          <w:sz w:val="24"/>
          <w:szCs w:val="24"/>
          <w:lang w:eastAsia="zh-CN"/>
        </w:rPr>
        <w:t>11</w:t>
      </w:r>
      <w:r>
        <w:rPr>
          <w:rFonts w:ascii="宋体" w:eastAsia="宋体" w:hAnsi="宋体" w:cs="宋体"/>
          <w:spacing w:val="-46"/>
          <w:sz w:val="24"/>
          <w:szCs w:val="24"/>
          <w:lang w:eastAsia="zh-CN"/>
        </w:rPr>
        <w:t xml:space="preserve"> </w:t>
      </w:r>
      <w:r>
        <w:rPr>
          <w:rFonts w:ascii="宋体" w:eastAsia="宋体" w:hAnsi="宋体" w:cs="宋体"/>
          <w:sz w:val="24"/>
          <w:szCs w:val="24"/>
          <w:lang w:eastAsia="zh-CN"/>
        </w:rPr>
        <w:t>条规定，相应延长修补或更换件的质量保证期。</w:t>
      </w:r>
    </w:p>
    <w:p w14:paraId="58618143" w14:textId="77777777" w:rsidR="00CB2AC6" w:rsidRDefault="00000000">
      <w:pPr>
        <w:spacing w:before="119" w:line="360" w:lineRule="auto"/>
        <w:ind w:left="566" w:hanging="41"/>
        <w:rPr>
          <w:rFonts w:ascii="宋体" w:hAnsi="宋体"/>
          <w:sz w:val="24"/>
          <w:szCs w:val="24"/>
          <w:lang w:eastAsia="zh-CN"/>
        </w:rPr>
      </w:pPr>
      <w:bookmarkStart w:id="84" w:name="_Hlk217848284"/>
      <w:r>
        <w:rPr>
          <w:rFonts w:ascii="宋体" w:hAnsi="宋体" w:hint="eastAsia"/>
          <w:sz w:val="24"/>
          <w:szCs w:val="24"/>
          <w:lang w:eastAsia="zh-CN"/>
        </w:rPr>
        <w:t xml:space="preserve">13.2.4 </w:t>
      </w:r>
      <w:r>
        <w:rPr>
          <w:rFonts w:ascii="宋体" w:hAnsi="宋体" w:hint="eastAsia"/>
          <w:sz w:val="24"/>
          <w:szCs w:val="24"/>
          <w:lang w:eastAsia="zh-CN"/>
        </w:rPr>
        <w:t>合同约定的其它乙方违约或赔偿责任。</w:t>
      </w:r>
      <w:bookmarkEnd w:id="84"/>
    </w:p>
    <w:p w14:paraId="6F141305" w14:textId="77777777" w:rsidR="00CB2AC6" w:rsidRDefault="00000000">
      <w:pPr>
        <w:spacing w:before="300" w:line="360" w:lineRule="auto"/>
        <w:ind w:left="549" w:right="204" w:hanging="24"/>
        <w:jc w:val="both"/>
        <w:rPr>
          <w:rFonts w:ascii="宋体" w:eastAsia="宋体" w:hAnsi="宋体" w:cs="宋体" w:hint="eastAsia"/>
          <w:sz w:val="24"/>
          <w:szCs w:val="24"/>
          <w:lang w:eastAsia="zh-CN"/>
        </w:rPr>
      </w:pPr>
      <w:r>
        <w:rPr>
          <w:rFonts w:ascii="宋体" w:eastAsia="宋体" w:hAnsi="宋体" w:cs="宋体"/>
          <w:spacing w:val="-1"/>
          <w:sz w:val="24"/>
          <w:szCs w:val="24"/>
          <w:lang w:eastAsia="zh-CN"/>
        </w:rPr>
        <w:lastRenderedPageBreak/>
        <w:t>13.3 如果在甲方发出索赔通知后</w:t>
      </w:r>
      <w:r>
        <w:rPr>
          <w:rFonts w:ascii="宋体" w:eastAsia="宋体" w:hAnsi="宋体" w:cs="宋体"/>
          <w:spacing w:val="-35"/>
          <w:sz w:val="24"/>
          <w:szCs w:val="24"/>
          <w:lang w:eastAsia="zh-CN"/>
        </w:rPr>
        <w:t xml:space="preserve"> </w:t>
      </w:r>
      <w:r>
        <w:rPr>
          <w:rFonts w:ascii="宋体" w:eastAsia="宋体" w:hAnsi="宋体" w:cs="宋体"/>
          <w:spacing w:val="-1"/>
          <w:sz w:val="24"/>
          <w:szCs w:val="24"/>
          <w:u w:val="single"/>
          <w:lang w:eastAsia="zh-CN"/>
        </w:rPr>
        <w:t>3</w:t>
      </w:r>
      <w:r>
        <w:rPr>
          <w:rFonts w:ascii="宋体" w:eastAsia="宋体" w:hAnsi="宋体" w:cs="宋体"/>
          <w:spacing w:val="-49"/>
          <w:sz w:val="24"/>
          <w:szCs w:val="24"/>
          <w:u w:val="single"/>
          <w:lang w:eastAsia="zh-CN"/>
        </w:rPr>
        <w:t xml:space="preserve"> </w:t>
      </w:r>
      <w:r>
        <w:rPr>
          <w:rFonts w:ascii="宋体" w:eastAsia="宋体" w:hAnsi="宋体" w:cs="宋体"/>
          <w:spacing w:val="-1"/>
          <w:sz w:val="24"/>
          <w:szCs w:val="24"/>
          <w:u w:val="single"/>
          <w:lang w:eastAsia="zh-CN"/>
        </w:rPr>
        <w:t>个工作日</w:t>
      </w:r>
      <w:r>
        <w:rPr>
          <w:rFonts w:ascii="宋体" w:eastAsia="宋体" w:hAnsi="宋体" w:cs="宋体"/>
          <w:spacing w:val="-1"/>
          <w:sz w:val="24"/>
          <w:szCs w:val="24"/>
          <w:lang w:eastAsia="zh-CN"/>
        </w:rPr>
        <w:t>内，乙方未作答复，上述索赔应视为</w:t>
      </w:r>
      <w:r>
        <w:rPr>
          <w:rFonts w:ascii="宋体" w:eastAsia="宋体" w:hAnsi="宋体" w:cs="宋体"/>
          <w:spacing w:val="2"/>
          <w:sz w:val="24"/>
          <w:szCs w:val="24"/>
          <w:lang w:eastAsia="zh-CN"/>
        </w:rPr>
        <w:t>已被乙方接受。如乙方未能在甲方提出索赔通知后</w:t>
      </w:r>
      <w:r>
        <w:rPr>
          <w:rFonts w:ascii="宋体" w:eastAsia="宋体" w:hAnsi="宋体" w:cs="宋体"/>
          <w:spacing w:val="-43"/>
          <w:sz w:val="24"/>
          <w:szCs w:val="24"/>
          <w:lang w:eastAsia="zh-CN"/>
        </w:rPr>
        <w:t xml:space="preserve"> </w:t>
      </w:r>
      <w:r>
        <w:rPr>
          <w:rFonts w:ascii="宋体" w:eastAsia="宋体" w:hAnsi="宋体" w:cs="宋体"/>
          <w:spacing w:val="2"/>
          <w:sz w:val="24"/>
          <w:szCs w:val="24"/>
          <w:u w:val="single"/>
          <w:lang w:eastAsia="zh-CN"/>
        </w:rPr>
        <w:t>3</w:t>
      </w:r>
      <w:r>
        <w:rPr>
          <w:rFonts w:ascii="宋体" w:eastAsia="宋体" w:hAnsi="宋体" w:cs="宋体"/>
          <w:spacing w:val="-47"/>
          <w:sz w:val="24"/>
          <w:szCs w:val="24"/>
          <w:u w:val="single"/>
          <w:lang w:eastAsia="zh-CN"/>
        </w:rPr>
        <w:t xml:space="preserve"> </w:t>
      </w:r>
      <w:r>
        <w:rPr>
          <w:rFonts w:ascii="宋体" w:eastAsia="宋体" w:hAnsi="宋体" w:cs="宋体"/>
          <w:spacing w:val="2"/>
          <w:sz w:val="24"/>
          <w:szCs w:val="24"/>
          <w:u w:val="single"/>
          <w:lang w:eastAsia="zh-CN"/>
        </w:rPr>
        <w:t>个工作日</w:t>
      </w:r>
      <w:r>
        <w:rPr>
          <w:rFonts w:ascii="宋体" w:eastAsia="宋体" w:hAnsi="宋体" w:cs="宋体"/>
          <w:spacing w:val="2"/>
          <w:sz w:val="24"/>
          <w:szCs w:val="24"/>
          <w:lang w:eastAsia="zh-CN"/>
        </w:rPr>
        <w:t>内或</w:t>
      </w:r>
      <w:r>
        <w:rPr>
          <w:rFonts w:ascii="宋体" w:eastAsia="宋体" w:hAnsi="宋体" w:cs="宋体"/>
          <w:spacing w:val="1"/>
          <w:sz w:val="24"/>
          <w:szCs w:val="24"/>
          <w:lang w:eastAsia="zh-CN"/>
        </w:rPr>
        <w:t>甲方同意的更</w:t>
      </w:r>
      <w:r>
        <w:rPr>
          <w:rFonts w:ascii="宋体" w:eastAsia="宋体" w:hAnsi="宋体" w:cs="宋体"/>
          <w:spacing w:val="-2"/>
          <w:sz w:val="24"/>
          <w:szCs w:val="24"/>
          <w:lang w:eastAsia="zh-CN"/>
        </w:rPr>
        <w:t>长时间内，按照本合同第</w:t>
      </w:r>
      <w:r>
        <w:rPr>
          <w:rFonts w:ascii="宋体" w:eastAsia="宋体" w:hAnsi="宋体" w:cs="宋体"/>
          <w:spacing w:val="-23"/>
          <w:sz w:val="24"/>
          <w:szCs w:val="24"/>
          <w:lang w:eastAsia="zh-CN"/>
        </w:rPr>
        <w:t xml:space="preserve"> </w:t>
      </w:r>
      <w:r>
        <w:rPr>
          <w:rFonts w:ascii="宋体" w:eastAsia="宋体" w:hAnsi="宋体" w:cs="宋体"/>
          <w:spacing w:val="-2"/>
          <w:sz w:val="24"/>
          <w:szCs w:val="24"/>
          <w:lang w:eastAsia="zh-CN"/>
        </w:rPr>
        <w:t>13.2</w:t>
      </w:r>
      <w:r>
        <w:rPr>
          <w:rFonts w:ascii="宋体" w:eastAsia="宋体" w:hAnsi="宋体" w:cs="宋体"/>
          <w:spacing w:val="-49"/>
          <w:sz w:val="24"/>
          <w:szCs w:val="24"/>
          <w:lang w:eastAsia="zh-CN"/>
        </w:rPr>
        <w:t xml:space="preserve"> </w:t>
      </w:r>
      <w:r>
        <w:rPr>
          <w:rFonts w:ascii="宋体" w:eastAsia="宋体" w:hAnsi="宋体" w:cs="宋体"/>
          <w:spacing w:val="-2"/>
          <w:sz w:val="24"/>
          <w:szCs w:val="24"/>
          <w:lang w:eastAsia="zh-CN"/>
        </w:rPr>
        <w:t>条规定的任何一种方法解决索赔事宜，甲方将从合</w:t>
      </w:r>
      <w:r>
        <w:rPr>
          <w:rFonts w:ascii="宋体" w:eastAsia="宋体" w:hAnsi="宋体" w:cs="宋体"/>
          <w:spacing w:val="3"/>
          <w:sz w:val="24"/>
          <w:szCs w:val="24"/>
          <w:lang w:eastAsia="zh-CN"/>
        </w:rPr>
        <w:t>同款或从乙方开具的履约保证金保函中扣回索赔金额。</w:t>
      </w:r>
      <w:r>
        <w:rPr>
          <w:rFonts w:ascii="宋体" w:eastAsia="宋体" w:hAnsi="宋体" w:cs="宋体"/>
          <w:spacing w:val="2"/>
          <w:sz w:val="24"/>
          <w:szCs w:val="24"/>
          <w:lang w:eastAsia="zh-CN"/>
        </w:rPr>
        <w:t>如果这些金额不足以补偿</w:t>
      </w:r>
      <w:r>
        <w:rPr>
          <w:rFonts w:ascii="宋体" w:eastAsia="宋体" w:hAnsi="宋体" w:cs="宋体"/>
          <w:spacing w:val="-2"/>
          <w:sz w:val="24"/>
          <w:szCs w:val="24"/>
          <w:lang w:eastAsia="zh-CN"/>
        </w:rPr>
        <w:t>索赔金额，甲方有权向乙方提出不足部分的补偿。</w:t>
      </w:r>
    </w:p>
    <w:p w14:paraId="702A993B" w14:textId="77777777" w:rsidR="00CB2AC6" w:rsidRDefault="00CB2AC6">
      <w:pPr>
        <w:pStyle w:val="a5"/>
        <w:spacing w:line="274" w:lineRule="auto"/>
        <w:rPr>
          <w:lang w:eastAsia="zh-CN"/>
        </w:rPr>
      </w:pPr>
    </w:p>
    <w:p w14:paraId="3E6F742E" w14:textId="77777777" w:rsidR="00CB2AC6" w:rsidRDefault="00000000">
      <w:pPr>
        <w:spacing w:before="78" w:line="219" w:lineRule="auto"/>
        <w:outlineLvl w:val="1"/>
        <w:rPr>
          <w:rFonts w:ascii="宋体" w:eastAsia="宋体" w:hAnsi="宋体" w:cs="宋体" w:hint="eastAsia"/>
          <w:b/>
          <w:bCs/>
          <w:spacing w:val="-6"/>
          <w:sz w:val="24"/>
          <w:szCs w:val="24"/>
          <w:lang w:eastAsia="zh-CN"/>
        </w:rPr>
      </w:pPr>
      <w:r>
        <w:rPr>
          <w:rFonts w:ascii="宋体" w:eastAsia="宋体" w:hAnsi="宋体" w:cs="宋体"/>
          <w:b/>
          <w:bCs/>
          <w:spacing w:val="-6"/>
          <w:sz w:val="24"/>
          <w:szCs w:val="24"/>
          <w:lang w:eastAsia="zh-CN"/>
        </w:rPr>
        <w:t>14、迟延交货</w:t>
      </w:r>
    </w:p>
    <w:p w14:paraId="4E0D0B26" w14:textId="77777777" w:rsidR="00CB2AC6" w:rsidRDefault="00CB2AC6">
      <w:pPr>
        <w:rPr>
          <w:rFonts w:ascii="宋体" w:eastAsia="宋体" w:hAnsi="宋体" w:cs="宋体" w:hint="eastAsia"/>
          <w:sz w:val="24"/>
          <w:szCs w:val="24"/>
          <w:lang w:eastAsia="zh-CN"/>
        </w:rPr>
      </w:pPr>
    </w:p>
    <w:p w14:paraId="65719AFA" w14:textId="77777777" w:rsidR="00CB2AC6" w:rsidRDefault="00000000">
      <w:pPr>
        <w:spacing w:before="300" w:line="219" w:lineRule="auto"/>
        <w:ind w:left="525"/>
        <w:rPr>
          <w:rFonts w:ascii="宋体" w:eastAsia="宋体" w:hAnsi="宋体" w:cs="宋体" w:hint="eastAsia"/>
          <w:sz w:val="24"/>
          <w:szCs w:val="24"/>
          <w:lang w:eastAsia="zh-CN"/>
        </w:rPr>
      </w:pPr>
      <w:r>
        <w:rPr>
          <w:rFonts w:ascii="宋体" w:eastAsia="宋体" w:hAnsi="宋体" w:cs="宋体"/>
          <w:spacing w:val="-2"/>
          <w:sz w:val="24"/>
          <w:szCs w:val="24"/>
          <w:lang w:eastAsia="zh-CN"/>
        </w:rPr>
        <w:t>14.</w:t>
      </w:r>
      <w:r>
        <w:rPr>
          <w:rFonts w:ascii="宋体" w:eastAsia="宋体" w:hAnsi="宋体" w:cs="宋体" w:hint="eastAsia"/>
          <w:spacing w:val="-2"/>
          <w:sz w:val="24"/>
          <w:szCs w:val="24"/>
          <w:lang w:eastAsia="zh-CN"/>
        </w:rPr>
        <w:t>1</w:t>
      </w:r>
      <w:r>
        <w:rPr>
          <w:rFonts w:ascii="宋体" w:eastAsia="宋体" w:hAnsi="宋体" w:cs="宋体"/>
          <w:spacing w:val="-2"/>
          <w:sz w:val="24"/>
          <w:szCs w:val="24"/>
          <w:lang w:eastAsia="zh-CN"/>
        </w:rPr>
        <w:t>如果乙方无正当理由迟延交货，甲方有权提出违约损失赔偿或解除</w:t>
      </w:r>
      <w:r>
        <w:rPr>
          <w:rFonts w:ascii="宋体" w:eastAsia="宋体" w:hAnsi="宋体" w:cs="宋体"/>
          <w:spacing w:val="-3"/>
          <w:sz w:val="24"/>
          <w:szCs w:val="24"/>
          <w:lang w:eastAsia="zh-CN"/>
        </w:rPr>
        <w:t>合同。</w:t>
      </w:r>
    </w:p>
    <w:p w14:paraId="5253516B" w14:textId="77777777" w:rsidR="00CB2AC6" w:rsidRDefault="00000000">
      <w:pPr>
        <w:spacing w:before="300" w:line="360" w:lineRule="auto"/>
        <w:ind w:left="549" w:right="204" w:hanging="24"/>
        <w:jc w:val="both"/>
        <w:rPr>
          <w:rFonts w:ascii="宋体" w:eastAsia="宋体" w:hAnsi="宋体" w:cs="宋体" w:hint="eastAsia"/>
          <w:sz w:val="24"/>
          <w:szCs w:val="24"/>
          <w:lang w:eastAsia="zh-CN"/>
        </w:rPr>
      </w:pPr>
      <w:r>
        <w:rPr>
          <w:rFonts w:ascii="宋体" w:eastAsia="宋体" w:hAnsi="宋体" w:cs="宋体"/>
          <w:spacing w:val="1"/>
          <w:sz w:val="24"/>
          <w:szCs w:val="24"/>
          <w:lang w:eastAsia="zh-CN"/>
        </w:rPr>
        <w:t>14.</w:t>
      </w:r>
      <w:r>
        <w:rPr>
          <w:rFonts w:ascii="宋体" w:eastAsia="宋体" w:hAnsi="宋体" w:cs="宋体" w:hint="eastAsia"/>
          <w:spacing w:val="1"/>
          <w:sz w:val="24"/>
          <w:szCs w:val="24"/>
          <w:lang w:eastAsia="zh-CN"/>
        </w:rPr>
        <w:t>2</w:t>
      </w:r>
      <w:r>
        <w:rPr>
          <w:rFonts w:ascii="宋体" w:eastAsia="宋体" w:hAnsi="宋体" w:cs="宋体"/>
          <w:spacing w:val="-39"/>
          <w:sz w:val="24"/>
          <w:szCs w:val="24"/>
          <w:lang w:eastAsia="zh-CN"/>
        </w:rPr>
        <w:t xml:space="preserve"> </w:t>
      </w:r>
      <w:r>
        <w:rPr>
          <w:rFonts w:ascii="宋体" w:eastAsia="宋体" w:hAnsi="宋体" w:cs="宋体"/>
          <w:spacing w:val="1"/>
          <w:sz w:val="24"/>
          <w:szCs w:val="24"/>
          <w:lang w:eastAsia="zh-CN"/>
        </w:rPr>
        <w:t>在履行合同过程中，如果乙方遇到不能按时交货和提供服务的情况，应及时</w:t>
      </w:r>
      <w:r>
        <w:rPr>
          <w:rFonts w:ascii="宋体" w:eastAsia="宋体" w:hAnsi="宋体" w:cs="宋体"/>
          <w:spacing w:val="3"/>
          <w:sz w:val="24"/>
          <w:szCs w:val="24"/>
          <w:lang w:eastAsia="zh-CN"/>
        </w:rPr>
        <w:t>以书面形式将不能按时交货的理由、预期延误时间通</w:t>
      </w:r>
      <w:r>
        <w:rPr>
          <w:rFonts w:ascii="宋体" w:eastAsia="宋体" w:hAnsi="宋体" w:cs="宋体"/>
          <w:spacing w:val="2"/>
          <w:sz w:val="24"/>
          <w:szCs w:val="24"/>
          <w:lang w:eastAsia="zh-CN"/>
        </w:rPr>
        <w:t>知甲方。甲方收到乙方通知</w:t>
      </w:r>
      <w:r>
        <w:rPr>
          <w:rFonts w:ascii="宋体" w:eastAsia="宋体" w:hAnsi="宋体" w:cs="宋体"/>
          <w:spacing w:val="-3"/>
          <w:sz w:val="24"/>
          <w:szCs w:val="24"/>
          <w:lang w:eastAsia="zh-CN"/>
        </w:rPr>
        <w:t>后，认为其理由正当的，可酌情延长交货时间。</w:t>
      </w:r>
    </w:p>
    <w:p w14:paraId="61676596" w14:textId="77777777" w:rsidR="00CB2AC6" w:rsidRDefault="00CB2AC6">
      <w:pPr>
        <w:pStyle w:val="a5"/>
        <w:spacing w:line="460" w:lineRule="auto"/>
        <w:rPr>
          <w:lang w:eastAsia="zh-CN"/>
        </w:rPr>
      </w:pPr>
    </w:p>
    <w:p w14:paraId="56B12506" w14:textId="77777777" w:rsidR="00CB2AC6" w:rsidRDefault="00000000">
      <w:pPr>
        <w:spacing w:before="79" w:line="220" w:lineRule="auto"/>
        <w:outlineLvl w:val="1"/>
        <w:rPr>
          <w:rFonts w:ascii="宋体" w:eastAsia="宋体" w:hAnsi="宋体" w:cs="宋体" w:hint="eastAsia"/>
          <w:sz w:val="24"/>
          <w:szCs w:val="24"/>
          <w:lang w:eastAsia="zh-CN"/>
        </w:rPr>
      </w:pPr>
      <w:r>
        <w:rPr>
          <w:rFonts w:ascii="宋体" w:eastAsia="宋体" w:hAnsi="宋体" w:cs="宋体"/>
          <w:b/>
          <w:bCs/>
          <w:spacing w:val="-6"/>
          <w:sz w:val="24"/>
          <w:szCs w:val="24"/>
          <w:lang w:eastAsia="zh-CN"/>
        </w:rPr>
        <w:t>15、违约赔偿</w:t>
      </w:r>
    </w:p>
    <w:p w14:paraId="64E648D8" w14:textId="77777777" w:rsidR="00CB2AC6" w:rsidRPr="00CB2AC6" w:rsidRDefault="00000000">
      <w:pPr>
        <w:spacing w:before="302" w:line="360" w:lineRule="auto"/>
        <w:ind w:left="547" w:right="18" w:hanging="23"/>
        <w:rPr>
          <w:rFonts w:ascii="宋体" w:eastAsiaTheme="minorEastAsia" w:hAnsi="宋体" w:hint="eastAsia"/>
          <w:sz w:val="24"/>
          <w:szCs w:val="24"/>
          <w:lang w:eastAsia="zh-CN"/>
          <w:rPrChange w:id="85" w:author="灵儿" w:date="2025-12-29T06:17:00Z">
            <w:rPr>
              <w:rFonts w:ascii="宋体" w:eastAsiaTheme="minorEastAsia" w:hAnsi="宋体" w:hint="eastAsia"/>
              <w:lang w:eastAsia="zh-CN"/>
            </w:rPr>
          </w:rPrChange>
        </w:rPr>
      </w:pPr>
      <w:r>
        <w:rPr>
          <w:rFonts w:ascii="宋体" w:eastAsia="宋体" w:hAnsi="宋体" w:cs="宋体"/>
          <w:spacing w:val="1"/>
          <w:sz w:val="24"/>
          <w:szCs w:val="24"/>
          <w:lang w:eastAsia="zh-CN"/>
        </w:rPr>
        <w:t>15.1</w:t>
      </w:r>
      <w:r>
        <w:rPr>
          <w:rFonts w:ascii="宋体" w:eastAsia="宋体" w:hAnsi="宋体" w:cs="宋体"/>
          <w:spacing w:val="-25"/>
          <w:sz w:val="24"/>
          <w:szCs w:val="24"/>
          <w:lang w:eastAsia="zh-CN"/>
        </w:rPr>
        <w:t xml:space="preserve"> </w:t>
      </w:r>
      <w:r>
        <w:rPr>
          <w:rFonts w:ascii="宋体" w:eastAsia="宋体" w:hAnsi="宋体" w:cs="宋体"/>
          <w:spacing w:val="1"/>
          <w:sz w:val="24"/>
          <w:szCs w:val="24"/>
          <w:lang w:eastAsia="zh-CN"/>
        </w:rPr>
        <w:t>除合同第</w:t>
      </w:r>
      <w:r>
        <w:rPr>
          <w:rFonts w:ascii="宋体" w:eastAsia="宋体" w:hAnsi="宋体" w:cs="宋体"/>
          <w:spacing w:val="-26"/>
          <w:sz w:val="24"/>
          <w:szCs w:val="24"/>
          <w:lang w:eastAsia="zh-CN"/>
        </w:rPr>
        <w:t xml:space="preserve"> </w:t>
      </w:r>
      <w:r>
        <w:rPr>
          <w:rFonts w:ascii="宋体" w:eastAsia="宋体" w:hAnsi="宋体" w:cs="宋体"/>
          <w:spacing w:val="1"/>
          <w:sz w:val="24"/>
          <w:szCs w:val="24"/>
          <w:lang w:eastAsia="zh-CN"/>
        </w:rPr>
        <w:t>16</w:t>
      </w:r>
      <w:r>
        <w:rPr>
          <w:rFonts w:ascii="宋体" w:eastAsia="宋体" w:hAnsi="宋体" w:cs="宋体"/>
          <w:spacing w:val="-42"/>
          <w:sz w:val="24"/>
          <w:szCs w:val="24"/>
          <w:lang w:eastAsia="zh-CN"/>
        </w:rPr>
        <w:t xml:space="preserve"> </w:t>
      </w:r>
      <w:r>
        <w:rPr>
          <w:rFonts w:ascii="宋体" w:eastAsia="宋体" w:hAnsi="宋体" w:cs="宋体"/>
          <w:spacing w:val="1"/>
          <w:sz w:val="24"/>
          <w:szCs w:val="24"/>
          <w:lang w:eastAsia="zh-CN"/>
        </w:rPr>
        <w:t>条规定外，如果乙方没有按照合同规定的时间交货和提供服务，甲方可要求乙方支付违约金。</w:t>
      </w:r>
      <w:r>
        <w:rPr>
          <w:rFonts w:ascii="宋体" w:hAnsi="宋体" w:hint="eastAsia"/>
          <w:sz w:val="24"/>
          <w:szCs w:val="24"/>
          <w:lang w:eastAsia="zh-CN"/>
        </w:rPr>
        <w:t>违约金每</w:t>
      </w:r>
      <w:bookmarkStart w:id="86" w:name="_Hlk217848523"/>
      <w:r>
        <w:rPr>
          <w:rFonts w:ascii="宋体" w:hAnsi="宋体" w:hint="eastAsia"/>
          <w:sz w:val="24"/>
          <w:szCs w:val="24"/>
          <w:lang w:eastAsia="zh-CN"/>
        </w:rPr>
        <w:t>天按合同总金额</w:t>
      </w:r>
      <w:bookmarkEnd w:id="86"/>
      <w:r>
        <w:rPr>
          <w:rFonts w:ascii="宋体" w:hAnsi="宋体" w:hint="eastAsia"/>
          <w:sz w:val="24"/>
          <w:szCs w:val="24"/>
          <w:lang w:eastAsia="zh-CN"/>
        </w:rPr>
        <w:t>的</w:t>
      </w:r>
      <w:r>
        <w:rPr>
          <w:rFonts w:ascii="宋体" w:hAnsi="宋体" w:hint="eastAsia"/>
          <w:sz w:val="24"/>
          <w:szCs w:val="24"/>
          <w:lang w:eastAsia="zh-CN"/>
        </w:rPr>
        <w:t>1%</w:t>
      </w:r>
      <w:r>
        <w:rPr>
          <w:rFonts w:ascii="宋体" w:hAnsi="宋体" w:hint="eastAsia"/>
          <w:sz w:val="24"/>
          <w:szCs w:val="24"/>
          <w:lang w:eastAsia="zh-CN"/>
        </w:rPr>
        <w:t>计收。</w:t>
      </w:r>
      <w:bookmarkStart w:id="87" w:name="_Hlk217848561"/>
      <w:r>
        <w:rPr>
          <w:rFonts w:ascii="宋体" w:hAnsi="宋体" w:hint="eastAsia"/>
          <w:sz w:val="24"/>
          <w:szCs w:val="24"/>
          <w:lang w:eastAsia="zh-CN"/>
        </w:rPr>
        <w:t>延迟</w:t>
      </w:r>
      <w:r>
        <w:rPr>
          <w:rFonts w:ascii="宋体" w:hAnsi="宋体" w:hint="eastAsia"/>
          <w:sz w:val="24"/>
          <w:szCs w:val="24"/>
          <w:lang w:eastAsia="zh-CN"/>
        </w:rPr>
        <w:t>10</w:t>
      </w:r>
      <w:r>
        <w:rPr>
          <w:rFonts w:ascii="宋体" w:hAnsi="宋体" w:hint="eastAsia"/>
          <w:sz w:val="24"/>
          <w:szCs w:val="24"/>
          <w:lang w:eastAsia="zh-CN"/>
        </w:rPr>
        <w:t>天以上的，</w:t>
      </w:r>
      <w:r>
        <w:rPr>
          <w:rFonts w:ascii="宋体" w:hAnsi="宋体"/>
          <w:sz w:val="24"/>
          <w:szCs w:val="24"/>
          <w:lang w:eastAsia="zh-CN"/>
          <w:rPrChange w:id="88" w:author="灵儿" w:date="2025-12-29T06:17:00Z">
            <w:rPr>
              <w:rFonts w:ascii="宋体" w:hAnsi="宋体"/>
              <w:lang w:eastAsia="zh-CN"/>
            </w:rPr>
          </w:rPrChange>
        </w:rPr>
        <w:t>甲方有权解除合同要求退货，乙方则应在三日内退回货款、上门取回货物，并应按照合同</w:t>
      </w:r>
      <w:r>
        <w:rPr>
          <w:rFonts w:ascii="宋体" w:hAnsi="宋体" w:cs="宋体"/>
          <w:sz w:val="24"/>
          <w:szCs w:val="24"/>
          <w:lang w:eastAsia="zh-CN"/>
          <w:rPrChange w:id="89" w:author="灵儿" w:date="2025-12-29T06:17:00Z">
            <w:rPr>
              <w:rFonts w:ascii="宋体" w:hAnsi="宋体" w:cs="宋体"/>
              <w:lang w:eastAsia="zh-CN"/>
            </w:rPr>
          </w:rPrChange>
        </w:rPr>
        <w:t>总金额</w:t>
      </w:r>
      <w:r>
        <w:rPr>
          <w:rFonts w:ascii="宋体" w:hAnsi="宋体"/>
          <w:sz w:val="24"/>
          <w:szCs w:val="24"/>
          <w:lang w:eastAsia="zh-CN"/>
          <w:rPrChange w:id="90" w:author="灵儿" w:date="2025-12-29T06:17:00Z">
            <w:rPr>
              <w:rFonts w:ascii="宋体" w:hAnsi="宋体"/>
              <w:lang w:eastAsia="zh-CN"/>
            </w:rPr>
          </w:rPrChange>
        </w:rPr>
        <w:t>的</w:t>
      </w:r>
      <w:r>
        <w:rPr>
          <w:rFonts w:ascii="宋体" w:hAnsi="宋体"/>
          <w:sz w:val="24"/>
          <w:szCs w:val="24"/>
          <w:lang w:eastAsia="zh-CN"/>
          <w:rPrChange w:id="91" w:author="灵儿" w:date="2025-12-29T06:17:00Z">
            <w:rPr>
              <w:rFonts w:ascii="宋体" w:hAnsi="宋体"/>
              <w:lang w:eastAsia="zh-CN"/>
            </w:rPr>
          </w:rPrChange>
        </w:rPr>
        <w:t>30%</w:t>
      </w:r>
      <w:r>
        <w:rPr>
          <w:rFonts w:ascii="宋体" w:hAnsi="宋体"/>
          <w:sz w:val="24"/>
          <w:szCs w:val="24"/>
          <w:lang w:eastAsia="zh-CN"/>
          <w:rPrChange w:id="92" w:author="灵儿" w:date="2025-12-29T06:17:00Z">
            <w:rPr>
              <w:rFonts w:ascii="宋体" w:hAnsi="宋体"/>
              <w:lang w:eastAsia="zh-CN"/>
            </w:rPr>
          </w:rPrChange>
        </w:rPr>
        <w:t>向甲方偿付违约金，由此给甲方造成损失的，乙方还应继续赔偿。</w:t>
      </w:r>
      <w:bookmarkEnd w:id="87"/>
    </w:p>
    <w:p w14:paraId="424BF0BA" w14:textId="77777777" w:rsidR="00CB2AC6" w:rsidRPr="00CB2AC6" w:rsidRDefault="00000000">
      <w:pPr>
        <w:spacing w:before="302" w:line="360" w:lineRule="auto"/>
        <w:ind w:left="547" w:right="18" w:hanging="23"/>
        <w:rPr>
          <w:rFonts w:ascii="宋体" w:hAnsi="宋体"/>
          <w:sz w:val="24"/>
          <w:szCs w:val="24"/>
          <w:lang w:eastAsia="zh-CN"/>
          <w:rPrChange w:id="93" w:author="灵儿" w:date="2025-12-29T06:17:00Z">
            <w:rPr>
              <w:rFonts w:ascii="宋体" w:hAnsi="宋体"/>
              <w:lang w:eastAsia="zh-CN"/>
            </w:rPr>
          </w:rPrChange>
        </w:rPr>
        <w:pPrChange w:id="94" w:author="灵儿" w:date="2025-12-29T06:17:00Z">
          <w:pPr>
            <w:spacing w:line="276" w:lineRule="auto"/>
            <w:ind w:leftChars="202" w:left="424"/>
          </w:pPr>
        </w:pPrChange>
      </w:pPr>
      <w:bookmarkStart w:id="95" w:name="_Hlk217848577"/>
      <w:r>
        <w:rPr>
          <w:rFonts w:ascii="宋体" w:hAnsi="宋体" w:hint="eastAsia"/>
          <w:sz w:val="24"/>
          <w:szCs w:val="24"/>
          <w:lang w:eastAsia="zh-CN"/>
        </w:rPr>
        <w:t>15.2</w:t>
      </w:r>
      <w:r>
        <w:rPr>
          <w:rFonts w:ascii="宋体" w:hAnsi="宋体"/>
          <w:sz w:val="24"/>
          <w:szCs w:val="24"/>
          <w:lang w:eastAsia="zh-CN"/>
          <w:rPrChange w:id="96" w:author="灵儿" w:date="2025-12-29T06:17:00Z">
            <w:rPr>
              <w:rFonts w:ascii="宋体" w:hAnsi="宋体"/>
              <w:lang w:eastAsia="zh-CN"/>
            </w:rPr>
          </w:rPrChange>
        </w:rPr>
        <w:t>因乙方不具备从事本合同资质，或擅自将本合同转包、分包，或乙方提供的产品质量等问题造成任何方人身伤亡、财产损失的，由乙方承担一切法律后果和赔偿、处罚等责任。且甲方有权解除合同要求退货，乙方则应在三日内退回货款、上门取回货物，并应按照合同</w:t>
      </w:r>
      <w:r>
        <w:rPr>
          <w:rFonts w:ascii="宋体" w:hAnsi="宋体" w:cs="宋体"/>
          <w:sz w:val="24"/>
          <w:szCs w:val="24"/>
          <w:lang w:eastAsia="zh-CN"/>
          <w:rPrChange w:id="97" w:author="灵儿" w:date="2025-12-29T06:17:00Z">
            <w:rPr>
              <w:rFonts w:ascii="宋体" w:hAnsi="宋体" w:cs="宋体"/>
              <w:lang w:eastAsia="zh-CN"/>
            </w:rPr>
          </w:rPrChange>
        </w:rPr>
        <w:t>总金额</w:t>
      </w:r>
      <w:r>
        <w:rPr>
          <w:rFonts w:ascii="宋体" w:hAnsi="宋体"/>
          <w:sz w:val="24"/>
          <w:szCs w:val="24"/>
          <w:lang w:eastAsia="zh-CN"/>
          <w:rPrChange w:id="98" w:author="灵儿" w:date="2025-12-29T06:17:00Z">
            <w:rPr>
              <w:rFonts w:ascii="宋体" w:hAnsi="宋体"/>
              <w:lang w:eastAsia="zh-CN"/>
            </w:rPr>
          </w:rPrChange>
        </w:rPr>
        <w:t>的</w:t>
      </w:r>
      <w:r>
        <w:rPr>
          <w:rFonts w:ascii="宋体" w:hAnsi="宋体"/>
          <w:sz w:val="24"/>
          <w:szCs w:val="24"/>
          <w:lang w:eastAsia="zh-CN"/>
          <w:rPrChange w:id="99" w:author="灵儿" w:date="2025-12-29T06:17:00Z">
            <w:rPr>
              <w:rFonts w:ascii="宋体" w:hAnsi="宋体"/>
              <w:lang w:eastAsia="zh-CN"/>
            </w:rPr>
          </w:rPrChange>
        </w:rPr>
        <w:t>30%</w:t>
      </w:r>
      <w:r>
        <w:rPr>
          <w:rFonts w:ascii="宋体" w:hAnsi="宋体"/>
          <w:sz w:val="24"/>
          <w:szCs w:val="24"/>
          <w:lang w:eastAsia="zh-CN"/>
          <w:rPrChange w:id="100" w:author="灵儿" w:date="2025-12-29T06:17:00Z">
            <w:rPr>
              <w:rFonts w:ascii="宋体" w:hAnsi="宋体"/>
              <w:lang w:eastAsia="zh-CN"/>
            </w:rPr>
          </w:rPrChange>
        </w:rPr>
        <w:t>向甲方偿付违约金，由此给甲方造成损失的，乙方还应继续赔偿。</w:t>
      </w:r>
    </w:p>
    <w:p w14:paraId="765EE31D" w14:textId="77777777" w:rsidR="00CB2AC6" w:rsidRDefault="00000000">
      <w:pPr>
        <w:spacing w:before="119" w:line="360" w:lineRule="auto"/>
        <w:ind w:leftChars="202" w:left="424"/>
        <w:rPr>
          <w:rFonts w:ascii="宋体" w:hAnsi="宋体"/>
          <w:sz w:val="24"/>
          <w:szCs w:val="24"/>
          <w:lang w:eastAsia="zh-CN"/>
        </w:rPr>
      </w:pPr>
      <w:r>
        <w:rPr>
          <w:rFonts w:ascii="宋体" w:hAnsi="宋体" w:hint="eastAsia"/>
          <w:sz w:val="24"/>
          <w:szCs w:val="24"/>
          <w:lang w:eastAsia="zh-CN"/>
        </w:rPr>
        <w:t>15.3</w:t>
      </w:r>
      <w:r>
        <w:rPr>
          <w:rFonts w:hint="eastAsia"/>
          <w:sz w:val="24"/>
          <w:szCs w:val="24"/>
          <w:lang w:eastAsia="zh-CN"/>
          <w:rPrChange w:id="101" w:author="灵儿" w:date="2025-12-29T06:17:00Z">
            <w:rPr>
              <w:rFonts w:hint="eastAsia"/>
              <w:lang w:eastAsia="zh-CN"/>
            </w:rPr>
          </w:rPrChange>
        </w:rPr>
        <w:t>本合同所称“损失”包括直接损失、间接损失（包括但不限于合同履行后可以获得的利益）甲方向第三方采购货物的差价、和解费、诉讼费、仲裁费、公证费、合理的调查费、律师费、差旅费、赔偿费等有关费用。</w:t>
      </w:r>
      <w:bookmarkEnd w:id="95"/>
    </w:p>
    <w:p w14:paraId="7185755C" w14:textId="77777777" w:rsidR="00CB2AC6" w:rsidRDefault="00000000">
      <w:pPr>
        <w:spacing w:before="78" w:line="220" w:lineRule="auto"/>
        <w:outlineLvl w:val="1"/>
        <w:rPr>
          <w:rFonts w:ascii="宋体" w:eastAsia="宋体" w:hAnsi="宋体" w:cs="宋体" w:hint="eastAsia"/>
          <w:sz w:val="24"/>
          <w:szCs w:val="24"/>
          <w:lang w:eastAsia="zh-CN"/>
        </w:rPr>
      </w:pPr>
      <w:r>
        <w:rPr>
          <w:rFonts w:ascii="宋体" w:eastAsia="宋体" w:hAnsi="宋体" w:cs="宋体"/>
          <w:b/>
          <w:bCs/>
          <w:spacing w:val="-6"/>
          <w:sz w:val="24"/>
          <w:szCs w:val="24"/>
          <w:lang w:eastAsia="zh-CN"/>
        </w:rPr>
        <w:lastRenderedPageBreak/>
        <w:t>16、不可抗力</w:t>
      </w:r>
    </w:p>
    <w:p w14:paraId="27F44408" w14:textId="77777777" w:rsidR="00CB2AC6" w:rsidRDefault="00000000">
      <w:pPr>
        <w:spacing w:before="302" w:line="360" w:lineRule="auto"/>
        <w:ind w:left="547" w:right="18" w:hanging="23"/>
        <w:rPr>
          <w:rFonts w:ascii="宋体" w:eastAsia="宋体" w:hAnsi="宋体" w:cs="宋体" w:hint="eastAsia"/>
          <w:sz w:val="24"/>
          <w:szCs w:val="24"/>
          <w:lang w:eastAsia="zh-CN"/>
        </w:rPr>
      </w:pPr>
      <w:r>
        <w:rPr>
          <w:rFonts w:ascii="宋体" w:eastAsia="宋体" w:hAnsi="宋体" w:cs="宋体"/>
          <w:spacing w:val="1"/>
          <w:sz w:val="24"/>
          <w:szCs w:val="24"/>
          <w:lang w:eastAsia="zh-CN"/>
        </w:rPr>
        <w:t>16.1</w:t>
      </w:r>
      <w:r>
        <w:rPr>
          <w:rFonts w:ascii="宋体" w:eastAsia="宋体" w:hAnsi="宋体" w:cs="宋体"/>
          <w:spacing w:val="-39"/>
          <w:sz w:val="24"/>
          <w:szCs w:val="24"/>
          <w:lang w:eastAsia="zh-CN"/>
        </w:rPr>
        <w:t xml:space="preserve"> </w:t>
      </w:r>
      <w:r>
        <w:rPr>
          <w:rFonts w:ascii="宋体" w:eastAsia="宋体" w:hAnsi="宋体" w:cs="宋体"/>
          <w:spacing w:val="1"/>
          <w:sz w:val="24"/>
          <w:szCs w:val="24"/>
          <w:lang w:eastAsia="zh-CN"/>
        </w:rPr>
        <w:t>如果双方中任何一方遭遇法律规定的不可抗力，致使合同履行受阻时，履行</w:t>
      </w:r>
      <w:r>
        <w:rPr>
          <w:rFonts w:ascii="宋体" w:eastAsia="宋体" w:hAnsi="宋体" w:cs="宋体"/>
          <w:spacing w:val="-2"/>
          <w:sz w:val="24"/>
          <w:szCs w:val="24"/>
          <w:lang w:eastAsia="zh-CN"/>
        </w:rPr>
        <w:t>合同的期限应予延长，延长的期限应相当于不可抗力所影响的时间。</w:t>
      </w:r>
    </w:p>
    <w:p w14:paraId="60E2B940" w14:textId="77777777" w:rsidR="00CB2AC6" w:rsidRDefault="00000000">
      <w:pPr>
        <w:spacing w:before="302" w:line="360" w:lineRule="auto"/>
        <w:ind w:left="547" w:right="18" w:hanging="23"/>
        <w:rPr>
          <w:rFonts w:ascii="宋体" w:eastAsia="宋体" w:hAnsi="宋体" w:cs="宋体" w:hint="eastAsia"/>
          <w:sz w:val="24"/>
          <w:szCs w:val="24"/>
          <w:lang w:eastAsia="zh-CN"/>
        </w:rPr>
      </w:pPr>
      <w:r>
        <w:rPr>
          <w:rFonts w:ascii="宋体" w:eastAsia="宋体" w:hAnsi="宋体" w:cs="宋体"/>
          <w:sz w:val="24"/>
          <w:szCs w:val="24"/>
          <w:lang w:eastAsia="zh-CN"/>
        </w:rPr>
        <w:t>16.2 受事故影响的一方应在不可抗力的事故发生后尽快书面形式通知另一方</w:t>
      </w:r>
      <w:r>
        <w:rPr>
          <w:rFonts w:ascii="宋体" w:eastAsia="宋体" w:hAnsi="宋体" w:cs="宋体"/>
          <w:spacing w:val="-1"/>
          <w:sz w:val="24"/>
          <w:szCs w:val="24"/>
          <w:lang w:eastAsia="zh-CN"/>
        </w:rPr>
        <w:t>，并</w:t>
      </w:r>
      <w:r>
        <w:rPr>
          <w:rFonts w:ascii="宋体" w:eastAsia="宋体" w:hAnsi="宋体" w:cs="宋体"/>
          <w:spacing w:val="-2"/>
          <w:sz w:val="24"/>
          <w:szCs w:val="24"/>
          <w:lang w:eastAsia="zh-CN"/>
        </w:rPr>
        <w:t>在事故发生后</w:t>
      </w:r>
      <w:r>
        <w:rPr>
          <w:rFonts w:ascii="宋体" w:eastAsia="宋体" w:hAnsi="宋体" w:cs="宋体"/>
          <w:spacing w:val="-35"/>
          <w:sz w:val="24"/>
          <w:szCs w:val="24"/>
          <w:lang w:eastAsia="zh-CN"/>
        </w:rPr>
        <w:t xml:space="preserve"> </w:t>
      </w:r>
      <w:r>
        <w:rPr>
          <w:rFonts w:ascii="宋体" w:eastAsia="宋体" w:hAnsi="宋体" w:cs="宋体"/>
          <w:spacing w:val="-2"/>
          <w:sz w:val="24"/>
          <w:szCs w:val="24"/>
          <w:u w:val="single"/>
          <w:lang w:eastAsia="zh-CN"/>
        </w:rPr>
        <w:t>3</w:t>
      </w:r>
      <w:r>
        <w:rPr>
          <w:rFonts w:ascii="宋体" w:eastAsia="宋体" w:hAnsi="宋体" w:cs="宋体"/>
          <w:spacing w:val="-50"/>
          <w:sz w:val="24"/>
          <w:szCs w:val="24"/>
          <w:u w:val="single"/>
          <w:lang w:eastAsia="zh-CN"/>
        </w:rPr>
        <w:t xml:space="preserve"> </w:t>
      </w:r>
      <w:r>
        <w:rPr>
          <w:rFonts w:ascii="宋体" w:eastAsia="宋体" w:hAnsi="宋体" w:cs="宋体"/>
          <w:spacing w:val="-2"/>
          <w:sz w:val="24"/>
          <w:szCs w:val="24"/>
          <w:u w:val="single"/>
          <w:lang w:eastAsia="zh-CN"/>
        </w:rPr>
        <w:t>个工作日</w:t>
      </w:r>
      <w:r>
        <w:rPr>
          <w:rFonts w:ascii="宋体" w:eastAsia="宋体" w:hAnsi="宋体" w:cs="宋体"/>
          <w:spacing w:val="-2"/>
          <w:sz w:val="24"/>
          <w:szCs w:val="24"/>
          <w:lang w:eastAsia="zh-CN"/>
        </w:rPr>
        <w:t>内，将有关部门出具的证明文件送达另一方。</w:t>
      </w:r>
    </w:p>
    <w:p w14:paraId="74E9BDFD" w14:textId="77777777" w:rsidR="00CB2AC6" w:rsidRDefault="00000000">
      <w:pPr>
        <w:spacing w:before="302" w:line="360" w:lineRule="auto"/>
        <w:ind w:left="547" w:right="18" w:hanging="23"/>
        <w:rPr>
          <w:rFonts w:ascii="宋体" w:eastAsia="宋体" w:hAnsi="宋体" w:cs="宋体" w:hint="eastAsia"/>
          <w:sz w:val="24"/>
          <w:szCs w:val="24"/>
          <w:lang w:eastAsia="zh-CN"/>
        </w:rPr>
      </w:pPr>
      <w:r>
        <w:rPr>
          <w:rFonts w:ascii="宋体" w:eastAsia="宋体" w:hAnsi="宋体" w:cs="宋体"/>
          <w:spacing w:val="1"/>
          <w:sz w:val="24"/>
          <w:szCs w:val="24"/>
          <w:lang w:eastAsia="zh-CN"/>
        </w:rPr>
        <w:t>16.3 不可抗力使合同的某些内容有变更必要的，双方应通过</w:t>
      </w:r>
      <w:r>
        <w:rPr>
          <w:rFonts w:ascii="宋体" w:eastAsia="宋体" w:hAnsi="宋体" w:cs="宋体"/>
          <w:sz w:val="24"/>
          <w:szCs w:val="24"/>
          <w:lang w:eastAsia="zh-CN"/>
        </w:rPr>
        <w:t>协商在</w:t>
      </w:r>
      <w:r>
        <w:rPr>
          <w:rFonts w:ascii="宋体" w:eastAsia="宋体" w:hAnsi="宋体" w:cs="宋体"/>
          <w:spacing w:val="-41"/>
          <w:sz w:val="24"/>
          <w:szCs w:val="24"/>
          <w:lang w:eastAsia="zh-CN"/>
        </w:rPr>
        <w:t xml:space="preserve"> </w:t>
      </w:r>
      <w:r>
        <w:rPr>
          <w:rFonts w:ascii="宋体" w:eastAsia="宋体" w:hAnsi="宋体" w:cs="宋体"/>
          <w:sz w:val="24"/>
          <w:szCs w:val="24"/>
          <w:u w:val="single"/>
          <w:lang w:eastAsia="zh-CN"/>
        </w:rPr>
        <w:t>3</w:t>
      </w:r>
      <w:r>
        <w:rPr>
          <w:rFonts w:ascii="宋体" w:eastAsia="宋体" w:hAnsi="宋体" w:cs="宋体"/>
          <w:spacing w:val="-46"/>
          <w:sz w:val="24"/>
          <w:szCs w:val="24"/>
          <w:u w:val="single"/>
          <w:lang w:eastAsia="zh-CN"/>
        </w:rPr>
        <w:t xml:space="preserve"> </w:t>
      </w:r>
      <w:r>
        <w:rPr>
          <w:rFonts w:ascii="宋体" w:eastAsia="宋体" w:hAnsi="宋体" w:cs="宋体"/>
          <w:sz w:val="24"/>
          <w:szCs w:val="24"/>
          <w:u w:val="single"/>
          <w:lang w:eastAsia="zh-CN"/>
        </w:rPr>
        <w:t>个工作</w:t>
      </w:r>
      <w:r>
        <w:rPr>
          <w:rFonts w:ascii="宋体" w:eastAsia="宋体" w:hAnsi="宋体" w:cs="宋体"/>
          <w:spacing w:val="-65"/>
          <w:sz w:val="24"/>
          <w:szCs w:val="24"/>
          <w:lang w:eastAsia="zh-CN"/>
        </w:rPr>
        <w:t xml:space="preserve"> </w:t>
      </w:r>
      <w:r>
        <w:rPr>
          <w:rFonts w:ascii="宋体" w:eastAsia="宋体" w:hAnsi="宋体" w:cs="宋体"/>
          <w:sz w:val="24"/>
          <w:szCs w:val="24"/>
          <w:lang w:eastAsia="zh-CN"/>
        </w:rPr>
        <w:t>日</w:t>
      </w:r>
      <w:r>
        <w:rPr>
          <w:rFonts w:ascii="宋体" w:eastAsia="宋体" w:hAnsi="宋体" w:cs="宋体"/>
          <w:spacing w:val="-2"/>
          <w:sz w:val="24"/>
          <w:szCs w:val="24"/>
          <w:lang w:eastAsia="zh-CN"/>
        </w:rPr>
        <w:t>内达成进一步履行合同的协议，因不可抗力致使合同不能履行的，</w:t>
      </w:r>
      <w:r>
        <w:rPr>
          <w:rFonts w:ascii="宋体" w:eastAsia="宋体" w:hAnsi="宋体" w:cs="宋体"/>
          <w:spacing w:val="-3"/>
          <w:sz w:val="24"/>
          <w:szCs w:val="24"/>
          <w:lang w:eastAsia="zh-CN"/>
        </w:rPr>
        <w:t>合同终止。</w:t>
      </w:r>
    </w:p>
    <w:p w14:paraId="462A88C6" w14:textId="77777777" w:rsidR="00CB2AC6" w:rsidRDefault="00CB2AC6">
      <w:pPr>
        <w:pStyle w:val="a5"/>
        <w:spacing w:line="460" w:lineRule="auto"/>
        <w:rPr>
          <w:lang w:eastAsia="zh-CN"/>
        </w:rPr>
      </w:pPr>
    </w:p>
    <w:p w14:paraId="68CDE320" w14:textId="77777777" w:rsidR="00CB2AC6" w:rsidRDefault="00000000">
      <w:pPr>
        <w:spacing w:before="78" w:line="220" w:lineRule="auto"/>
        <w:outlineLvl w:val="1"/>
        <w:rPr>
          <w:rFonts w:ascii="宋体" w:eastAsia="宋体" w:hAnsi="宋体" w:cs="宋体" w:hint="eastAsia"/>
          <w:sz w:val="24"/>
          <w:szCs w:val="24"/>
          <w:lang w:eastAsia="zh-CN"/>
        </w:rPr>
      </w:pPr>
      <w:r>
        <w:rPr>
          <w:rFonts w:ascii="宋体" w:eastAsia="宋体" w:hAnsi="宋体" w:cs="宋体"/>
          <w:b/>
          <w:bCs/>
          <w:spacing w:val="-8"/>
          <w:sz w:val="24"/>
          <w:szCs w:val="24"/>
          <w:lang w:eastAsia="zh-CN"/>
        </w:rPr>
        <w:t>17、税费</w:t>
      </w:r>
    </w:p>
    <w:p w14:paraId="4500A0C0" w14:textId="77777777" w:rsidR="00CB2AC6" w:rsidRDefault="00000000">
      <w:pPr>
        <w:spacing w:before="301" w:line="219" w:lineRule="auto"/>
        <w:ind w:left="525"/>
        <w:rPr>
          <w:rFonts w:ascii="宋体" w:eastAsia="宋体" w:hAnsi="宋体" w:cs="宋体" w:hint="eastAsia"/>
          <w:spacing w:val="-3"/>
          <w:sz w:val="24"/>
          <w:szCs w:val="24"/>
          <w:lang w:eastAsia="zh-CN"/>
        </w:rPr>
      </w:pPr>
      <w:r>
        <w:rPr>
          <w:rFonts w:ascii="宋体" w:eastAsia="宋体" w:hAnsi="宋体" w:cs="宋体"/>
          <w:spacing w:val="-2"/>
          <w:sz w:val="24"/>
          <w:szCs w:val="24"/>
          <w:lang w:eastAsia="zh-CN"/>
        </w:rPr>
        <w:t>17.1</w:t>
      </w:r>
      <w:r>
        <w:rPr>
          <w:rFonts w:ascii="宋体" w:eastAsia="宋体" w:hAnsi="宋体" w:cs="宋体"/>
          <w:spacing w:val="-46"/>
          <w:sz w:val="24"/>
          <w:szCs w:val="24"/>
          <w:lang w:eastAsia="zh-CN"/>
        </w:rPr>
        <w:t xml:space="preserve"> </w:t>
      </w:r>
      <w:bookmarkStart w:id="102" w:name="_Hlk217848600"/>
      <w:r>
        <w:rPr>
          <w:rFonts w:ascii="宋体" w:hAnsi="宋体" w:hint="eastAsia"/>
          <w:sz w:val="24"/>
          <w:szCs w:val="24"/>
          <w:lang w:eastAsia="zh-CN"/>
        </w:rPr>
        <w:t>除本合同另有约定外，</w:t>
      </w:r>
      <w:bookmarkEnd w:id="102"/>
      <w:r>
        <w:rPr>
          <w:rFonts w:ascii="宋体" w:eastAsia="宋体" w:hAnsi="宋体" w:cs="宋体"/>
          <w:spacing w:val="-2"/>
          <w:sz w:val="24"/>
          <w:szCs w:val="24"/>
          <w:lang w:eastAsia="zh-CN"/>
        </w:rPr>
        <w:t>与本合同有关的一切税费均适用中华人民共</w:t>
      </w:r>
      <w:r>
        <w:rPr>
          <w:rFonts w:ascii="宋体" w:eastAsia="宋体" w:hAnsi="宋体" w:cs="宋体"/>
          <w:spacing w:val="-3"/>
          <w:sz w:val="24"/>
          <w:szCs w:val="24"/>
          <w:lang w:eastAsia="zh-CN"/>
        </w:rPr>
        <w:t>和国法律的相关规定。</w:t>
      </w:r>
    </w:p>
    <w:p w14:paraId="32277FB2" w14:textId="77777777" w:rsidR="00CB2AC6" w:rsidRDefault="00CB2AC6">
      <w:pPr>
        <w:spacing w:before="301" w:line="219" w:lineRule="auto"/>
        <w:ind w:left="525"/>
        <w:rPr>
          <w:rFonts w:ascii="宋体" w:eastAsia="宋体" w:hAnsi="宋体" w:cs="宋体" w:hint="eastAsia"/>
          <w:spacing w:val="-3"/>
          <w:sz w:val="24"/>
          <w:szCs w:val="24"/>
          <w:lang w:eastAsia="zh-CN"/>
        </w:rPr>
      </w:pPr>
    </w:p>
    <w:p w14:paraId="24FF4BA8" w14:textId="77777777" w:rsidR="00CB2AC6" w:rsidRDefault="00000000">
      <w:pPr>
        <w:rPr>
          <w:rFonts w:ascii="宋体" w:eastAsia="宋体" w:hAnsi="宋体" w:cs="宋体" w:hint="eastAsia"/>
          <w:sz w:val="24"/>
          <w:szCs w:val="24"/>
          <w:lang w:eastAsia="zh-CN"/>
        </w:rPr>
      </w:pPr>
      <w:r>
        <w:rPr>
          <w:rFonts w:ascii="宋体" w:eastAsia="宋体" w:hAnsi="宋体" w:cs="宋体"/>
          <w:b/>
          <w:bCs/>
          <w:spacing w:val="-5"/>
          <w:sz w:val="24"/>
          <w:szCs w:val="24"/>
          <w:lang w:eastAsia="zh-CN"/>
        </w:rPr>
        <w:t>18、合同争议的解决</w:t>
      </w:r>
    </w:p>
    <w:p w14:paraId="71063921" w14:textId="77777777" w:rsidR="00CB2AC6" w:rsidRDefault="00000000">
      <w:pPr>
        <w:spacing w:before="299" w:line="361" w:lineRule="auto"/>
        <w:ind w:left="134" w:right="126" w:firstLine="12"/>
        <w:jc w:val="both"/>
        <w:rPr>
          <w:rFonts w:ascii="宋体" w:eastAsia="宋体" w:hAnsi="宋体" w:cs="宋体" w:hint="eastAsia"/>
          <w:sz w:val="24"/>
          <w:szCs w:val="24"/>
          <w:lang w:eastAsia="zh-CN"/>
        </w:rPr>
      </w:pPr>
      <w:r>
        <w:rPr>
          <w:rFonts w:ascii="宋体" w:eastAsia="宋体" w:hAnsi="宋体" w:cs="宋体"/>
          <w:spacing w:val="-6"/>
          <w:sz w:val="24"/>
          <w:szCs w:val="24"/>
          <w:lang w:eastAsia="zh-CN"/>
        </w:rPr>
        <w:t>因合同履行中发生的争议，可通过合同当事人双</w:t>
      </w:r>
      <w:r>
        <w:rPr>
          <w:rFonts w:ascii="宋体" w:eastAsia="宋体" w:hAnsi="宋体" w:cs="宋体"/>
          <w:spacing w:val="-7"/>
          <w:sz w:val="24"/>
          <w:szCs w:val="24"/>
          <w:lang w:eastAsia="zh-CN"/>
        </w:rPr>
        <w:t>方友好协商解决。如自协商开始之起</w:t>
      </w:r>
      <w:r>
        <w:rPr>
          <w:rFonts w:ascii="宋体" w:eastAsia="宋体" w:hAnsi="宋体" w:cs="宋体"/>
          <w:spacing w:val="-60"/>
          <w:sz w:val="24"/>
          <w:szCs w:val="24"/>
          <w:lang w:eastAsia="zh-CN"/>
        </w:rPr>
        <w:t xml:space="preserve"> </w:t>
      </w:r>
      <w:r>
        <w:rPr>
          <w:rFonts w:ascii="宋体" w:eastAsia="宋体" w:hAnsi="宋体" w:cs="宋体"/>
          <w:spacing w:val="-92"/>
          <w:sz w:val="24"/>
          <w:szCs w:val="24"/>
          <w:u w:val="single"/>
          <w:lang w:eastAsia="zh-CN"/>
        </w:rPr>
        <w:t xml:space="preserve"> </w:t>
      </w:r>
      <w:r>
        <w:rPr>
          <w:rFonts w:ascii="宋体" w:eastAsia="宋体" w:hAnsi="宋体" w:cs="宋体"/>
          <w:spacing w:val="-7"/>
          <w:sz w:val="24"/>
          <w:szCs w:val="24"/>
          <w:u w:val="single"/>
          <w:lang w:eastAsia="zh-CN"/>
        </w:rPr>
        <w:t>15</w:t>
      </w:r>
      <w:r>
        <w:rPr>
          <w:rFonts w:ascii="宋体" w:eastAsia="宋体" w:hAnsi="宋体" w:cs="宋体"/>
          <w:sz w:val="24"/>
          <w:szCs w:val="24"/>
          <w:lang w:eastAsia="zh-CN"/>
        </w:rPr>
        <w:t xml:space="preserve"> </w:t>
      </w:r>
      <w:r>
        <w:rPr>
          <w:rFonts w:ascii="宋体" w:eastAsia="宋体" w:hAnsi="宋体" w:cs="宋体"/>
          <w:spacing w:val="1"/>
          <w:sz w:val="24"/>
          <w:szCs w:val="24"/>
          <w:lang w:eastAsia="zh-CN"/>
        </w:rPr>
        <w:t>日内得不到解决，双方</w:t>
      </w:r>
      <w:r>
        <w:rPr>
          <w:rFonts w:ascii="宋体" w:eastAsia="宋体" w:hAnsi="宋体" w:cs="宋体" w:hint="eastAsia"/>
          <w:spacing w:val="1"/>
          <w:sz w:val="24"/>
          <w:szCs w:val="24"/>
          <w:lang w:eastAsia="zh-CN"/>
        </w:rPr>
        <w:t>可</w:t>
      </w:r>
      <w:r>
        <w:rPr>
          <w:rFonts w:ascii="宋体" w:eastAsia="宋体" w:hAnsi="宋体" w:cs="宋体"/>
          <w:spacing w:val="1"/>
          <w:sz w:val="24"/>
          <w:szCs w:val="24"/>
          <w:lang w:eastAsia="zh-CN"/>
        </w:rPr>
        <w:t>将争议提交同级政府采购办公室调解。</w:t>
      </w:r>
      <w:r>
        <w:rPr>
          <w:rFonts w:ascii="宋体" w:eastAsia="宋体" w:hAnsi="宋体" w:cs="宋体" w:hint="eastAsia"/>
          <w:spacing w:val="1"/>
          <w:sz w:val="24"/>
          <w:szCs w:val="24"/>
          <w:lang w:eastAsia="zh-CN"/>
        </w:rPr>
        <w:t>协商或</w:t>
      </w:r>
      <w:r>
        <w:rPr>
          <w:rFonts w:ascii="宋体" w:eastAsia="宋体" w:hAnsi="宋体" w:cs="宋体"/>
          <w:sz w:val="24"/>
          <w:szCs w:val="24"/>
          <w:lang w:eastAsia="zh-CN"/>
        </w:rPr>
        <w:t>调解不成的，可向北</w:t>
      </w:r>
      <w:r>
        <w:rPr>
          <w:rFonts w:ascii="宋体" w:eastAsia="宋体" w:hAnsi="宋体" w:cs="宋体"/>
          <w:spacing w:val="-4"/>
          <w:sz w:val="24"/>
          <w:szCs w:val="24"/>
          <w:lang w:eastAsia="zh-CN"/>
        </w:rPr>
        <w:t>京市海淀区人民法院提起诉讼。</w:t>
      </w:r>
    </w:p>
    <w:p w14:paraId="16CAA3AC" w14:textId="77777777" w:rsidR="00CB2AC6" w:rsidRDefault="00CB2AC6">
      <w:pPr>
        <w:pStyle w:val="a5"/>
        <w:spacing w:line="274" w:lineRule="auto"/>
        <w:rPr>
          <w:lang w:eastAsia="zh-CN"/>
        </w:rPr>
      </w:pPr>
    </w:p>
    <w:p w14:paraId="76F5BA8C" w14:textId="77777777" w:rsidR="00CB2AC6" w:rsidRDefault="00000000">
      <w:pPr>
        <w:spacing w:before="78" w:line="220" w:lineRule="auto"/>
        <w:outlineLvl w:val="1"/>
        <w:rPr>
          <w:rFonts w:ascii="宋体" w:eastAsia="宋体" w:hAnsi="宋体" w:cs="宋体" w:hint="eastAsia"/>
          <w:sz w:val="24"/>
          <w:szCs w:val="24"/>
          <w:lang w:eastAsia="zh-CN"/>
        </w:rPr>
      </w:pPr>
      <w:r>
        <w:rPr>
          <w:rFonts w:ascii="宋体" w:eastAsia="宋体" w:hAnsi="宋体" w:cs="宋体"/>
          <w:b/>
          <w:bCs/>
          <w:spacing w:val="-5"/>
          <w:sz w:val="24"/>
          <w:szCs w:val="24"/>
          <w:lang w:eastAsia="zh-CN"/>
        </w:rPr>
        <w:t>19、违约解除合同</w:t>
      </w:r>
    </w:p>
    <w:p w14:paraId="4C028E7C" w14:textId="77777777" w:rsidR="00CB2AC6" w:rsidRDefault="00000000">
      <w:pPr>
        <w:spacing w:before="302" w:line="361" w:lineRule="auto"/>
        <w:ind w:left="552" w:right="186" w:hanging="27"/>
        <w:rPr>
          <w:rFonts w:ascii="宋体" w:eastAsia="宋体" w:hAnsi="宋体" w:cs="宋体" w:hint="eastAsia"/>
          <w:sz w:val="24"/>
          <w:szCs w:val="24"/>
          <w:lang w:eastAsia="zh-CN"/>
        </w:rPr>
      </w:pPr>
      <w:r>
        <w:rPr>
          <w:rFonts w:ascii="宋体" w:eastAsia="宋体" w:hAnsi="宋体" w:cs="宋体"/>
          <w:spacing w:val="1"/>
          <w:sz w:val="24"/>
          <w:szCs w:val="24"/>
          <w:lang w:eastAsia="zh-CN"/>
        </w:rPr>
        <w:t>19.1</w:t>
      </w:r>
      <w:r>
        <w:rPr>
          <w:rFonts w:ascii="宋体" w:eastAsia="宋体" w:hAnsi="宋体" w:cs="宋体"/>
          <w:spacing w:val="-39"/>
          <w:sz w:val="24"/>
          <w:szCs w:val="24"/>
          <w:lang w:eastAsia="zh-CN"/>
        </w:rPr>
        <w:t xml:space="preserve"> </w:t>
      </w:r>
      <w:r>
        <w:rPr>
          <w:rFonts w:ascii="宋体" w:eastAsia="宋体" w:hAnsi="宋体" w:cs="宋体"/>
          <w:spacing w:val="1"/>
          <w:sz w:val="24"/>
          <w:szCs w:val="24"/>
          <w:lang w:eastAsia="zh-CN"/>
        </w:rPr>
        <w:t>在乙方违约的情况下，甲方经同级政府采购监督管理机关审批后，可向乙方</w:t>
      </w:r>
      <w:r>
        <w:rPr>
          <w:rFonts w:ascii="宋体" w:eastAsia="宋体" w:hAnsi="宋体" w:cs="宋体"/>
          <w:spacing w:val="-2"/>
          <w:sz w:val="24"/>
          <w:szCs w:val="24"/>
          <w:lang w:eastAsia="zh-CN"/>
        </w:rPr>
        <w:t>发出书面通知，部分或全部终止合同。同时保留向乙方追诉的权利。</w:t>
      </w:r>
    </w:p>
    <w:p w14:paraId="19210E2E" w14:textId="77777777" w:rsidR="00CB2AC6" w:rsidRDefault="00000000">
      <w:pPr>
        <w:spacing w:before="114" w:line="290" w:lineRule="auto"/>
        <w:ind w:left="547" w:right="186" w:hanging="23"/>
        <w:rPr>
          <w:rFonts w:ascii="宋体" w:eastAsia="宋体" w:hAnsi="宋体" w:cs="宋体" w:hint="eastAsia"/>
          <w:sz w:val="24"/>
          <w:szCs w:val="24"/>
          <w:lang w:eastAsia="zh-CN"/>
        </w:rPr>
      </w:pPr>
      <w:r>
        <w:rPr>
          <w:rFonts w:ascii="宋体" w:eastAsia="宋体" w:hAnsi="宋体" w:cs="宋体"/>
          <w:spacing w:val="1"/>
          <w:sz w:val="24"/>
          <w:szCs w:val="24"/>
          <w:lang w:eastAsia="zh-CN"/>
        </w:rPr>
        <w:t>19.1.1</w:t>
      </w:r>
      <w:r>
        <w:rPr>
          <w:rFonts w:ascii="宋体" w:eastAsia="宋体" w:hAnsi="宋体" w:cs="宋体"/>
          <w:spacing w:val="-24"/>
          <w:sz w:val="24"/>
          <w:szCs w:val="24"/>
          <w:lang w:eastAsia="zh-CN"/>
        </w:rPr>
        <w:t xml:space="preserve"> </w:t>
      </w:r>
      <w:r>
        <w:rPr>
          <w:rFonts w:ascii="宋体" w:eastAsia="宋体" w:hAnsi="宋体" w:cs="宋体"/>
          <w:spacing w:val="1"/>
          <w:sz w:val="24"/>
          <w:szCs w:val="24"/>
          <w:lang w:eastAsia="zh-CN"/>
        </w:rPr>
        <w:t>乙方未能在合同规定的限期或甲方同</w:t>
      </w:r>
      <w:r>
        <w:rPr>
          <w:rFonts w:ascii="宋体" w:eastAsia="宋体" w:hAnsi="宋体" w:cs="宋体"/>
          <w:sz w:val="24"/>
          <w:szCs w:val="24"/>
          <w:lang w:eastAsia="zh-CN"/>
        </w:rPr>
        <w:t>意延长的限期内，提供全部或部分货</w:t>
      </w:r>
      <w:r>
        <w:rPr>
          <w:rFonts w:ascii="宋体" w:eastAsia="宋体" w:hAnsi="宋体" w:cs="宋体"/>
          <w:spacing w:val="-15"/>
          <w:sz w:val="24"/>
          <w:szCs w:val="24"/>
          <w:lang w:eastAsia="zh-CN"/>
        </w:rPr>
        <w:t>物的；</w:t>
      </w:r>
    </w:p>
    <w:p w14:paraId="2429BA1A" w14:textId="77777777" w:rsidR="00CB2AC6" w:rsidRDefault="00000000">
      <w:pPr>
        <w:spacing w:before="114" w:line="290" w:lineRule="auto"/>
        <w:ind w:left="547" w:right="186" w:hanging="23"/>
        <w:rPr>
          <w:rFonts w:ascii="宋体" w:eastAsia="宋体" w:hAnsi="宋体" w:cs="宋体" w:hint="eastAsia"/>
          <w:sz w:val="24"/>
          <w:szCs w:val="24"/>
          <w:lang w:eastAsia="zh-CN"/>
        </w:rPr>
      </w:pPr>
      <w:r>
        <w:rPr>
          <w:rFonts w:ascii="宋体" w:eastAsia="宋体" w:hAnsi="宋体" w:cs="宋体"/>
          <w:spacing w:val="-5"/>
          <w:sz w:val="24"/>
          <w:szCs w:val="24"/>
          <w:lang w:eastAsia="zh-CN"/>
        </w:rPr>
        <w:t>19.1.2</w:t>
      </w:r>
      <w:r>
        <w:rPr>
          <w:rFonts w:ascii="宋体" w:eastAsia="宋体" w:hAnsi="宋体" w:cs="宋体"/>
          <w:spacing w:val="45"/>
          <w:sz w:val="24"/>
          <w:szCs w:val="24"/>
          <w:lang w:eastAsia="zh-CN"/>
        </w:rPr>
        <w:t xml:space="preserve"> </w:t>
      </w:r>
      <w:r>
        <w:rPr>
          <w:rFonts w:ascii="宋体" w:eastAsia="宋体" w:hAnsi="宋体" w:cs="宋体"/>
          <w:spacing w:val="-5"/>
          <w:sz w:val="24"/>
          <w:szCs w:val="24"/>
          <w:lang w:eastAsia="zh-CN"/>
        </w:rPr>
        <w:t>乙方未能履行合同规定的其它主要义务的；</w:t>
      </w:r>
    </w:p>
    <w:p w14:paraId="6FD5448B" w14:textId="77777777" w:rsidR="00CB2AC6" w:rsidRDefault="00000000">
      <w:pPr>
        <w:spacing w:before="114" w:line="290" w:lineRule="auto"/>
        <w:ind w:left="547" w:right="186" w:hanging="23"/>
        <w:rPr>
          <w:rFonts w:ascii="宋体" w:eastAsia="宋体" w:hAnsi="宋体" w:cs="宋体" w:hint="eastAsia"/>
          <w:sz w:val="24"/>
          <w:szCs w:val="24"/>
          <w:lang w:eastAsia="zh-CN"/>
        </w:rPr>
      </w:pPr>
      <w:r>
        <w:rPr>
          <w:rFonts w:ascii="宋体" w:eastAsia="宋体" w:hAnsi="宋体" w:cs="宋体"/>
          <w:spacing w:val="-3"/>
          <w:sz w:val="24"/>
          <w:szCs w:val="24"/>
          <w:lang w:eastAsia="zh-CN"/>
        </w:rPr>
        <w:t>19.1.3</w:t>
      </w:r>
      <w:r>
        <w:rPr>
          <w:rFonts w:ascii="宋体" w:eastAsia="宋体" w:hAnsi="宋体" w:cs="宋体"/>
          <w:spacing w:val="41"/>
          <w:sz w:val="24"/>
          <w:szCs w:val="24"/>
          <w:lang w:eastAsia="zh-CN"/>
        </w:rPr>
        <w:t xml:space="preserve"> </w:t>
      </w:r>
      <w:r>
        <w:rPr>
          <w:rFonts w:ascii="宋体" w:eastAsia="宋体" w:hAnsi="宋体" w:cs="宋体"/>
          <w:spacing w:val="-3"/>
          <w:sz w:val="24"/>
          <w:szCs w:val="24"/>
          <w:lang w:eastAsia="zh-CN"/>
        </w:rPr>
        <w:t>甲方认为乙方在本合同履行过程中有腐</w:t>
      </w:r>
      <w:r>
        <w:rPr>
          <w:rFonts w:ascii="宋体" w:eastAsia="宋体" w:hAnsi="宋体" w:cs="宋体"/>
          <w:spacing w:val="-4"/>
          <w:sz w:val="24"/>
          <w:szCs w:val="24"/>
          <w:lang w:eastAsia="zh-CN"/>
        </w:rPr>
        <w:t>败和欺诈行为的。</w:t>
      </w:r>
    </w:p>
    <w:p w14:paraId="63B3852D" w14:textId="77777777" w:rsidR="00CB2AC6" w:rsidRDefault="00CB2AC6">
      <w:pPr>
        <w:spacing w:before="114" w:line="290" w:lineRule="auto"/>
        <w:ind w:left="547" w:right="186" w:hanging="23"/>
        <w:rPr>
          <w:rFonts w:ascii="宋体" w:eastAsia="宋体" w:hAnsi="宋体" w:cs="宋体" w:hint="eastAsia"/>
          <w:sz w:val="24"/>
          <w:szCs w:val="24"/>
          <w:lang w:eastAsia="zh-CN"/>
        </w:rPr>
      </w:pPr>
      <w:hyperlink r:id="rId12" w:history="1">
        <w:r>
          <w:rPr>
            <w:rFonts w:ascii="宋体" w:eastAsia="宋体" w:hAnsi="宋体" w:cs="宋体"/>
            <w:sz w:val="24"/>
            <w:szCs w:val="24"/>
            <w:lang w:eastAsia="zh-CN"/>
          </w:rPr>
          <w:t>19.1.3.1</w:t>
        </w:r>
      </w:hyperlink>
      <w:r>
        <w:rPr>
          <w:rFonts w:ascii="宋体" w:eastAsia="宋体" w:hAnsi="宋体" w:cs="宋体"/>
          <w:sz w:val="24"/>
          <w:szCs w:val="24"/>
          <w:lang w:eastAsia="zh-CN"/>
        </w:rPr>
        <w:t>“腐败行为”和“欺诈行为”定义如下:</w:t>
      </w:r>
    </w:p>
    <w:p w14:paraId="7908F2C6" w14:textId="77777777" w:rsidR="00CB2AC6" w:rsidRDefault="00000000">
      <w:pPr>
        <w:spacing w:before="300" w:line="290" w:lineRule="auto"/>
        <w:ind w:left="547" w:right="186" w:hanging="22"/>
        <w:rPr>
          <w:rFonts w:ascii="宋体" w:eastAsia="宋体" w:hAnsi="宋体" w:cs="宋体" w:hint="eastAsia"/>
          <w:sz w:val="24"/>
          <w:szCs w:val="24"/>
          <w:lang w:eastAsia="zh-CN"/>
        </w:rPr>
      </w:pPr>
      <w:r>
        <w:rPr>
          <w:rFonts w:ascii="宋体" w:eastAsia="宋体" w:hAnsi="宋体" w:cs="宋体"/>
          <w:spacing w:val="-4"/>
          <w:sz w:val="24"/>
          <w:szCs w:val="24"/>
          <w:lang w:eastAsia="zh-CN"/>
        </w:rPr>
        <w:t>19.1.3.1.1“腐败行为</w:t>
      </w:r>
      <w:r>
        <w:rPr>
          <w:rFonts w:ascii="宋体" w:eastAsia="宋体" w:hAnsi="宋体" w:cs="宋体"/>
          <w:spacing w:val="-74"/>
          <w:sz w:val="24"/>
          <w:szCs w:val="24"/>
          <w:lang w:eastAsia="zh-CN"/>
        </w:rPr>
        <w:t xml:space="preserve"> </w:t>
      </w:r>
      <w:r>
        <w:rPr>
          <w:rFonts w:ascii="宋体" w:eastAsia="宋体" w:hAnsi="宋体" w:cs="宋体"/>
          <w:spacing w:val="-4"/>
          <w:sz w:val="24"/>
          <w:szCs w:val="24"/>
          <w:lang w:eastAsia="zh-CN"/>
        </w:rPr>
        <w:t>”是指提供/给予/接受或索取任何有价值的东西来影响甲方</w:t>
      </w:r>
      <w:r>
        <w:rPr>
          <w:rFonts w:ascii="宋体" w:eastAsia="宋体" w:hAnsi="宋体" w:cs="宋体"/>
          <w:spacing w:val="-3"/>
          <w:sz w:val="24"/>
          <w:szCs w:val="24"/>
          <w:lang w:eastAsia="zh-CN"/>
        </w:rPr>
        <w:t>在合同签订、履行过程中的行为。</w:t>
      </w:r>
    </w:p>
    <w:p w14:paraId="6756978E" w14:textId="77777777" w:rsidR="00CB2AC6" w:rsidRDefault="00000000">
      <w:pPr>
        <w:spacing w:before="300" w:line="290" w:lineRule="auto"/>
        <w:ind w:left="547" w:right="186" w:hanging="22"/>
        <w:rPr>
          <w:rFonts w:ascii="宋体" w:eastAsia="宋体" w:hAnsi="宋体" w:cs="宋体" w:hint="eastAsia"/>
          <w:sz w:val="24"/>
          <w:szCs w:val="24"/>
          <w:lang w:eastAsia="zh-CN"/>
        </w:rPr>
      </w:pPr>
      <w:r>
        <w:rPr>
          <w:rFonts w:ascii="宋体" w:eastAsia="宋体" w:hAnsi="宋体" w:cs="宋体"/>
          <w:spacing w:val="1"/>
          <w:sz w:val="24"/>
          <w:szCs w:val="24"/>
          <w:lang w:eastAsia="zh-CN"/>
        </w:rPr>
        <w:t>19.1.3.1.2“欺诈行为</w:t>
      </w:r>
      <w:r>
        <w:rPr>
          <w:rFonts w:ascii="宋体" w:eastAsia="宋体" w:hAnsi="宋体" w:cs="宋体"/>
          <w:spacing w:val="-83"/>
          <w:sz w:val="24"/>
          <w:szCs w:val="24"/>
          <w:lang w:eastAsia="zh-CN"/>
        </w:rPr>
        <w:t xml:space="preserve"> </w:t>
      </w:r>
      <w:r>
        <w:rPr>
          <w:rFonts w:ascii="宋体" w:eastAsia="宋体" w:hAnsi="宋体" w:cs="宋体"/>
          <w:spacing w:val="1"/>
          <w:sz w:val="24"/>
          <w:szCs w:val="24"/>
          <w:lang w:eastAsia="zh-CN"/>
        </w:rPr>
        <w:t>”是指为了影响合同签订、履</w:t>
      </w:r>
      <w:r>
        <w:rPr>
          <w:rFonts w:ascii="宋体" w:eastAsia="宋体" w:hAnsi="宋体" w:cs="宋体"/>
          <w:sz w:val="24"/>
          <w:szCs w:val="24"/>
          <w:lang w:eastAsia="zh-CN"/>
        </w:rPr>
        <w:t>行过程，以谎报事实的方法，</w:t>
      </w:r>
      <w:r>
        <w:rPr>
          <w:rFonts w:ascii="宋体" w:eastAsia="宋体" w:hAnsi="宋体" w:cs="宋体"/>
          <w:spacing w:val="-4"/>
          <w:sz w:val="24"/>
          <w:szCs w:val="24"/>
          <w:lang w:eastAsia="zh-CN"/>
        </w:rPr>
        <w:t>损害甲方的利益的行为。</w:t>
      </w:r>
    </w:p>
    <w:p w14:paraId="3301F227" w14:textId="77777777" w:rsidR="00CB2AC6" w:rsidRDefault="00000000">
      <w:pPr>
        <w:spacing w:before="119" w:line="360" w:lineRule="auto"/>
        <w:ind w:left="566" w:hanging="41"/>
        <w:rPr>
          <w:rFonts w:ascii="宋体" w:hAnsi="宋体"/>
          <w:sz w:val="24"/>
          <w:szCs w:val="24"/>
          <w:lang w:eastAsia="zh-CN"/>
        </w:rPr>
      </w:pPr>
      <w:bookmarkStart w:id="103" w:name="_Hlk217848645"/>
      <w:bookmarkStart w:id="104" w:name="_Hlk217848719"/>
      <w:r>
        <w:rPr>
          <w:rFonts w:ascii="宋体" w:hAnsi="宋体" w:hint="eastAsia"/>
          <w:sz w:val="24"/>
          <w:szCs w:val="24"/>
          <w:lang w:eastAsia="zh-CN"/>
        </w:rPr>
        <w:t xml:space="preserve">19.1.4 </w:t>
      </w:r>
      <w:r>
        <w:rPr>
          <w:rFonts w:ascii="宋体" w:hAnsi="宋体" w:hint="eastAsia"/>
          <w:sz w:val="24"/>
          <w:szCs w:val="24"/>
          <w:lang w:eastAsia="zh-CN"/>
        </w:rPr>
        <w:t>其它本合同约定或法律规定可解除合同情形。</w:t>
      </w:r>
      <w:bookmarkEnd w:id="103"/>
    </w:p>
    <w:bookmarkEnd w:id="104"/>
    <w:p w14:paraId="000105B8" w14:textId="77777777" w:rsidR="00CB2AC6" w:rsidRDefault="00000000">
      <w:pPr>
        <w:spacing w:before="300" w:line="360" w:lineRule="auto"/>
        <w:ind w:left="567" w:hanging="25"/>
        <w:jc w:val="both"/>
        <w:rPr>
          <w:rFonts w:ascii="宋体" w:eastAsia="宋体" w:hAnsi="宋体" w:cs="宋体" w:hint="eastAsia"/>
          <w:sz w:val="24"/>
          <w:szCs w:val="24"/>
          <w:lang w:eastAsia="zh-CN"/>
        </w:rPr>
      </w:pPr>
      <w:r>
        <w:rPr>
          <w:rFonts w:ascii="宋体" w:eastAsia="宋体" w:hAnsi="宋体" w:cs="宋体"/>
          <w:spacing w:val="-3"/>
          <w:sz w:val="24"/>
          <w:szCs w:val="24"/>
          <w:lang w:eastAsia="zh-CN"/>
        </w:rPr>
        <w:t>19.2</w:t>
      </w:r>
      <w:r>
        <w:rPr>
          <w:rFonts w:ascii="宋体" w:eastAsia="宋体" w:hAnsi="宋体" w:cs="宋体"/>
          <w:spacing w:val="-43"/>
          <w:sz w:val="24"/>
          <w:szCs w:val="24"/>
          <w:lang w:eastAsia="zh-CN"/>
        </w:rPr>
        <w:t xml:space="preserve"> </w:t>
      </w:r>
      <w:r>
        <w:rPr>
          <w:rFonts w:ascii="宋体" w:eastAsia="宋体" w:hAnsi="宋体" w:cs="宋体"/>
          <w:spacing w:val="-3"/>
          <w:sz w:val="24"/>
          <w:szCs w:val="24"/>
          <w:lang w:eastAsia="zh-CN"/>
        </w:rPr>
        <w:t>在甲方根据上述第</w:t>
      </w:r>
      <w:r>
        <w:rPr>
          <w:rFonts w:ascii="宋体" w:eastAsia="宋体" w:hAnsi="宋体" w:cs="宋体"/>
          <w:spacing w:val="-33"/>
          <w:sz w:val="24"/>
          <w:szCs w:val="24"/>
          <w:lang w:eastAsia="zh-CN"/>
        </w:rPr>
        <w:t xml:space="preserve"> </w:t>
      </w:r>
      <w:r>
        <w:rPr>
          <w:rFonts w:ascii="宋体" w:eastAsia="宋体" w:hAnsi="宋体" w:cs="宋体"/>
          <w:spacing w:val="-3"/>
          <w:sz w:val="24"/>
          <w:szCs w:val="24"/>
          <w:lang w:eastAsia="zh-CN"/>
        </w:rPr>
        <w:t>19.1</w:t>
      </w:r>
      <w:r>
        <w:rPr>
          <w:rFonts w:ascii="宋体" w:eastAsia="宋体" w:hAnsi="宋体" w:cs="宋体"/>
          <w:spacing w:val="-48"/>
          <w:sz w:val="24"/>
          <w:szCs w:val="24"/>
          <w:lang w:eastAsia="zh-CN"/>
        </w:rPr>
        <w:t xml:space="preserve"> </w:t>
      </w:r>
      <w:r>
        <w:rPr>
          <w:rFonts w:ascii="宋体" w:eastAsia="宋体" w:hAnsi="宋体" w:cs="宋体"/>
          <w:spacing w:val="-3"/>
          <w:sz w:val="24"/>
          <w:szCs w:val="24"/>
          <w:lang w:eastAsia="zh-CN"/>
        </w:rPr>
        <w:t>条规定，</w:t>
      </w:r>
      <w:r>
        <w:rPr>
          <w:rFonts w:ascii="宋体" w:eastAsia="宋体" w:hAnsi="宋体" w:cs="宋体"/>
          <w:spacing w:val="2"/>
          <w:sz w:val="24"/>
          <w:szCs w:val="24"/>
          <w:lang w:eastAsia="zh-CN"/>
        </w:rPr>
        <w:t>部分解除合同</w:t>
      </w:r>
      <w:r>
        <w:rPr>
          <w:rFonts w:ascii="宋体" w:eastAsia="宋体" w:hAnsi="宋体" w:cs="宋体"/>
          <w:spacing w:val="-3"/>
          <w:sz w:val="24"/>
          <w:szCs w:val="24"/>
          <w:lang w:eastAsia="zh-CN"/>
        </w:rPr>
        <w:t>的，乙方应继续履行合同中未解除的部分。</w:t>
      </w:r>
    </w:p>
    <w:p w14:paraId="4245233C" w14:textId="77777777" w:rsidR="00CB2AC6" w:rsidRDefault="00CB2AC6">
      <w:pPr>
        <w:pStyle w:val="a5"/>
        <w:spacing w:line="274" w:lineRule="auto"/>
        <w:rPr>
          <w:lang w:eastAsia="zh-CN"/>
        </w:rPr>
      </w:pPr>
    </w:p>
    <w:p w14:paraId="716581E6" w14:textId="77777777" w:rsidR="00CB2AC6" w:rsidRDefault="00000000">
      <w:pPr>
        <w:spacing w:before="78" w:line="220" w:lineRule="auto"/>
        <w:ind w:left="2"/>
        <w:outlineLvl w:val="1"/>
        <w:rPr>
          <w:rFonts w:ascii="宋体" w:eastAsia="宋体" w:hAnsi="宋体" w:cs="宋体" w:hint="eastAsia"/>
          <w:sz w:val="24"/>
          <w:szCs w:val="24"/>
          <w:lang w:eastAsia="zh-CN"/>
        </w:rPr>
      </w:pPr>
      <w:r>
        <w:rPr>
          <w:rFonts w:ascii="宋体" w:eastAsia="宋体" w:hAnsi="宋体" w:cs="宋体"/>
          <w:b/>
          <w:bCs/>
          <w:spacing w:val="-4"/>
          <w:sz w:val="24"/>
          <w:szCs w:val="24"/>
          <w:lang w:eastAsia="zh-CN"/>
        </w:rPr>
        <w:t>20、破产终止合同</w:t>
      </w:r>
    </w:p>
    <w:p w14:paraId="3ACE5898" w14:textId="77777777" w:rsidR="00CB2AC6" w:rsidRDefault="00000000">
      <w:pPr>
        <w:spacing w:before="301" w:line="360" w:lineRule="auto"/>
        <w:ind w:left="564" w:hanging="37"/>
        <w:jc w:val="both"/>
        <w:rPr>
          <w:rFonts w:ascii="宋体" w:eastAsia="宋体" w:hAnsi="宋体" w:cs="宋体" w:hint="eastAsia"/>
          <w:spacing w:val="-3"/>
          <w:sz w:val="24"/>
          <w:szCs w:val="24"/>
          <w:lang w:eastAsia="zh-CN"/>
        </w:rPr>
      </w:pPr>
      <w:r>
        <w:rPr>
          <w:rFonts w:ascii="宋体" w:eastAsia="宋体" w:hAnsi="宋体" w:cs="宋体"/>
          <w:spacing w:val="2"/>
          <w:sz w:val="24"/>
          <w:szCs w:val="24"/>
          <w:lang w:eastAsia="zh-CN"/>
        </w:rPr>
        <w:t>20.1</w:t>
      </w:r>
      <w:r>
        <w:rPr>
          <w:rFonts w:ascii="宋体" w:eastAsia="宋体" w:hAnsi="宋体" w:cs="宋体"/>
          <w:spacing w:val="-44"/>
          <w:sz w:val="24"/>
          <w:szCs w:val="24"/>
          <w:lang w:eastAsia="zh-CN"/>
        </w:rPr>
        <w:t xml:space="preserve"> </w:t>
      </w:r>
      <w:r>
        <w:rPr>
          <w:rFonts w:ascii="宋体" w:eastAsia="宋体" w:hAnsi="宋体" w:cs="宋体"/>
          <w:spacing w:val="2"/>
          <w:sz w:val="24"/>
          <w:szCs w:val="24"/>
          <w:lang w:eastAsia="zh-CN"/>
        </w:rPr>
        <w:t>如果乙方破产或被存在列入失信被执</w:t>
      </w:r>
      <w:r>
        <w:rPr>
          <w:rFonts w:ascii="宋体" w:eastAsia="宋体" w:hAnsi="宋体" w:cs="宋体"/>
          <w:spacing w:val="1"/>
          <w:sz w:val="24"/>
          <w:szCs w:val="24"/>
          <w:lang w:eastAsia="zh-CN"/>
        </w:rPr>
        <w:t>行人、终结本次执行的情形推定无清偿</w:t>
      </w:r>
      <w:r>
        <w:rPr>
          <w:rFonts w:ascii="宋体" w:eastAsia="宋体" w:hAnsi="宋体" w:cs="宋体"/>
          <w:spacing w:val="3"/>
          <w:sz w:val="24"/>
          <w:szCs w:val="24"/>
          <w:lang w:eastAsia="zh-CN"/>
        </w:rPr>
        <w:t>能力时，甲方经报同级政府采购监督管理部门审批后，可</w:t>
      </w:r>
      <w:r>
        <w:rPr>
          <w:rFonts w:ascii="宋体" w:eastAsia="宋体" w:hAnsi="宋体" w:cs="宋体"/>
          <w:spacing w:val="2"/>
          <w:sz w:val="24"/>
          <w:szCs w:val="24"/>
          <w:lang w:eastAsia="zh-CN"/>
        </w:rPr>
        <w:t>在任何时候以书面通知</w:t>
      </w:r>
      <w:r>
        <w:rPr>
          <w:rFonts w:ascii="宋体" w:eastAsia="宋体" w:hAnsi="宋体" w:cs="宋体"/>
          <w:spacing w:val="3"/>
          <w:sz w:val="24"/>
          <w:szCs w:val="24"/>
          <w:lang w:eastAsia="zh-CN"/>
        </w:rPr>
        <w:t>乙方，提出终止合同而不给乙方补偿。该合同的终止将不</w:t>
      </w:r>
      <w:r>
        <w:rPr>
          <w:rFonts w:ascii="宋体" w:eastAsia="宋体" w:hAnsi="宋体" w:cs="宋体"/>
          <w:spacing w:val="2"/>
          <w:sz w:val="24"/>
          <w:szCs w:val="24"/>
          <w:lang w:eastAsia="zh-CN"/>
        </w:rPr>
        <w:t>损害或不影响甲方已经</w:t>
      </w:r>
      <w:r>
        <w:rPr>
          <w:rFonts w:ascii="宋体" w:eastAsia="宋体" w:hAnsi="宋体" w:cs="宋体"/>
          <w:spacing w:val="-3"/>
          <w:sz w:val="24"/>
          <w:szCs w:val="24"/>
          <w:lang w:eastAsia="zh-CN"/>
        </w:rPr>
        <w:t>采取或将要采取任何行动或补救措施的权利。</w:t>
      </w:r>
    </w:p>
    <w:p w14:paraId="19297FF6" w14:textId="77777777" w:rsidR="00CB2AC6" w:rsidRDefault="00000000">
      <w:pPr>
        <w:spacing w:before="78" w:line="220" w:lineRule="auto"/>
        <w:ind w:left="2"/>
        <w:outlineLvl w:val="1"/>
        <w:rPr>
          <w:rFonts w:ascii="宋体" w:eastAsia="宋体" w:hAnsi="宋体" w:cs="宋体" w:hint="eastAsia"/>
          <w:sz w:val="24"/>
          <w:szCs w:val="24"/>
          <w:lang w:eastAsia="zh-CN"/>
        </w:rPr>
      </w:pPr>
      <w:r>
        <w:rPr>
          <w:rFonts w:ascii="宋体" w:eastAsia="宋体" w:hAnsi="宋体" w:cs="宋体"/>
          <w:b/>
          <w:bCs/>
          <w:spacing w:val="-4"/>
          <w:sz w:val="24"/>
          <w:szCs w:val="24"/>
          <w:lang w:eastAsia="zh-CN"/>
        </w:rPr>
        <w:t>21、转让和分包</w:t>
      </w:r>
    </w:p>
    <w:p w14:paraId="681EB171" w14:textId="77777777" w:rsidR="00CB2AC6" w:rsidRDefault="00000000">
      <w:pPr>
        <w:spacing w:before="301" w:line="360" w:lineRule="auto"/>
        <w:ind w:left="564" w:hanging="37"/>
        <w:jc w:val="both"/>
        <w:rPr>
          <w:rFonts w:ascii="宋体" w:eastAsia="宋体" w:hAnsi="宋体" w:cs="宋体" w:hint="eastAsia"/>
          <w:sz w:val="24"/>
          <w:szCs w:val="24"/>
          <w:lang w:eastAsia="zh-CN"/>
        </w:rPr>
      </w:pPr>
      <w:r>
        <w:rPr>
          <w:rFonts w:ascii="宋体" w:eastAsia="宋体" w:hAnsi="宋体" w:cs="宋体"/>
          <w:spacing w:val="-4"/>
          <w:sz w:val="24"/>
          <w:szCs w:val="24"/>
          <w:lang w:eastAsia="zh-CN"/>
        </w:rPr>
        <w:t>21.1</w:t>
      </w:r>
      <w:r>
        <w:rPr>
          <w:rFonts w:ascii="宋体" w:eastAsia="宋体" w:hAnsi="宋体" w:cs="宋体"/>
          <w:spacing w:val="-45"/>
          <w:sz w:val="24"/>
          <w:szCs w:val="24"/>
          <w:lang w:eastAsia="zh-CN"/>
        </w:rPr>
        <w:t xml:space="preserve"> </w:t>
      </w:r>
      <w:r>
        <w:rPr>
          <w:rFonts w:ascii="宋体" w:eastAsia="宋体" w:hAnsi="宋体" w:cs="宋体"/>
          <w:spacing w:val="-4"/>
          <w:sz w:val="24"/>
          <w:szCs w:val="24"/>
          <w:lang w:eastAsia="zh-CN"/>
        </w:rPr>
        <w:t>政府采购合同不能转让。</w:t>
      </w:r>
    </w:p>
    <w:p w14:paraId="7C8A3B47" w14:textId="77777777" w:rsidR="00CB2AC6" w:rsidRDefault="00000000">
      <w:pPr>
        <w:spacing w:before="301" w:line="360" w:lineRule="auto"/>
        <w:ind w:left="564" w:hanging="37"/>
        <w:jc w:val="both"/>
        <w:rPr>
          <w:rFonts w:ascii="宋体" w:eastAsia="宋体" w:hAnsi="宋体" w:cs="宋体" w:hint="eastAsia"/>
          <w:sz w:val="24"/>
          <w:szCs w:val="24"/>
          <w:lang w:eastAsia="zh-CN"/>
        </w:rPr>
      </w:pPr>
      <w:r>
        <w:rPr>
          <w:rFonts w:ascii="宋体" w:eastAsia="宋体" w:hAnsi="宋体" w:cs="宋体"/>
          <w:spacing w:val="1"/>
          <w:sz w:val="24"/>
          <w:szCs w:val="24"/>
          <w:lang w:eastAsia="zh-CN"/>
        </w:rPr>
        <w:t>21.2 经甲方和同级政府采购监督管理部门事先</w:t>
      </w:r>
      <w:r>
        <w:rPr>
          <w:rFonts w:ascii="宋体" w:eastAsia="宋体" w:hAnsi="宋体" w:cs="宋体"/>
          <w:sz w:val="24"/>
          <w:szCs w:val="24"/>
          <w:lang w:eastAsia="zh-CN"/>
        </w:rPr>
        <w:t>书面同意乙方可以将合同项下非主体、</w:t>
      </w:r>
      <w:r>
        <w:rPr>
          <w:rFonts w:ascii="宋体" w:eastAsia="宋体" w:hAnsi="宋体" w:cs="宋体"/>
          <w:spacing w:val="-5"/>
          <w:sz w:val="24"/>
          <w:szCs w:val="24"/>
          <w:lang w:eastAsia="zh-CN"/>
        </w:rPr>
        <w:t>非关键性工作分包给他人完成。接受分包的人应当具备相应的资格条件，并不得再次分包。分包后不能解除乙方履行本合同的责任和义务，接受分包的人与乙方共同对甲方连</w:t>
      </w:r>
      <w:r>
        <w:rPr>
          <w:rFonts w:ascii="宋体" w:eastAsia="宋体" w:hAnsi="宋体" w:cs="宋体"/>
          <w:spacing w:val="-4"/>
          <w:sz w:val="24"/>
          <w:szCs w:val="24"/>
          <w:lang w:eastAsia="zh-CN"/>
        </w:rPr>
        <w:t>带承担合同的责任和义务。</w:t>
      </w:r>
    </w:p>
    <w:p w14:paraId="5E10FCF7" w14:textId="77777777" w:rsidR="00CB2AC6" w:rsidRDefault="00CB2AC6">
      <w:pPr>
        <w:pStyle w:val="a5"/>
        <w:spacing w:line="460" w:lineRule="auto"/>
        <w:rPr>
          <w:lang w:eastAsia="zh-CN"/>
        </w:rPr>
      </w:pPr>
    </w:p>
    <w:p w14:paraId="4CC57868" w14:textId="77777777" w:rsidR="00CB2AC6" w:rsidRDefault="00000000">
      <w:pPr>
        <w:spacing w:before="79" w:line="220" w:lineRule="auto"/>
        <w:ind w:left="2"/>
        <w:outlineLvl w:val="1"/>
        <w:rPr>
          <w:rFonts w:ascii="宋体" w:eastAsia="宋体" w:hAnsi="宋体" w:cs="宋体" w:hint="eastAsia"/>
          <w:sz w:val="24"/>
          <w:szCs w:val="24"/>
          <w:lang w:eastAsia="zh-CN"/>
        </w:rPr>
      </w:pPr>
      <w:r>
        <w:rPr>
          <w:rFonts w:ascii="宋体" w:eastAsia="宋体" w:hAnsi="宋体" w:cs="宋体"/>
          <w:b/>
          <w:bCs/>
          <w:spacing w:val="-4"/>
          <w:sz w:val="24"/>
          <w:szCs w:val="24"/>
          <w:lang w:eastAsia="zh-CN"/>
        </w:rPr>
        <w:t>22、合同修改</w:t>
      </w:r>
    </w:p>
    <w:p w14:paraId="4EA8FE1B" w14:textId="77777777" w:rsidR="00CB2AC6" w:rsidRDefault="00000000">
      <w:pPr>
        <w:spacing w:before="302" w:line="360" w:lineRule="auto"/>
        <w:ind w:left="566" w:hanging="39"/>
        <w:jc w:val="both"/>
        <w:rPr>
          <w:rFonts w:ascii="宋体" w:eastAsia="宋体" w:hAnsi="宋体" w:cs="宋体" w:hint="eastAsia"/>
          <w:sz w:val="24"/>
          <w:szCs w:val="24"/>
          <w:lang w:eastAsia="zh-CN"/>
        </w:rPr>
      </w:pPr>
      <w:r>
        <w:rPr>
          <w:rFonts w:ascii="宋体" w:eastAsia="宋体" w:hAnsi="宋体" w:cs="宋体"/>
          <w:sz w:val="24"/>
          <w:szCs w:val="24"/>
          <w:lang w:eastAsia="zh-CN"/>
        </w:rPr>
        <w:t>22.1 甲方和乙方都不得擅自变更本合同，但合同继续履行将损害国家和社会公共</w:t>
      </w:r>
      <w:r>
        <w:rPr>
          <w:rFonts w:ascii="宋体" w:eastAsia="宋体" w:hAnsi="宋体" w:cs="宋体"/>
          <w:spacing w:val="3"/>
          <w:sz w:val="24"/>
          <w:szCs w:val="24"/>
          <w:lang w:eastAsia="zh-CN"/>
        </w:rPr>
        <w:t>利益的除外。如必须对合同条款进行改动时，</w:t>
      </w:r>
      <w:r>
        <w:rPr>
          <w:rFonts w:ascii="宋体" w:eastAsia="宋体" w:hAnsi="宋体" w:cs="宋体"/>
          <w:spacing w:val="2"/>
          <w:sz w:val="24"/>
          <w:szCs w:val="24"/>
          <w:lang w:eastAsia="zh-CN"/>
        </w:rPr>
        <w:t>当事人双方须共同签署书面文件，</w:t>
      </w:r>
      <w:r>
        <w:rPr>
          <w:rFonts w:ascii="宋体" w:eastAsia="宋体" w:hAnsi="宋体" w:cs="宋体"/>
          <w:spacing w:val="-2"/>
          <w:sz w:val="24"/>
          <w:szCs w:val="24"/>
          <w:lang w:eastAsia="zh-CN"/>
        </w:rPr>
        <w:t>作为合同的补充，并报同级政府采购监督管理部门备案。</w:t>
      </w:r>
    </w:p>
    <w:p w14:paraId="442920DC" w14:textId="77777777" w:rsidR="00CB2AC6" w:rsidRDefault="00CB2AC6">
      <w:pPr>
        <w:pStyle w:val="a5"/>
        <w:spacing w:line="275" w:lineRule="auto"/>
        <w:rPr>
          <w:lang w:eastAsia="zh-CN"/>
        </w:rPr>
      </w:pPr>
    </w:p>
    <w:p w14:paraId="78DE6399" w14:textId="77777777" w:rsidR="00CB2AC6" w:rsidRDefault="00000000">
      <w:pPr>
        <w:spacing w:before="78" w:line="222" w:lineRule="auto"/>
        <w:ind w:left="2"/>
        <w:outlineLvl w:val="1"/>
        <w:rPr>
          <w:rFonts w:ascii="宋体" w:eastAsia="宋体" w:hAnsi="宋体" w:cs="宋体" w:hint="eastAsia"/>
          <w:sz w:val="24"/>
          <w:szCs w:val="24"/>
          <w:lang w:eastAsia="zh-CN"/>
        </w:rPr>
      </w:pPr>
      <w:r>
        <w:rPr>
          <w:rFonts w:ascii="宋体" w:eastAsia="宋体" w:hAnsi="宋体" w:cs="宋体"/>
          <w:b/>
          <w:bCs/>
          <w:spacing w:val="-5"/>
          <w:sz w:val="24"/>
          <w:szCs w:val="24"/>
          <w:lang w:eastAsia="zh-CN"/>
        </w:rPr>
        <w:t>23、通知</w:t>
      </w:r>
    </w:p>
    <w:p w14:paraId="069FCFF5" w14:textId="77777777" w:rsidR="00CB2AC6" w:rsidRDefault="00000000">
      <w:pPr>
        <w:spacing w:before="300" w:line="361" w:lineRule="auto"/>
        <w:ind w:left="566" w:hanging="39"/>
        <w:rPr>
          <w:rFonts w:ascii="宋体" w:eastAsia="宋体" w:hAnsi="宋体" w:cs="宋体" w:hint="eastAsia"/>
          <w:sz w:val="24"/>
          <w:szCs w:val="24"/>
          <w:lang w:eastAsia="zh-CN"/>
        </w:rPr>
      </w:pPr>
      <w:r>
        <w:rPr>
          <w:rFonts w:ascii="宋体" w:eastAsia="宋体" w:hAnsi="宋体" w:cs="宋体"/>
          <w:spacing w:val="2"/>
          <w:sz w:val="24"/>
          <w:szCs w:val="24"/>
          <w:lang w:eastAsia="zh-CN"/>
        </w:rPr>
        <w:lastRenderedPageBreak/>
        <w:t>23.1</w:t>
      </w:r>
      <w:r>
        <w:rPr>
          <w:rFonts w:ascii="宋体" w:eastAsia="宋体" w:hAnsi="宋体" w:cs="宋体"/>
          <w:spacing w:val="-47"/>
          <w:sz w:val="24"/>
          <w:szCs w:val="24"/>
          <w:lang w:eastAsia="zh-CN"/>
        </w:rPr>
        <w:t xml:space="preserve"> </w:t>
      </w:r>
      <w:r>
        <w:rPr>
          <w:rFonts w:ascii="宋体" w:eastAsia="宋体" w:hAnsi="宋体" w:cs="宋体"/>
          <w:spacing w:val="2"/>
          <w:sz w:val="24"/>
          <w:szCs w:val="24"/>
          <w:lang w:eastAsia="zh-CN"/>
        </w:rPr>
        <w:t>本合同任何一方给另一方的通知，都应以书</w:t>
      </w:r>
      <w:r>
        <w:rPr>
          <w:rFonts w:ascii="宋体" w:eastAsia="宋体" w:hAnsi="宋体" w:cs="宋体"/>
          <w:spacing w:val="1"/>
          <w:sz w:val="24"/>
          <w:szCs w:val="24"/>
          <w:lang w:eastAsia="zh-CN"/>
        </w:rPr>
        <w:t>面形式发送，而另一方也应以书</w:t>
      </w:r>
      <w:r>
        <w:rPr>
          <w:rFonts w:ascii="宋体" w:eastAsia="宋体" w:hAnsi="宋体" w:cs="宋体"/>
          <w:sz w:val="24"/>
          <w:szCs w:val="24"/>
          <w:lang w:eastAsia="zh-CN"/>
        </w:rPr>
        <w:t xml:space="preserve"> </w:t>
      </w:r>
      <w:r>
        <w:rPr>
          <w:rFonts w:ascii="宋体" w:eastAsia="宋体" w:hAnsi="宋体" w:cs="宋体"/>
          <w:spacing w:val="-3"/>
          <w:sz w:val="24"/>
          <w:szCs w:val="24"/>
          <w:lang w:eastAsia="zh-CN"/>
        </w:rPr>
        <w:t>面形式确认并发送到对方明确的地址。</w:t>
      </w:r>
    </w:p>
    <w:p w14:paraId="3BF9A8B8" w14:textId="77777777" w:rsidR="00CB2AC6" w:rsidRDefault="00000000">
      <w:pPr>
        <w:spacing w:before="78" w:line="218" w:lineRule="auto"/>
        <w:outlineLvl w:val="1"/>
        <w:rPr>
          <w:rFonts w:ascii="宋体" w:eastAsia="宋体" w:hAnsi="宋体" w:cs="宋体" w:hint="eastAsia"/>
          <w:sz w:val="24"/>
          <w:szCs w:val="24"/>
          <w:lang w:eastAsia="zh-CN"/>
        </w:rPr>
      </w:pPr>
      <w:r>
        <w:rPr>
          <w:rFonts w:ascii="宋体" w:eastAsia="宋体" w:hAnsi="宋体" w:cs="宋体"/>
          <w:b/>
          <w:bCs/>
          <w:spacing w:val="-3"/>
          <w:sz w:val="24"/>
          <w:szCs w:val="24"/>
          <w:lang w:eastAsia="zh-CN"/>
        </w:rPr>
        <w:t>24、计量单位及检测报告</w:t>
      </w:r>
    </w:p>
    <w:p w14:paraId="73CA75F4" w14:textId="77777777" w:rsidR="00CB2AC6" w:rsidRDefault="00000000">
      <w:pPr>
        <w:spacing w:before="300" w:line="361" w:lineRule="auto"/>
        <w:ind w:left="566" w:hanging="39"/>
        <w:rPr>
          <w:rFonts w:ascii="宋体" w:eastAsia="宋体" w:hAnsi="宋体" w:cs="宋体" w:hint="eastAsia"/>
          <w:sz w:val="24"/>
          <w:szCs w:val="24"/>
          <w:lang w:eastAsia="zh-CN"/>
        </w:rPr>
      </w:pPr>
      <w:r>
        <w:rPr>
          <w:rFonts w:ascii="宋体" w:eastAsia="宋体" w:hAnsi="宋体" w:cs="宋体"/>
          <w:spacing w:val="-2"/>
          <w:sz w:val="24"/>
          <w:szCs w:val="24"/>
          <w:lang w:eastAsia="zh-CN"/>
        </w:rPr>
        <w:t>24.1</w:t>
      </w:r>
      <w:r>
        <w:rPr>
          <w:rFonts w:ascii="宋体" w:eastAsia="宋体" w:hAnsi="宋体" w:cs="宋体"/>
          <w:spacing w:val="-36"/>
          <w:sz w:val="24"/>
          <w:szCs w:val="24"/>
          <w:lang w:eastAsia="zh-CN"/>
        </w:rPr>
        <w:t xml:space="preserve"> </w:t>
      </w:r>
      <w:r>
        <w:rPr>
          <w:rFonts w:ascii="宋体" w:eastAsia="宋体" w:hAnsi="宋体" w:cs="宋体"/>
          <w:spacing w:val="-2"/>
          <w:sz w:val="24"/>
          <w:szCs w:val="24"/>
          <w:lang w:eastAsia="zh-CN"/>
        </w:rPr>
        <w:t>除技术规范中另有规定外,计量单位均使用国家法</w:t>
      </w:r>
      <w:r>
        <w:rPr>
          <w:rFonts w:ascii="宋体" w:eastAsia="宋体" w:hAnsi="宋体" w:cs="宋体"/>
          <w:spacing w:val="-3"/>
          <w:sz w:val="24"/>
          <w:szCs w:val="24"/>
          <w:lang w:eastAsia="zh-CN"/>
        </w:rPr>
        <w:t>定计量单位。</w:t>
      </w:r>
    </w:p>
    <w:p w14:paraId="391C0D0C" w14:textId="77777777" w:rsidR="00CB2AC6" w:rsidRDefault="00000000">
      <w:pPr>
        <w:spacing w:before="300" w:line="361" w:lineRule="auto"/>
        <w:ind w:left="566" w:hanging="39"/>
        <w:rPr>
          <w:rFonts w:ascii="宋体" w:eastAsia="宋体" w:hAnsi="宋体" w:cs="宋体" w:hint="eastAsia"/>
          <w:sz w:val="24"/>
          <w:szCs w:val="24"/>
          <w:lang w:eastAsia="zh-CN"/>
        </w:rPr>
      </w:pPr>
      <w:r>
        <w:rPr>
          <w:rFonts w:ascii="宋体" w:eastAsia="宋体" w:hAnsi="宋体" w:cs="宋体"/>
          <w:spacing w:val="-2"/>
          <w:sz w:val="24"/>
          <w:szCs w:val="24"/>
          <w:lang w:eastAsia="zh-CN"/>
        </w:rPr>
        <w:t>24.2 放射、核磁、检验类设备供货商需提供由具有 CNAS 认证的第三方检测机构出具的设</w:t>
      </w:r>
      <w:r>
        <w:rPr>
          <w:rFonts w:ascii="宋体" w:eastAsia="宋体" w:hAnsi="宋体" w:cs="宋体"/>
          <w:spacing w:val="-6"/>
          <w:sz w:val="24"/>
          <w:szCs w:val="24"/>
          <w:lang w:eastAsia="zh-CN"/>
        </w:rPr>
        <w:t>备检定报告。</w:t>
      </w:r>
    </w:p>
    <w:p w14:paraId="042D657F" w14:textId="77777777" w:rsidR="00CB2AC6" w:rsidRDefault="00CB2AC6">
      <w:pPr>
        <w:pStyle w:val="a5"/>
        <w:spacing w:line="461" w:lineRule="auto"/>
        <w:rPr>
          <w:lang w:eastAsia="zh-CN"/>
        </w:rPr>
      </w:pPr>
    </w:p>
    <w:p w14:paraId="5C9B6E56" w14:textId="77777777" w:rsidR="00CB2AC6" w:rsidRDefault="00000000">
      <w:pPr>
        <w:spacing w:before="78" w:line="220" w:lineRule="auto"/>
        <w:outlineLvl w:val="1"/>
        <w:rPr>
          <w:rFonts w:ascii="宋体" w:eastAsia="宋体" w:hAnsi="宋体" w:cs="宋体" w:hint="eastAsia"/>
          <w:sz w:val="24"/>
          <w:szCs w:val="24"/>
          <w:lang w:eastAsia="zh-CN"/>
        </w:rPr>
      </w:pPr>
      <w:r>
        <w:rPr>
          <w:rFonts w:ascii="宋体" w:eastAsia="宋体" w:hAnsi="宋体" w:cs="宋体"/>
          <w:b/>
          <w:bCs/>
          <w:spacing w:val="-4"/>
          <w:sz w:val="24"/>
          <w:szCs w:val="24"/>
          <w:lang w:eastAsia="zh-CN"/>
        </w:rPr>
        <w:t>25、适用法律</w:t>
      </w:r>
    </w:p>
    <w:p w14:paraId="51E4B1BB" w14:textId="77777777" w:rsidR="00CB2AC6" w:rsidRDefault="00000000">
      <w:pPr>
        <w:spacing w:before="300" w:line="361" w:lineRule="auto"/>
        <w:ind w:left="566" w:hanging="39"/>
        <w:rPr>
          <w:rFonts w:ascii="宋体" w:eastAsia="宋体" w:hAnsi="宋体" w:cs="宋体" w:hint="eastAsia"/>
          <w:sz w:val="24"/>
          <w:szCs w:val="24"/>
          <w:lang w:eastAsia="zh-CN"/>
        </w:rPr>
      </w:pPr>
      <w:r>
        <w:rPr>
          <w:rFonts w:ascii="宋体" w:eastAsia="宋体" w:hAnsi="宋体" w:cs="宋体"/>
          <w:spacing w:val="-3"/>
          <w:sz w:val="24"/>
          <w:szCs w:val="24"/>
          <w:lang w:eastAsia="zh-CN"/>
        </w:rPr>
        <w:t>25.1</w:t>
      </w:r>
      <w:r>
        <w:rPr>
          <w:rFonts w:ascii="宋体" w:eastAsia="宋体" w:hAnsi="宋体" w:cs="宋体"/>
          <w:spacing w:val="-31"/>
          <w:sz w:val="24"/>
          <w:szCs w:val="24"/>
          <w:lang w:eastAsia="zh-CN"/>
        </w:rPr>
        <w:t xml:space="preserve"> </w:t>
      </w:r>
      <w:r>
        <w:rPr>
          <w:rFonts w:ascii="宋体" w:eastAsia="宋体" w:hAnsi="宋体" w:cs="宋体"/>
          <w:spacing w:val="-3"/>
          <w:sz w:val="24"/>
          <w:szCs w:val="24"/>
          <w:lang w:eastAsia="zh-CN"/>
        </w:rPr>
        <w:t>本合同应按照中华人民共和国的法律进行解释。</w:t>
      </w:r>
    </w:p>
    <w:p w14:paraId="4D8340A1" w14:textId="77777777" w:rsidR="00CB2AC6" w:rsidRDefault="00CB2AC6">
      <w:pPr>
        <w:pStyle w:val="a5"/>
        <w:spacing w:line="461" w:lineRule="auto"/>
        <w:rPr>
          <w:lang w:eastAsia="zh-CN"/>
        </w:rPr>
      </w:pPr>
    </w:p>
    <w:p w14:paraId="3F533755" w14:textId="77777777" w:rsidR="00CB2AC6" w:rsidRDefault="00000000">
      <w:pPr>
        <w:spacing w:before="79" w:line="220" w:lineRule="auto"/>
        <w:outlineLvl w:val="1"/>
        <w:rPr>
          <w:rFonts w:ascii="宋体" w:eastAsia="宋体" w:hAnsi="宋体" w:cs="宋体" w:hint="eastAsia"/>
          <w:sz w:val="24"/>
          <w:szCs w:val="24"/>
          <w:lang w:eastAsia="zh-CN"/>
        </w:rPr>
      </w:pPr>
      <w:r>
        <w:rPr>
          <w:rFonts w:ascii="宋体" w:eastAsia="宋体" w:hAnsi="宋体" w:cs="宋体"/>
          <w:b/>
          <w:bCs/>
          <w:spacing w:val="-3"/>
          <w:sz w:val="24"/>
          <w:szCs w:val="24"/>
          <w:lang w:eastAsia="zh-CN"/>
        </w:rPr>
        <w:t>26、履约保证金（/）</w:t>
      </w:r>
    </w:p>
    <w:p w14:paraId="767E7F5C" w14:textId="77777777" w:rsidR="00CB2AC6" w:rsidRDefault="00CB2AC6">
      <w:pPr>
        <w:pStyle w:val="a5"/>
        <w:spacing w:line="460" w:lineRule="auto"/>
        <w:rPr>
          <w:lang w:eastAsia="zh-CN"/>
        </w:rPr>
      </w:pPr>
    </w:p>
    <w:p w14:paraId="6DE8D133" w14:textId="77777777" w:rsidR="00CB2AC6" w:rsidRDefault="00000000">
      <w:pPr>
        <w:spacing w:before="78" w:line="220" w:lineRule="auto"/>
        <w:outlineLvl w:val="1"/>
        <w:rPr>
          <w:del w:id="105" w:author="灵儿" w:date="2025-12-29T06:18:00Z"/>
          <w:rFonts w:ascii="宋体" w:eastAsia="宋体" w:hAnsi="宋体" w:cs="宋体" w:hint="eastAsia"/>
          <w:b/>
          <w:bCs/>
          <w:spacing w:val="-3"/>
          <w:sz w:val="24"/>
          <w:szCs w:val="24"/>
          <w:lang w:eastAsia="zh-CN"/>
        </w:rPr>
      </w:pPr>
      <w:r>
        <w:rPr>
          <w:rFonts w:ascii="宋体" w:eastAsia="宋体" w:hAnsi="宋体" w:cs="宋体"/>
          <w:b/>
          <w:bCs/>
          <w:spacing w:val="-3"/>
          <w:sz w:val="24"/>
          <w:szCs w:val="24"/>
          <w:lang w:eastAsia="zh-CN"/>
        </w:rPr>
        <w:t>27、合同生效和其它</w:t>
      </w:r>
    </w:p>
    <w:p w14:paraId="48EB9445" w14:textId="77777777" w:rsidR="00CB2AC6" w:rsidRDefault="00000000">
      <w:pPr>
        <w:spacing w:before="78" w:line="220" w:lineRule="auto"/>
        <w:outlineLvl w:val="1"/>
        <w:rPr>
          <w:rFonts w:ascii="宋体" w:eastAsia="宋体" w:hAnsi="宋体" w:cs="宋体" w:hint="eastAsia"/>
          <w:b/>
          <w:bCs/>
          <w:spacing w:val="-3"/>
          <w:sz w:val="24"/>
          <w:szCs w:val="24"/>
          <w:lang w:eastAsia="zh-CN"/>
        </w:rPr>
        <w:pPrChange w:id="106" w:author="灵儿" w:date="2025-12-29T06:18:00Z">
          <w:pPr/>
        </w:pPrChange>
      </w:pPr>
      <w:del w:id="107" w:author="灵儿" w:date="2025-12-29T06:18:00Z">
        <w:r>
          <w:rPr>
            <w:rFonts w:ascii="宋体" w:eastAsia="宋体" w:hAnsi="宋体" w:cs="宋体"/>
            <w:b/>
            <w:bCs/>
            <w:spacing w:val="-3"/>
            <w:sz w:val="24"/>
            <w:szCs w:val="24"/>
            <w:lang w:eastAsia="zh-CN"/>
          </w:rPr>
          <w:br w:type="page"/>
        </w:r>
      </w:del>
    </w:p>
    <w:p w14:paraId="1B1FF277" w14:textId="77777777" w:rsidR="00CB2AC6" w:rsidRDefault="00000000">
      <w:pPr>
        <w:spacing w:before="301" w:line="324" w:lineRule="auto"/>
        <w:ind w:left="562" w:hanging="38"/>
        <w:rPr>
          <w:rFonts w:ascii="宋体" w:eastAsia="宋体" w:hAnsi="宋体" w:cs="宋体" w:hint="eastAsia"/>
          <w:sz w:val="24"/>
          <w:szCs w:val="24"/>
          <w:lang w:eastAsia="zh-CN"/>
        </w:rPr>
      </w:pPr>
      <w:r>
        <w:rPr>
          <w:rFonts w:ascii="宋体" w:eastAsia="宋体" w:hAnsi="宋体" w:cs="宋体"/>
          <w:spacing w:val="2"/>
          <w:sz w:val="24"/>
          <w:szCs w:val="24"/>
          <w:lang w:eastAsia="zh-CN"/>
        </w:rPr>
        <w:t>27.1</w:t>
      </w:r>
      <w:r>
        <w:rPr>
          <w:rFonts w:ascii="宋体" w:eastAsia="宋体" w:hAnsi="宋体" w:cs="宋体"/>
          <w:spacing w:val="-49"/>
          <w:sz w:val="24"/>
          <w:szCs w:val="24"/>
          <w:lang w:eastAsia="zh-CN"/>
        </w:rPr>
        <w:t xml:space="preserve"> </w:t>
      </w:r>
      <w:r>
        <w:rPr>
          <w:rFonts w:ascii="宋体" w:eastAsia="宋体" w:hAnsi="宋体" w:cs="宋体"/>
          <w:spacing w:val="2"/>
          <w:sz w:val="24"/>
          <w:szCs w:val="24"/>
          <w:lang w:eastAsia="zh-CN"/>
        </w:rPr>
        <w:t>政府采购项目的采购合同内容的确定应以招标文</w:t>
      </w:r>
      <w:r>
        <w:rPr>
          <w:rFonts w:ascii="宋体" w:eastAsia="宋体" w:hAnsi="宋体" w:cs="宋体"/>
          <w:spacing w:val="1"/>
          <w:sz w:val="24"/>
          <w:szCs w:val="24"/>
          <w:lang w:eastAsia="zh-CN"/>
        </w:rPr>
        <w:t>件和投标文件为基础，不得</w:t>
      </w:r>
      <w:r>
        <w:rPr>
          <w:rFonts w:ascii="宋体" w:eastAsia="宋体" w:hAnsi="宋体" w:cs="宋体"/>
          <w:spacing w:val="3"/>
          <w:sz w:val="24"/>
          <w:szCs w:val="24"/>
          <w:lang w:eastAsia="zh-CN"/>
        </w:rPr>
        <w:t>违背其实质性内容。政府采购项目的采购合同自签订之日</w:t>
      </w:r>
      <w:r>
        <w:rPr>
          <w:rFonts w:ascii="宋体" w:eastAsia="宋体" w:hAnsi="宋体" w:cs="宋体"/>
          <w:spacing w:val="2"/>
          <w:sz w:val="24"/>
          <w:szCs w:val="24"/>
          <w:lang w:eastAsia="zh-CN"/>
        </w:rPr>
        <w:t>起七个工作日内，甲方</w:t>
      </w:r>
      <w:r>
        <w:rPr>
          <w:rFonts w:ascii="宋体" w:eastAsia="宋体" w:hAnsi="宋体" w:cs="宋体"/>
          <w:spacing w:val="3"/>
          <w:sz w:val="24"/>
          <w:szCs w:val="24"/>
          <w:lang w:eastAsia="zh-CN"/>
        </w:rPr>
        <w:t>应当将合同副本报同级政府采购监督管理部门和有关部门</w:t>
      </w:r>
      <w:r>
        <w:rPr>
          <w:rFonts w:ascii="宋体" w:eastAsia="宋体" w:hAnsi="宋体" w:cs="宋体"/>
          <w:spacing w:val="2"/>
          <w:sz w:val="24"/>
          <w:szCs w:val="24"/>
          <w:lang w:eastAsia="zh-CN"/>
        </w:rPr>
        <w:t>备案。合同将在双方签</w:t>
      </w:r>
      <w:r>
        <w:rPr>
          <w:rFonts w:ascii="宋体" w:eastAsia="宋体" w:hAnsi="宋体" w:cs="宋体"/>
          <w:spacing w:val="-3"/>
          <w:sz w:val="24"/>
          <w:szCs w:val="24"/>
          <w:lang w:eastAsia="zh-CN"/>
        </w:rPr>
        <w:t>字盖章并由乙方递交履约保</w:t>
      </w:r>
      <w:r>
        <w:rPr>
          <w:rFonts w:ascii="宋体" w:eastAsia="宋体" w:hAnsi="宋体" w:cs="宋体" w:hint="eastAsia"/>
          <w:spacing w:val="-3"/>
          <w:sz w:val="24"/>
          <w:szCs w:val="24"/>
          <w:lang w:eastAsia="zh-CN"/>
        </w:rPr>
        <w:t>函</w:t>
      </w:r>
      <w:r>
        <w:rPr>
          <w:rFonts w:ascii="宋体" w:eastAsia="宋体" w:hAnsi="宋体" w:cs="宋体"/>
          <w:spacing w:val="-3"/>
          <w:sz w:val="24"/>
          <w:szCs w:val="24"/>
          <w:lang w:eastAsia="zh-CN"/>
        </w:rPr>
        <w:t>后开始生效。</w:t>
      </w:r>
    </w:p>
    <w:p w14:paraId="33A57A46" w14:textId="77777777" w:rsidR="00CB2AC6" w:rsidRDefault="00000000">
      <w:pPr>
        <w:spacing w:before="182" w:line="219" w:lineRule="auto"/>
        <w:ind w:left="525"/>
        <w:rPr>
          <w:rFonts w:ascii="宋体" w:eastAsia="宋体" w:hAnsi="宋体" w:cs="宋体" w:hint="eastAsia"/>
          <w:sz w:val="24"/>
          <w:szCs w:val="24"/>
          <w:lang w:eastAsia="zh-CN"/>
        </w:rPr>
      </w:pPr>
      <w:r>
        <w:rPr>
          <w:rFonts w:ascii="宋体" w:eastAsia="宋体" w:hAnsi="宋体" w:cs="宋体"/>
          <w:spacing w:val="-2"/>
          <w:sz w:val="24"/>
          <w:szCs w:val="24"/>
          <w:lang w:eastAsia="zh-CN"/>
        </w:rPr>
        <w:t>27.2 本合同一式陆份，甲方（伍）份，乙方（壹）份。</w:t>
      </w:r>
    </w:p>
    <w:p w14:paraId="6E50AE5D" w14:textId="77777777" w:rsidR="00CB2AC6" w:rsidRDefault="00000000">
      <w:pPr>
        <w:rPr>
          <w:rFonts w:ascii="宋体" w:eastAsia="宋体" w:hAnsi="宋体" w:cs="宋体" w:hint="eastAsia"/>
          <w:sz w:val="24"/>
          <w:szCs w:val="24"/>
          <w:lang w:eastAsia="zh-CN"/>
        </w:rPr>
      </w:pPr>
      <w:r>
        <w:rPr>
          <w:rFonts w:ascii="宋体" w:eastAsia="宋体" w:hAnsi="宋体" w:cs="宋体"/>
          <w:sz w:val="24"/>
          <w:szCs w:val="24"/>
          <w:lang w:eastAsia="zh-CN"/>
        </w:rPr>
        <w:br w:type="page"/>
      </w:r>
    </w:p>
    <w:p w14:paraId="283E04F2" w14:textId="77777777" w:rsidR="00CB2AC6" w:rsidRDefault="00000000">
      <w:pPr>
        <w:spacing w:before="78" w:line="220" w:lineRule="auto"/>
        <w:ind w:left="3813"/>
        <w:outlineLvl w:val="0"/>
        <w:rPr>
          <w:rFonts w:ascii="宋体" w:eastAsia="宋体" w:hAnsi="宋体" w:cs="宋体" w:hint="eastAsia"/>
          <w:sz w:val="24"/>
          <w:szCs w:val="24"/>
          <w:lang w:eastAsia="zh-CN"/>
        </w:rPr>
      </w:pPr>
      <w:r>
        <w:rPr>
          <w:rFonts w:ascii="宋体" w:eastAsia="宋体" w:hAnsi="宋体" w:cs="宋体"/>
          <w:b/>
          <w:bCs/>
          <w:spacing w:val="-4"/>
          <w:sz w:val="24"/>
          <w:szCs w:val="24"/>
          <w:lang w:eastAsia="zh-CN"/>
        </w:rPr>
        <w:lastRenderedPageBreak/>
        <w:t>合同特殊条款</w:t>
      </w:r>
    </w:p>
    <w:p w14:paraId="6E5085C3" w14:textId="77777777" w:rsidR="00CB2AC6" w:rsidRDefault="00000000">
      <w:pPr>
        <w:spacing w:before="298" w:line="361" w:lineRule="auto"/>
        <w:ind w:firstLineChars="200" w:firstLine="460"/>
        <w:rPr>
          <w:rFonts w:ascii="宋体" w:eastAsia="宋体" w:hAnsi="宋体" w:cs="宋体" w:hint="eastAsia"/>
          <w:sz w:val="24"/>
          <w:szCs w:val="24"/>
          <w:lang w:eastAsia="zh-CN"/>
        </w:rPr>
      </w:pPr>
      <w:r>
        <w:rPr>
          <w:rFonts w:ascii="宋体" w:eastAsia="宋体" w:hAnsi="宋体" w:cs="宋体"/>
          <w:spacing w:val="-5"/>
          <w:sz w:val="24"/>
          <w:szCs w:val="24"/>
          <w:lang w:eastAsia="zh-CN"/>
        </w:rPr>
        <w:t>合同特殊条款是合同一般条款的补充和修改。如果两者之间有抵</w:t>
      </w:r>
      <w:r>
        <w:rPr>
          <w:rFonts w:ascii="宋体" w:eastAsia="宋体" w:hAnsi="宋体" w:cs="宋体"/>
          <w:spacing w:val="-6"/>
          <w:sz w:val="24"/>
          <w:szCs w:val="24"/>
          <w:lang w:eastAsia="zh-CN"/>
        </w:rPr>
        <w:t>触，</w:t>
      </w:r>
      <w:r>
        <w:rPr>
          <w:rFonts w:ascii="宋体" w:eastAsia="宋体" w:hAnsi="宋体" w:cs="宋体"/>
          <w:spacing w:val="-49"/>
          <w:sz w:val="24"/>
          <w:szCs w:val="24"/>
          <w:lang w:eastAsia="zh-CN"/>
        </w:rPr>
        <w:t xml:space="preserve"> </w:t>
      </w:r>
      <w:r>
        <w:rPr>
          <w:rFonts w:ascii="宋体" w:eastAsia="宋体" w:hAnsi="宋体" w:cs="宋体"/>
          <w:spacing w:val="-6"/>
          <w:sz w:val="24"/>
          <w:szCs w:val="24"/>
          <w:lang w:eastAsia="zh-CN"/>
        </w:rPr>
        <w:t>应以特殊</w:t>
      </w:r>
      <w:r>
        <w:rPr>
          <w:rFonts w:ascii="宋体" w:eastAsia="宋体" w:hAnsi="宋体" w:cs="宋体"/>
          <w:spacing w:val="-2"/>
          <w:sz w:val="24"/>
          <w:szCs w:val="24"/>
          <w:lang w:eastAsia="zh-CN"/>
        </w:rPr>
        <w:t>条款为准。合同特殊条款的序号将与合同一般条款序号相对应。</w:t>
      </w:r>
    </w:p>
    <w:p w14:paraId="22287F7B" w14:textId="77777777" w:rsidR="00CB2AC6" w:rsidRDefault="00000000">
      <w:pPr>
        <w:spacing w:before="301" w:line="219" w:lineRule="auto"/>
        <w:rPr>
          <w:rFonts w:ascii="宋体" w:eastAsia="宋体" w:hAnsi="宋体" w:cs="宋体" w:hint="eastAsia"/>
          <w:b/>
          <w:bCs/>
          <w:spacing w:val="-4"/>
          <w:sz w:val="24"/>
          <w:szCs w:val="24"/>
          <w:lang w:eastAsia="zh-CN"/>
        </w:rPr>
      </w:pPr>
      <w:r>
        <w:rPr>
          <w:rFonts w:ascii="宋体" w:eastAsia="宋体" w:hAnsi="宋体" w:cs="宋体"/>
          <w:b/>
          <w:bCs/>
          <w:spacing w:val="-4"/>
          <w:sz w:val="24"/>
          <w:szCs w:val="24"/>
          <w:lang w:eastAsia="zh-CN"/>
        </w:rPr>
        <w:t>1 、定义</w:t>
      </w:r>
    </w:p>
    <w:p w14:paraId="06AF4C0E" w14:textId="77777777" w:rsidR="00CB2AC6" w:rsidRDefault="00000000">
      <w:pPr>
        <w:spacing w:before="299" w:line="219" w:lineRule="auto"/>
        <w:ind w:left="16"/>
        <w:rPr>
          <w:rFonts w:ascii="宋体" w:eastAsia="宋体" w:hAnsi="宋体" w:cs="宋体" w:hint="eastAsia"/>
          <w:sz w:val="24"/>
          <w:szCs w:val="24"/>
          <w:lang w:eastAsia="zh-CN"/>
        </w:rPr>
      </w:pPr>
      <w:r>
        <w:rPr>
          <w:rFonts w:ascii="宋体" w:eastAsia="宋体" w:hAnsi="宋体" w:cs="宋体"/>
          <w:spacing w:val="-3"/>
          <w:sz w:val="24"/>
          <w:szCs w:val="24"/>
          <w:lang w:eastAsia="zh-CN"/>
        </w:rPr>
        <w:t>1.4 甲方：本合同甲方系指：</w:t>
      </w:r>
      <w:r>
        <w:rPr>
          <w:rFonts w:ascii="宋体" w:eastAsia="宋体" w:hAnsi="宋体" w:cs="宋体" w:hint="eastAsia"/>
          <w:spacing w:val="-2"/>
          <w:sz w:val="24"/>
          <w:szCs w:val="24"/>
          <w:u w:val="single"/>
          <w:lang w:eastAsia="zh-CN"/>
          <w:rPrChange w:id="108" w:author="灵儿" w:date="2025-12-29T08:37:00Z">
            <w:rPr>
              <w:rFonts w:ascii="宋体" w:eastAsia="宋体" w:hAnsi="宋体" w:cs="宋体" w:hint="eastAsia"/>
              <w:spacing w:val="-2"/>
              <w:sz w:val="24"/>
              <w:szCs w:val="24"/>
              <w:highlight w:val="yellow"/>
              <w:u w:val="single"/>
              <w:lang w:eastAsia="zh-CN"/>
            </w:rPr>
          </w:rPrChange>
        </w:rPr>
        <w:t xml:space="preserve">  北京市海淀区西三旗社区卫生服务中心  </w:t>
      </w:r>
      <w:r>
        <w:rPr>
          <w:rFonts w:ascii="宋体" w:eastAsia="宋体" w:hAnsi="宋体" w:cs="宋体" w:hint="eastAsia"/>
          <w:spacing w:val="-3"/>
          <w:sz w:val="24"/>
          <w:szCs w:val="24"/>
          <w:lang w:eastAsia="zh-CN"/>
        </w:rPr>
        <w:t>。</w:t>
      </w:r>
    </w:p>
    <w:p w14:paraId="0E057BAC" w14:textId="77777777" w:rsidR="00CB2AC6" w:rsidRDefault="00000000">
      <w:pPr>
        <w:spacing w:before="302" w:line="219" w:lineRule="auto"/>
        <w:ind w:left="16"/>
        <w:rPr>
          <w:rFonts w:ascii="宋体" w:eastAsia="宋体" w:hAnsi="宋体" w:cs="宋体" w:hint="eastAsia"/>
          <w:sz w:val="24"/>
          <w:szCs w:val="24"/>
          <w:lang w:eastAsia="zh-CN"/>
        </w:rPr>
      </w:pPr>
      <w:r>
        <w:rPr>
          <w:rFonts w:ascii="宋体" w:eastAsia="宋体" w:hAnsi="宋体" w:cs="宋体" w:hint="eastAsia"/>
          <w:spacing w:val="-2"/>
          <w:sz w:val="24"/>
          <w:szCs w:val="24"/>
          <w:lang w:eastAsia="zh-CN"/>
        </w:rPr>
        <w:t>1.5</w:t>
      </w:r>
      <w:r>
        <w:rPr>
          <w:rFonts w:ascii="宋体" w:eastAsia="宋体" w:hAnsi="宋体" w:cs="宋体" w:hint="eastAsia"/>
          <w:spacing w:val="-19"/>
          <w:sz w:val="24"/>
          <w:szCs w:val="24"/>
          <w:lang w:eastAsia="zh-CN"/>
        </w:rPr>
        <w:t xml:space="preserve"> </w:t>
      </w:r>
      <w:r>
        <w:rPr>
          <w:rFonts w:ascii="宋体" w:eastAsia="宋体" w:hAnsi="宋体" w:cs="宋体" w:hint="eastAsia"/>
          <w:spacing w:val="-2"/>
          <w:sz w:val="24"/>
          <w:szCs w:val="24"/>
          <w:lang w:eastAsia="zh-CN"/>
        </w:rPr>
        <w:t>乙方：本合同乙方系指：</w:t>
      </w:r>
      <w:r>
        <w:rPr>
          <w:rFonts w:ascii="宋体" w:eastAsia="宋体" w:hAnsi="宋体" w:cs="宋体" w:hint="eastAsia"/>
          <w:spacing w:val="-2"/>
          <w:sz w:val="24"/>
          <w:szCs w:val="24"/>
          <w:u w:val="single"/>
          <w:lang w:eastAsia="zh-CN"/>
          <w:rPrChange w:id="109" w:author="灵儿" w:date="2025-12-29T08:37:00Z">
            <w:rPr>
              <w:rFonts w:ascii="宋体" w:eastAsia="宋体" w:hAnsi="宋体" w:cs="宋体" w:hint="eastAsia"/>
              <w:spacing w:val="-2"/>
              <w:sz w:val="24"/>
              <w:szCs w:val="24"/>
              <w:highlight w:val="yellow"/>
              <w:u w:val="single"/>
              <w:lang w:eastAsia="zh-CN"/>
            </w:rPr>
          </w:rPrChange>
        </w:rPr>
        <w:t xml:space="preserve">  华耀鼎欣（北京）医疗科技发展有限公司 </w:t>
      </w:r>
      <w:r>
        <w:rPr>
          <w:rFonts w:ascii="宋体" w:eastAsia="宋体" w:hAnsi="宋体" w:cs="宋体" w:hint="eastAsia"/>
          <w:spacing w:val="-2"/>
          <w:sz w:val="24"/>
          <w:szCs w:val="24"/>
          <w:lang w:eastAsia="zh-CN"/>
        </w:rPr>
        <w:t>。</w:t>
      </w:r>
    </w:p>
    <w:p w14:paraId="03662D03" w14:textId="77777777" w:rsidR="00CB2AC6" w:rsidRDefault="00000000">
      <w:pPr>
        <w:spacing w:before="301" w:line="219" w:lineRule="auto"/>
        <w:ind w:left="16"/>
        <w:rPr>
          <w:rFonts w:ascii="宋体" w:eastAsia="宋体" w:hAnsi="宋体" w:cs="宋体" w:hint="eastAsia"/>
          <w:sz w:val="24"/>
          <w:szCs w:val="24"/>
          <w:lang w:eastAsia="zh-CN"/>
        </w:rPr>
      </w:pPr>
      <w:r>
        <w:rPr>
          <w:rFonts w:ascii="宋体" w:eastAsia="宋体" w:hAnsi="宋体" w:cs="宋体" w:hint="eastAsia"/>
          <w:spacing w:val="-1"/>
          <w:sz w:val="24"/>
          <w:szCs w:val="24"/>
          <w:lang w:eastAsia="zh-CN"/>
        </w:rPr>
        <w:t>1.6 现场：本合同项下的货物安装和运行地点：</w:t>
      </w:r>
      <w:r>
        <w:rPr>
          <w:rFonts w:ascii="宋体" w:eastAsia="宋体" w:hAnsi="宋体" w:cs="宋体" w:hint="eastAsia"/>
          <w:spacing w:val="-1"/>
          <w:sz w:val="24"/>
          <w:szCs w:val="24"/>
          <w:u w:val="single"/>
          <w:lang w:eastAsia="zh-CN"/>
        </w:rPr>
        <w:t>甲方指定地点</w:t>
      </w:r>
      <w:r>
        <w:rPr>
          <w:rFonts w:ascii="宋体" w:eastAsia="宋体" w:hAnsi="宋体" w:cs="宋体" w:hint="eastAsia"/>
          <w:spacing w:val="-1"/>
          <w:sz w:val="24"/>
          <w:szCs w:val="24"/>
          <w:lang w:eastAsia="zh-CN"/>
        </w:rPr>
        <w:t>。</w:t>
      </w:r>
    </w:p>
    <w:p w14:paraId="01D9700F" w14:textId="77777777" w:rsidR="00CB2AC6" w:rsidRDefault="00000000">
      <w:pPr>
        <w:spacing w:before="301" w:line="219" w:lineRule="auto"/>
        <w:rPr>
          <w:rFonts w:ascii="宋体" w:eastAsia="宋体" w:hAnsi="宋体" w:cs="宋体" w:hint="eastAsia"/>
          <w:sz w:val="24"/>
          <w:szCs w:val="24"/>
          <w:lang w:eastAsia="zh-CN"/>
        </w:rPr>
      </w:pPr>
      <w:r>
        <w:rPr>
          <w:rFonts w:ascii="宋体" w:eastAsia="宋体" w:hAnsi="宋体" w:cs="宋体"/>
          <w:b/>
          <w:bCs/>
          <w:spacing w:val="-4"/>
          <w:sz w:val="24"/>
          <w:szCs w:val="24"/>
          <w:lang w:eastAsia="zh-CN"/>
        </w:rPr>
        <w:t>6、交货方式</w:t>
      </w:r>
    </w:p>
    <w:p w14:paraId="0DACAA1F" w14:textId="77777777" w:rsidR="00CB2AC6" w:rsidRDefault="00000000">
      <w:pPr>
        <w:spacing w:before="301" w:line="219" w:lineRule="auto"/>
        <w:rPr>
          <w:rFonts w:ascii="宋体" w:eastAsia="宋体" w:hAnsi="宋体" w:cs="宋体" w:hint="eastAsia"/>
          <w:sz w:val="24"/>
          <w:szCs w:val="24"/>
          <w:lang w:eastAsia="zh-CN"/>
        </w:rPr>
      </w:pPr>
      <w:r>
        <w:rPr>
          <w:rFonts w:ascii="宋体" w:eastAsia="宋体" w:hAnsi="宋体" w:cs="宋体"/>
          <w:spacing w:val="-1"/>
          <w:sz w:val="24"/>
          <w:szCs w:val="24"/>
          <w:lang w:eastAsia="zh-CN"/>
        </w:rPr>
        <w:t>6.1</w:t>
      </w:r>
      <w:r>
        <w:rPr>
          <w:rFonts w:ascii="宋体" w:eastAsia="宋体" w:hAnsi="宋体" w:cs="宋体"/>
          <w:spacing w:val="-44"/>
          <w:sz w:val="24"/>
          <w:szCs w:val="24"/>
          <w:lang w:eastAsia="zh-CN"/>
        </w:rPr>
        <w:t xml:space="preserve"> </w:t>
      </w:r>
      <w:r>
        <w:rPr>
          <w:rFonts w:ascii="宋体" w:eastAsia="宋体" w:hAnsi="宋体" w:cs="宋体"/>
          <w:spacing w:val="-1"/>
          <w:sz w:val="24"/>
          <w:szCs w:val="24"/>
          <w:lang w:eastAsia="zh-CN"/>
        </w:rPr>
        <w:t>本合同项下的货物交货方式为：</w:t>
      </w:r>
      <w:r>
        <w:rPr>
          <w:rFonts w:ascii="宋体" w:eastAsia="宋体" w:hAnsi="宋体" w:cs="宋体"/>
          <w:spacing w:val="-1"/>
          <w:sz w:val="24"/>
          <w:szCs w:val="24"/>
          <w:u w:val="single"/>
          <w:lang w:eastAsia="zh-CN"/>
        </w:rPr>
        <w:t>院方指定地点，现场交货</w:t>
      </w:r>
      <w:r>
        <w:rPr>
          <w:rFonts w:ascii="宋体" w:eastAsia="宋体" w:hAnsi="宋体" w:cs="宋体"/>
          <w:spacing w:val="-1"/>
          <w:sz w:val="24"/>
          <w:szCs w:val="24"/>
          <w:lang w:eastAsia="zh-CN"/>
        </w:rPr>
        <w:t>。</w:t>
      </w:r>
    </w:p>
    <w:p w14:paraId="3407235C" w14:textId="77777777" w:rsidR="00CB2AC6" w:rsidRDefault="00000000">
      <w:pPr>
        <w:spacing w:before="182" w:line="219" w:lineRule="auto"/>
        <w:rPr>
          <w:rFonts w:ascii="宋体" w:eastAsia="宋体" w:hAnsi="宋体" w:cs="宋体" w:hint="eastAsia"/>
          <w:sz w:val="24"/>
          <w:szCs w:val="24"/>
          <w:lang w:eastAsia="zh-CN"/>
        </w:rPr>
      </w:pPr>
      <w:r>
        <w:rPr>
          <w:rFonts w:ascii="宋体" w:eastAsia="宋体" w:hAnsi="宋体" w:cs="宋体"/>
          <w:b/>
          <w:bCs/>
          <w:spacing w:val="-4"/>
          <w:sz w:val="24"/>
          <w:szCs w:val="24"/>
          <w:lang w:eastAsia="zh-CN"/>
        </w:rPr>
        <w:t>9、付款条件：</w:t>
      </w:r>
      <w:r>
        <w:rPr>
          <w:rFonts w:ascii="宋体" w:eastAsia="宋体" w:hAnsi="宋体" w:cs="宋体"/>
          <w:spacing w:val="-4"/>
          <w:sz w:val="24"/>
          <w:szCs w:val="24"/>
          <w:lang w:eastAsia="zh-CN"/>
        </w:rPr>
        <w:t>见合同协议书第</w:t>
      </w:r>
      <w:r>
        <w:rPr>
          <w:rFonts w:ascii="宋体" w:eastAsia="宋体" w:hAnsi="宋体" w:cs="宋体"/>
          <w:spacing w:val="-38"/>
          <w:sz w:val="24"/>
          <w:szCs w:val="24"/>
          <w:lang w:eastAsia="zh-CN"/>
        </w:rPr>
        <w:t xml:space="preserve"> </w:t>
      </w:r>
      <w:r>
        <w:rPr>
          <w:rFonts w:ascii="宋体" w:eastAsia="宋体" w:hAnsi="宋体" w:cs="宋体"/>
          <w:spacing w:val="-4"/>
          <w:sz w:val="24"/>
          <w:szCs w:val="24"/>
          <w:lang w:eastAsia="zh-CN"/>
        </w:rPr>
        <w:t>6</w:t>
      </w:r>
      <w:r>
        <w:rPr>
          <w:rFonts w:ascii="宋体" w:eastAsia="宋体" w:hAnsi="宋体" w:cs="宋体"/>
          <w:spacing w:val="-48"/>
          <w:sz w:val="24"/>
          <w:szCs w:val="24"/>
          <w:lang w:eastAsia="zh-CN"/>
        </w:rPr>
        <w:t xml:space="preserve"> </w:t>
      </w:r>
      <w:r>
        <w:rPr>
          <w:rFonts w:ascii="宋体" w:eastAsia="宋体" w:hAnsi="宋体" w:cs="宋体"/>
          <w:spacing w:val="-4"/>
          <w:sz w:val="24"/>
          <w:szCs w:val="24"/>
          <w:lang w:eastAsia="zh-CN"/>
        </w:rPr>
        <w:t>条。</w:t>
      </w:r>
    </w:p>
    <w:p w14:paraId="10E43E77" w14:textId="77777777" w:rsidR="00CB2AC6" w:rsidRDefault="00000000">
      <w:pPr>
        <w:spacing w:before="302" w:line="289" w:lineRule="auto"/>
        <w:ind w:firstLine="16"/>
        <w:rPr>
          <w:rFonts w:ascii="宋体" w:eastAsia="宋体" w:hAnsi="宋体" w:cs="宋体" w:hint="eastAsia"/>
          <w:sz w:val="24"/>
          <w:szCs w:val="24"/>
          <w:lang w:eastAsia="zh-CN"/>
        </w:rPr>
      </w:pPr>
      <w:r>
        <w:rPr>
          <w:rFonts w:ascii="宋体" w:eastAsia="宋体" w:hAnsi="宋体" w:cs="宋体"/>
          <w:b/>
          <w:bCs/>
          <w:spacing w:val="-2"/>
          <w:sz w:val="24"/>
          <w:szCs w:val="24"/>
          <w:lang w:eastAsia="zh-CN"/>
        </w:rPr>
        <w:t>10、技术资料：</w:t>
      </w:r>
      <w:r>
        <w:rPr>
          <w:rFonts w:ascii="宋体" w:eastAsia="宋体" w:hAnsi="宋体" w:cs="宋体"/>
          <w:spacing w:val="-2"/>
          <w:sz w:val="24"/>
          <w:szCs w:val="24"/>
          <w:u w:val="single"/>
          <w:lang w:eastAsia="zh-CN"/>
        </w:rPr>
        <w:t>中标供货商将技术资料完整</w:t>
      </w:r>
      <w:r>
        <w:rPr>
          <w:rFonts w:ascii="宋体" w:eastAsia="宋体" w:hAnsi="宋体" w:cs="宋体"/>
          <w:spacing w:val="-3"/>
          <w:sz w:val="24"/>
          <w:szCs w:val="24"/>
          <w:u w:val="single"/>
          <w:lang w:eastAsia="zh-CN"/>
        </w:rPr>
        <w:t>、准确并按照甲方固定资产验收部门的要求</w:t>
      </w:r>
      <w:r>
        <w:rPr>
          <w:rFonts w:ascii="宋体" w:eastAsia="宋体" w:hAnsi="宋体" w:cs="宋体"/>
          <w:spacing w:val="-1"/>
          <w:sz w:val="24"/>
          <w:szCs w:val="24"/>
          <w:u w:val="single"/>
          <w:lang w:eastAsia="zh-CN"/>
        </w:rPr>
        <w:t>整理后，上交甲方技术资料管理人员归档。</w:t>
      </w:r>
    </w:p>
    <w:p w14:paraId="1F3D1DFE" w14:textId="77777777" w:rsidR="00CB2AC6" w:rsidRDefault="00000000">
      <w:pPr>
        <w:spacing w:before="301" w:line="220" w:lineRule="auto"/>
        <w:ind w:left="16"/>
        <w:rPr>
          <w:rFonts w:ascii="宋体" w:eastAsia="宋体" w:hAnsi="宋体" w:cs="宋体" w:hint="eastAsia"/>
          <w:sz w:val="24"/>
          <w:szCs w:val="24"/>
          <w:lang w:eastAsia="zh-CN"/>
        </w:rPr>
      </w:pPr>
      <w:r>
        <w:rPr>
          <w:rFonts w:ascii="宋体" w:eastAsia="宋体" w:hAnsi="宋体" w:cs="宋体"/>
          <w:b/>
          <w:bCs/>
          <w:spacing w:val="-6"/>
          <w:sz w:val="24"/>
          <w:szCs w:val="24"/>
          <w:lang w:eastAsia="zh-CN"/>
        </w:rPr>
        <w:t>11、质量保证：</w:t>
      </w:r>
    </w:p>
    <w:p w14:paraId="06B46D0C" w14:textId="77777777" w:rsidR="00CB2AC6" w:rsidRDefault="00000000">
      <w:pPr>
        <w:spacing w:before="300" w:line="219" w:lineRule="auto"/>
        <w:ind w:left="16"/>
        <w:rPr>
          <w:rFonts w:ascii="宋体" w:eastAsia="宋体" w:hAnsi="宋体" w:cs="宋体" w:hint="eastAsia"/>
          <w:sz w:val="24"/>
          <w:szCs w:val="24"/>
          <w:lang w:eastAsia="zh-CN"/>
        </w:rPr>
      </w:pPr>
      <w:r>
        <w:rPr>
          <w:rFonts w:ascii="宋体" w:eastAsia="宋体" w:hAnsi="宋体" w:cs="宋体"/>
          <w:spacing w:val="-3"/>
          <w:sz w:val="24"/>
          <w:szCs w:val="24"/>
          <w:lang w:eastAsia="zh-CN"/>
        </w:rPr>
        <w:t>11.3</w:t>
      </w:r>
      <w:r>
        <w:rPr>
          <w:rFonts w:ascii="宋体" w:eastAsia="宋体" w:hAnsi="宋体" w:cs="宋体"/>
          <w:spacing w:val="-15"/>
          <w:sz w:val="24"/>
          <w:szCs w:val="24"/>
          <w:lang w:eastAsia="zh-CN"/>
        </w:rPr>
        <w:t xml:space="preserve"> </w:t>
      </w:r>
      <w:bookmarkStart w:id="110" w:name="_Hlk217848853"/>
      <w:r>
        <w:rPr>
          <w:rFonts w:ascii="宋体" w:hAnsi="宋体" w:hint="eastAsia"/>
          <w:sz w:val="24"/>
          <w:szCs w:val="24"/>
          <w:lang w:eastAsia="zh-CN"/>
        </w:rPr>
        <w:t>保修期自验收合格之日起计算，</w:t>
      </w:r>
      <w:bookmarkEnd w:id="110"/>
      <w:r>
        <w:rPr>
          <w:rFonts w:ascii="宋体" w:eastAsia="宋体" w:hAnsi="宋体" w:cs="宋体"/>
          <w:spacing w:val="-3"/>
          <w:sz w:val="24"/>
          <w:szCs w:val="24"/>
          <w:lang w:eastAsia="zh-CN"/>
        </w:rPr>
        <w:t>乙方在收到通知后</w:t>
      </w:r>
      <w:r>
        <w:rPr>
          <w:rFonts w:ascii="宋体" w:eastAsia="宋体" w:hAnsi="宋体" w:cs="宋体"/>
          <w:spacing w:val="-3"/>
          <w:sz w:val="24"/>
          <w:szCs w:val="24"/>
          <w:u w:val="single"/>
          <w:lang w:eastAsia="zh-CN"/>
        </w:rPr>
        <w:t>在保修期</w:t>
      </w:r>
      <w:r>
        <w:rPr>
          <w:rFonts w:ascii="宋体" w:eastAsia="宋体" w:hAnsi="宋体" w:cs="宋体"/>
          <w:spacing w:val="-3"/>
          <w:sz w:val="24"/>
          <w:szCs w:val="24"/>
          <w:lang w:eastAsia="zh-CN"/>
        </w:rPr>
        <w:t>内应免费维修或更换有缺陷的货物或部件。</w:t>
      </w:r>
    </w:p>
    <w:p w14:paraId="52C81BAE" w14:textId="5EA31C28" w:rsidR="00CB2AC6" w:rsidRDefault="00000000">
      <w:pPr>
        <w:spacing w:before="302" w:line="289" w:lineRule="auto"/>
        <w:rPr>
          <w:rFonts w:ascii="宋体" w:eastAsia="宋体" w:hAnsi="宋体" w:cs="宋体" w:hint="eastAsia"/>
          <w:sz w:val="24"/>
          <w:szCs w:val="24"/>
          <w:lang w:eastAsia="zh-CN"/>
        </w:rPr>
      </w:pPr>
      <w:r>
        <w:rPr>
          <w:rFonts w:ascii="宋体" w:eastAsia="宋体" w:hAnsi="宋体" w:cs="宋体"/>
          <w:sz w:val="24"/>
          <w:szCs w:val="24"/>
          <w:lang w:eastAsia="zh-CN"/>
        </w:rPr>
        <w:t>11.4</w:t>
      </w:r>
      <w:r>
        <w:rPr>
          <w:rFonts w:ascii="宋体" w:eastAsia="宋体" w:hAnsi="宋体" w:cs="宋体"/>
          <w:spacing w:val="-31"/>
          <w:sz w:val="24"/>
          <w:szCs w:val="24"/>
          <w:lang w:eastAsia="zh-CN"/>
        </w:rPr>
        <w:t xml:space="preserve"> </w:t>
      </w:r>
      <w:r>
        <w:rPr>
          <w:rFonts w:ascii="宋体" w:eastAsia="宋体" w:hAnsi="宋体" w:cs="宋体"/>
          <w:sz w:val="24"/>
          <w:szCs w:val="24"/>
          <w:lang w:eastAsia="zh-CN"/>
        </w:rPr>
        <w:t>如果乙方在收到通知后</w:t>
      </w:r>
      <w:ins w:id="111" w:author="qian yang" w:date="2025-12-29T08:48:00Z" w16du:dateUtc="2025-12-29T00:48:00Z">
        <w:r w:rsidR="004F69A7">
          <w:rPr>
            <w:rFonts w:ascii="宋体" w:eastAsia="宋体" w:hAnsi="宋体" w:cs="宋体" w:hint="eastAsia"/>
            <w:sz w:val="24"/>
            <w:szCs w:val="24"/>
            <w:lang w:eastAsia="zh-CN"/>
          </w:rPr>
          <w:t>在</w:t>
        </w:r>
        <w:r w:rsidR="004F69A7">
          <w:rPr>
            <w:rFonts w:ascii="宋体" w:hAnsi="宋体" w:hint="eastAsia"/>
            <w:sz w:val="24"/>
            <w:szCs w:val="24"/>
            <w:u w:val="single"/>
            <w:lang w:eastAsia="zh-CN"/>
          </w:rPr>
          <w:t>附件</w:t>
        </w:r>
        <w:r w:rsidR="004F69A7">
          <w:rPr>
            <w:rFonts w:ascii="宋体" w:hAnsi="宋体" w:hint="eastAsia"/>
            <w:sz w:val="24"/>
            <w:szCs w:val="24"/>
            <w:u w:val="single"/>
            <w:lang w:eastAsia="zh-CN"/>
          </w:rPr>
          <w:t>7</w:t>
        </w:r>
        <w:r w:rsidR="004F69A7">
          <w:rPr>
            <w:rFonts w:ascii="宋体" w:hAnsi="宋体" w:hint="eastAsia"/>
            <w:sz w:val="24"/>
            <w:szCs w:val="24"/>
            <w:u w:val="single"/>
            <w:lang w:eastAsia="zh-CN"/>
          </w:rPr>
          <w:t>《</w:t>
        </w:r>
        <w:r w:rsidR="004F69A7">
          <w:rPr>
            <w:rFonts w:ascii="宋体" w:hAnsi="宋体" w:hint="eastAsia"/>
            <w:sz w:val="24"/>
            <w:szCs w:val="24"/>
            <w:lang w:eastAsia="zh-CN"/>
          </w:rPr>
          <w:t>售后服务承诺书</w:t>
        </w:r>
        <w:r w:rsidR="004F69A7">
          <w:rPr>
            <w:rFonts w:ascii="宋体" w:hAnsi="宋体" w:hint="eastAsia"/>
            <w:sz w:val="24"/>
            <w:szCs w:val="24"/>
            <w:u w:val="single"/>
            <w:lang w:eastAsia="zh-CN"/>
          </w:rPr>
          <w:t>》</w:t>
        </w:r>
        <w:r w:rsidR="004F69A7">
          <w:rPr>
            <w:rFonts w:ascii="宋体" w:eastAsia="宋体" w:hAnsi="宋体" w:cs="宋体" w:hint="eastAsia"/>
            <w:sz w:val="24"/>
            <w:szCs w:val="24"/>
            <w:u w:val="single"/>
            <w:lang w:eastAsia="zh-CN"/>
          </w:rPr>
          <w:t>所承诺的时间</w:t>
        </w:r>
      </w:ins>
      <w:del w:id="112" w:author="qian yang" w:date="2025-12-29T08:48:00Z" w16du:dateUtc="2025-12-29T00:48:00Z">
        <w:r w:rsidDel="004F69A7">
          <w:rPr>
            <w:rFonts w:ascii="宋体" w:eastAsia="宋体" w:hAnsi="宋体" w:cs="宋体"/>
            <w:sz w:val="24"/>
            <w:szCs w:val="24"/>
            <w:u w:val="single"/>
            <w:lang w:eastAsia="zh-CN"/>
          </w:rPr>
          <w:delText>3</w:delText>
        </w:r>
        <w:r w:rsidDel="004F69A7">
          <w:rPr>
            <w:rFonts w:ascii="宋体" w:eastAsia="宋体" w:hAnsi="宋体" w:cs="宋体"/>
            <w:spacing w:val="-48"/>
            <w:sz w:val="24"/>
            <w:szCs w:val="24"/>
            <w:u w:val="single"/>
            <w:lang w:eastAsia="zh-CN"/>
          </w:rPr>
          <w:delText xml:space="preserve"> </w:delText>
        </w:r>
        <w:r w:rsidDel="004F69A7">
          <w:rPr>
            <w:rFonts w:ascii="宋体" w:eastAsia="宋体" w:hAnsi="宋体" w:cs="宋体"/>
            <w:sz w:val="24"/>
            <w:szCs w:val="24"/>
            <w:u w:val="single"/>
            <w:lang w:eastAsia="zh-CN"/>
          </w:rPr>
          <w:delText>个工作日</w:delText>
        </w:r>
      </w:del>
      <w:r>
        <w:rPr>
          <w:rFonts w:ascii="宋体" w:eastAsia="宋体" w:hAnsi="宋体" w:cs="宋体"/>
          <w:sz w:val="24"/>
          <w:szCs w:val="24"/>
          <w:lang w:eastAsia="zh-CN"/>
        </w:rPr>
        <w:t>内没有弥补缺陷，甲方可采取必要的补救</w:t>
      </w:r>
      <w:r>
        <w:rPr>
          <w:rFonts w:ascii="宋体" w:eastAsia="宋体" w:hAnsi="宋体" w:cs="宋体"/>
          <w:spacing w:val="-3"/>
          <w:sz w:val="24"/>
          <w:szCs w:val="24"/>
          <w:lang w:eastAsia="zh-CN"/>
        </w:rPr>
        <w:t>措施，但风险和费用将由乙方承担</w:t>
      </w:r>
      <w:ins w:id="113" w:author="qian yang" w:date="2025-12-29T08:49:00Z" w16du:dateUtc="2025-12-29T00:49:00Z">
        <w:r w:rsidR="004F69A7">
          <w:rPr>
            <w:rFonts w:ascii="宋体" w:eastAsia="宋体" w:hAnsi="宋体" w:cs="宋体" w:hint="eastAsia"/>
            <w:spacing w:val="-3"/>
            <w:sz w:val="24"/>
            <w:szCs w:val="24"/>
            <w:lang w:eastAsia="zh-CN"/>
          </w:rPr>
          <w:t>，</w:t>
        </w:r>
        <w:r w:rsidR="004F69A7">
          <w:rPr>
            <w:rFonts w:ascii="宋体" w:hAnsi="宋体" w:hint="eastAsia"/>
            <w:sz w:val="24"/>
            <w:szCs w:val="24"/>
            <w:lang w:eastAsia="zh-CN"/>
          </w:rPr>
          <w:t>且每违约一次应向甲方支付合同总金额的</w:t>
        </w:r>
        <w:r w:rsidR="004F69A7">
          <w:rPr>
            <w:rFonts w:ascii="宋体" w:hAnsi="宋体" w:hint="eastAsia"/>
            <w:sz w:val="24"/>
            <w:szCs w:val="24"/>
            <w:lang w:eastAsia="zh-CN"/>
          </w:rPr>
          <w:t>5%</w:t>
        </w:r>
        <w:r w:rsidR="004F69A7">
          <w:rPr>
            <w:rFonts w:ascii="宋体" w:hAnsi="宋体" w:hint="eastAsia"/>
            <w:sz w:val="24"/>
            <w:szCs w:val="24"/>
            <w:lang w:eastAsia="zh-CN"/>
          </w:rPr>
          <w:t>作为违约金，并赔偿由此给甲方造成的全部损失。</w:t>
        </w:r>
      </w:ins>
      <w:r>
        <w:rPr>
          <w:rFonts w:ascii="宋体" w:eastAsia="宋体" w:hAnsi="宋体" w:cs="宋体"/>
          <w:spacing w:val="-3"/>
          <w:sz w:val="24"/>
          <w:szCs w:val="24"/>
          <w:lang w:eastAsia="zh-CN"/>
        </w:rPr>
        <w:t>。</w:t>
      </w:r>
    </w:p>
    <w:p w14:paraId="61DAD67F" w14:textId="77777777" w:rsidR="00CB2AC6" w:rsidRDefault="00000000">
      <w:pPr>
        <w:spacing w:before="299" w:line="290" w:lineRule="auto"/>
        <w:rPr>
          <w:rFonts w:ascii="宋体" w:eastAsia="宋体" w:hAnsi="宋体" w:cs="宋体" w:hint="eastAsia"/>
          <w:sz w:val="24"/>
          <w:szCs w:val="24"/>
          <w:lang w:eastAsia="zh-CN"/>
        </w:rPr>
      </w:pPr>
      <w:r>
        <w:rPr>
          <w:rFonts w:ascii="宋体" w:eastAsia="宋体" w:hAnsi="宋体" w:cs="宋体"/>
          <w:spacing w:val="1"/>
          <w:sz w:val="24"/>
          <w:szCs w:val="24"/>
          <w:lang w:eastAsia="zh-CN"/>
        </w:rPr>
        <w:t>11.5</w:t>
      </w:r>
      <w:r>
        <w:rPr>
          <w:rFonts w:ascii="宋体" w:eastAsia="宋体" w:hAnsi="宋体" w:cs="宋体"/>
          <w:spacing w:val="-39"/>
          <w:sz w:val="24"/>
          <w:szCs w:val="24"/>
          <w:lang w:eastAsia="zh-CN"/>
        </w:rPr>
        <w:t xml:space="preserve"> </w:t>
      </w:r>
      <w:r>
        <w:rPr>
          <w:rFonts w:ascii="宋体" w:eastAsia="宋体" w:hAnsi="宋体" w:cs="宋体"/>
          <w:spacing w:val="1"/>
          <w:sz w:val="24"/>
          <w:szCs w:val="24"/>
          <w:lang w:eastAsia="zh-CN"/>
        </w:rPr>
        <w:t>合同项下货物的质量保证期为自货物通过最终验收起按照</w:t>
      </w:r>
      <w:r>
        <w:rPr>
          <w:rFonts w:ascii="宋体" w:hAnsi="宋体" w:hint="eastAsia"/>
          <w:sz w:val="24"/>
          <w:lang w:eastAsia="zh-CN"/>
        </w:rPr>
        <w:t>合同约定、</w:t>
      </w:r>
      <w:r>
        <w:rPr>
          <w:rFonts w:ascii="宋体" w:hAnsi="宋体" w:hint="eastAsia"/>
          <w:sz w:val="24"/>
          <w:szCs w:val="24"/>
          <w:u w:val="single"/>
          <w:lang w:eastAsia="zh-CN"/>
        </w:rPr>
        <w:t>附件</w:t>
      </w:r>
      <w:r>
        <w:rPr>
          <w:rFonts w:ascii="宋体" w:hAnsi="宋体" w:hint="eastAsia"/>
          <w:sz w:val="24"/>
          <w:szCs w:val="24"/>
          <w:u w:val="single"/>
          <w:lang w:eastAsia="zh-CN"/>
        </w:rPr>
        <w:t>7</w:t>
      </w:r>
      <w:r>
        <w:rPr>
          <w:rFonts w:ascii="宋体" w:hAnsi="宋体" w:hint="eastAsia"/>
          <w:sz w:val="24"/>
          <w:szCs w:val="24"/>
          <w:u w:val="single"/>
          <w:lang w:eastAsia="zh-CN"/>
        </w:rPr>
        <w:t>《</w:t>
      </w:r>
      <w:r>
        <w:rPr>
          <w:rFonts w:ascii="宋体" w:hAnsi="宋体" w:hint="eastAsia"/>
          <w:sz w:val="24"/>
          <w:szCs w:val="24"/>
          <w:lang w:eastAsia="zh-CN"/>
        </w:rPr>
        <w:t>售后服务承诺书</w:t>
      </w:r>
      <w:r>
        <w:rPr>
          <w:rFonts w:ascii="宋体" w:hAnsi="宋体" w:hint="eastAsia"/>
          <w:sz w:val="24"/>
          <w:szCs w:val="24"/>
          <w:u w:val="single"/>
          <w:lang w:eastAsia="zh-CN"/>
        </w:rPr>
        <w:t>》、</w:t>
      </w:r>
      <w:r>
        <w:rPr>
          <w:rFonts w:ascii="宋体" w:eastAsia="宋体" w:hAnsi="宋体" w:cs="宋体"/>
          <w:spacing w:val="1"/>
          <w:sz w:val="24"/>
          <w:szCs w:val="24"/>
          <w:u w:val="single"/>
          <w:lang w:eastAsia="zh-CN"/>
        </w:rPr>
        <w:t>中标条款履行保修</w:t>
      </w:r>
      <w:bookmarkStart w:id="114" w:name="_Hlk217848923"/>
      <w:r>
        <w:rPr>
          <w:rFonts w:ascii="宋体" w:hAnsi="宋体" w:hint="eastAsia"/>
          <w:sz w:val="24"/>
          <w:szCs w:val="24"/>
          <w:u w:val="single"/>
          <w:lang w:eastAsia="zh-CN"/>
        </w:rPr>
        <w:t>、退换货</w:t>
      </w:r>
      <w:bookmarkEnd w:id="114"/>
      <w:r>
        <w:rPr>
          <w:rFonts w:ascii="宋体" w:eastAsia="宋体" w:hAnsi="宋体" w:cs="宋体"/>
          <w:sz w:val="24"/>
          <w:szCs w:val="24"/>
          <w:lang w:eastAsia="zh-CN"/>
        </w:rPr>
        <w:t xml:space="preserve"> </w:t>
      </w:r>
      <w:r>
        <w:rPr>
          <w:rFonts w:ascii="宋体" w:eastAsia="宋体" w:hAnsi="宋体" w:cs="宋体"/>
          <w:spacing w:val="-3"/>
          <w:sz w:val="24"/>
          <w:szCs w:val="24"/>
          <w:u w:val="single"/>
          <w:lang w:eastAsia="zh-CN"/>
        </w:rPr>
        <w:t>工作。</w:t>
      </w:r>
    </w:p>
    <w:p w14:paraId="2363C2BF" w14:textId="77777777" w:rsidR="00CB2AC6" w:rsidRDefault="00000000">
      <w:pPr>
        <w:spacing w:before="299" w:line="220" w:lineRule="auto"/>
        <w:rPr>
          <w:rFonts w:ascii="宋体" w:eastAsia="宋体" w:hAnsi="宋体" w:cs="宋体" w:hint="eastAsia"/>
          <w:sz w:val="24"/>
          <w:szCs w:val="24"/>
          <w:lang w:eastAsia="zh-CN"/>
        </w:rPr>
      </w:pPr>
      <w:r>
        <w:rPr>
          <w:rFonts w:ascii="宋体" w:eastAsia="宋体" w:hAnsi="宋体" w:cs="宋体"/>
          <w:b/>
          <w:bCs/>
          <w:spacing w:val="-2"/>
          <w:sz w:val="24"/>
          <w:szCs w:val="24"/>
          <w:lang w:eastAsia="zh-CN"/>
        </w:rPr>
        <w:t>12、检验和验收：</w:t>
      </w:r>
    </w:p>
    <w:p w14:paraId="4532CF7C" w14:textId="77777777" w:rsidR="00CB2AC6" w:rsidRDefault="00000000">
      <w:pPr>
        <w:spacing w:before="300" w:line="220" w:lineRule="auto"/>
        <w:ind w:left="16"/>
        <w:rPr>
          <w:rFonts w:ascii="宋体" w:eastAsia="宋体" w:hAnsi="宋体" w:cs="宋体" w:hint="eastAsia"/>
          <w:sz w:val="24"/>
          <w:szCs w:val="24"/>
          <w:lang w:eastAsia="zh-CN"/>
        </w:rPr>
      </w:pPr>
      <w:r>
        <w:rPr>
          <w:rFonts w:ascii="宋体" w:eastAsia="宋体" w:hAnsi="宋体" w:cs="宋体"/>
          <w:b/>
          <w:bCs/>
          <w:spacing w:val="-7"/>
          <w:sz w:val="24"/>
          <w:szCs w:val="24"/>
          <w:lang w:eastAsia="zh-CN"/>
        </w:rPr>
        <w:t>13、索赔：</w:t>
      </w:r>
    </w:p>
    <w:p w14:paraId="494EA76E" w14:textId="77777777" w:rsidR="00CB2AC6" w:rsidRDefault="00000000">
      <w:pPr>
        <w:spacing w:before="300" w:line="220" w:lineRule="auto"/>
        <w:ind w:left="16"/>
        <w:rPr>
          <w:rFonts w:ascii="宋体" w:eastAsia="宋体" w:hAnsi="宋体" w:cs="宋体" w:hint="eastAsia"/>
          <w:sz w:val="24"/>
          <w:szCs w:val="24"/>
          <w:lang w:eastAsia="zh-CN"/>
        </w:rPr>
      </w:pPr>
      <w:r>
        <w:rPr>
          <w:rFonts w:ascii="宋体" w:eastAsia="宋体" w:hAnsi="宋体" w:cs="宋体"/>
          <w:spacing w:val="-5"/>
          <w:sz w:val="24"/>
          <w:szCs w:val="24"/>
          <w:lang w:eastAsia="zh-CN"/>
        </w:rPr>
        <w:t>13.3</w:t>
      </w:r>
      <w:r>
        <w:rPr>
          <w:rFonts w:ascii="宋体" w:eastAsia="宋体" w:hAnsi="宋体" w:cs="宋体"/>
          <w:spacing w:val="-39"/>
          <w:sz w:val="24"/>
          <w:szCs w:val="24"/>
          <w:lang w:eastAsia="zh-CN"/>
        </w:rPr>
        <w:t xml:space="preserve"> </w:t>
      </w:r>
      <w:r>
        <w:rPr>
          <w:rFonts w:ascii="宋体" w:eastAsia="宋体" w:hAnsi="宋体" w:cs="宋体"/>
          <w:spacing w:val="-5"/>
          <w:sz w:val="24"/>
          <w:szCs w:val="24"/>
          <w:lang w:eastAsia="zh-CN"/>
        </w:rPr>
        <w:t>索赔通知期限：</w:t>
      </w:r>
      <w:r>
        <w:rPr>
          <w:rFonts w:ascii="宋体" w:eastAsia="宋体" w:hAnsi="宋体" w:cs="宋体"/>
          <w:spacing w:val="-5"/>
          <w:sz w:val="24"/>
          <w:szCs w:val="24"/>
          <w:u w:val="single"/>
          <w:lang w:eastAsia="zh-CN"/>
        </w:rPr>
        <w:t>3</w:t>
      </w:r>
      <w:r>
        <w:rPr>
          <w:rFonts w:ascii="宋体" w:eastAsia="宋体" w:hAnsi="宋体" w:cs="宋体"/>
          <w:spacing w:val="-51"/>
          <w:sz w:val="24"/>
          <w:szCs w:val="24"/>
          <w:u w:val="single"/>
          <w:lang w:eastAsia="zh-CN"/>
        </w:rPr>
        <w:t xml:space="preserve"> </w:t>
      </w:r>
      <w:r>
        <w:rPr>
          <w:rFonts w:ascii="宋体" w:eastAsia="宋体" w:hAnsi="宋体" w:cs="宋体"/>
          <w:spacing w:val="-5"/>
          <w:sz w:val="24"/>
          <w:szCs w:val="24"/>
          <w:lang w:eastAsia="zh-CN"/>
        </w:rPr>
        <w:t>个工作日。</w:t>
      </w:r>
    </w:p>
    <w:p w14:paraId="697A0990" w14:textId="77777777" w:rsidR="00CB2AC6" w:rsidRDefault="00000000">
      <w:pPr>
        <w:spacing w:before="300" w:line="220" w:lineRule="auto"/>
        <w:ind w:left="16"/>
        <w:rPr>
          <w:rFonts w:ascii="宋体" w:eastAsia="宋体" w:hAnsi="宋体" w:cs="宋体" w:hint="eastAsia"/>
          <w:sz w:val="24"/>
          <w:szCs w:val="24"/>
          <w:lang w:eastAsia="zh-CN"/>
        </w:rPr>
      </w:pPr>
      <w:r>
        <w:rPr>
          <w:rFonts w:ascii="宋体" w:eastAsia="宋体" w:hAnsi="宋体" w:cs="宋体"/>
          <w:b/>
          <w:bCs/>
          <w:spacing w:val="-6"/>
          <w:sz w:val="24"/>
          <w:szCs w:val="24"/>
          <w:lang w:eastAsia="zh-CN"/>
        </w:rPr>
        <w:t>16、不可抗力：</w:t>
      </w:r>
    </w:p>
    <w:p w14:paraId="09CDDB04" w14:textId="77777777" w:rsidR="00CB2AC6" w:rsidRDefault="00000000">
      <w:pPr>
        <w:spacing w:before="300" w:line="220" w:lineRule="auto"/>
        <w:ind w:left="16"/>
        <w:rPr>
          <w:rFonts w:ascii="宋体" w:eastAsia="宋体" w:hAnsi="宋体" w:cs="宋体" w:hint="eastAsia"/>
          <w:spacing w:val="-4"/>
          <w:sz w:val="24"/>
          <w:szCs w:val="24"/>
          <w:lang w:eastAsia="zh-CN"/>
        </w:rPr>
      </w:pPr>
      <w:r>
        <w:rPr>
          <w:rFonts w:ascii="宋体" w:eastAsia="宋体" w:hAnsi="宋体" w:cs="宋体"/>
          <w:spacing w:val="-4"/>
          <w:sz w:val="24"/>
          <w:szCs w:val="24"/>
          <w:lang w:eastAsia="zh-CN"/>
        </w:rPr>
        <w:t>16.2</w:t>
      </w:r>
      <w:r>
        <w:rPr>
          <w:rFonts w:ascii="宋体" w:eastAsia="宋体" w:hAnsi="宋体" w:cs="宋体"/>
          <w:spacing w:val="-32"/>
          <w:sz w:val="24"/>
          <w:szCs w:val="24"/>
          <w:lang w:eastAsia="zh-CN"/>
        </w:rPr>
        <w:t xml:space="preserve"> </w:t>
      </w:r>
      <w:r>
        <w:rPr>
          <w:rFonts w:ascii="宋体" w:eastAsia="宋体" w:hAnsi="宋体" w:cs="宋体"/>
          <w:spacing w:val="-4"/>
          <w:sz w:val="24"/>
          <w:szCs w:val="24"/>
          <w:lang w:eastAsia="zh-CN"/>
        </w:rPr>
        <w:t>不可抗力通知送达时间：事故发生后</w:t>
      </w:r>
      <w:r>
        <w:rPr>
          <w:rFonts w:ascii="宋体" w:eastAsia="宋体" w:hAnsi="宋体" w:cs="宋体"/>
          <w:spacing w:val="-45"/>
          <w:sz w:val="24"/>
          <w:szCs w:val="24"/>
          <w:lang w:eastAsia="zh-CN"/>
        </w:rPr>
        <w:t xml:space="preserve"> </w:t>
      </w:r>
      <w:r>
        <w:rPr>
          <w:rFonts w:ascii="宋体" w:eastAsia="宋体" w:hAnsi="宋体" w:cs="宋体"/>
          <w:spacing w:val="-4"/>
          <w:sz w:val="24"/>
          <w:szCs w:val="24"/>
          <w:u w:val="single"/>
          <w:lang w:eastAsia="zh-CN"/>
        </w:rPr>
        <w:t>3</w:t>
      </w:r>
      <w:r>
        <w:rPr>
          <w:rFonts w:ascii="宋体" w:eastAsia="宋体" w:hAnsi="宋体" w:cs="宋体"/>
          <w:spacing w:val="-51"/>
          <w:sz w:val="24"/>
          <w:szCs w:val="24"/>
          <w:u w:val="single"/>
          <w:lang w:eastAsia="zh-CN"/>
        </w:rPr>
        <w:t xml:space="preserve"> </w:t>
      </w:r>
      <w:r>
        <w:rPr>
          <w:rFonts w:ascii="宋体" w:eastAsia="宋体" w:hAnsi="宋体" w:cs="宋体"/>
          <w:spacing w:val="-4"/>
          <w:sz w:val="24"/>
          <w:szCs w:val="24"/>
          <w:lang w:eastAsia="zh-CN"/>
        </w:rPr>
        <w:t>个工作日内。</w:t>
      </w:r>
    </w:p>
    <w:p w14:paraId="3957EC0A" w14:textId="77777777" w:rsidR="00CB2AC6" w:rsidRDefault="00000000">
      <w:pPr>
        <w:rPr>
          <w:lang w:eastAsia="zh-CN"/>
        </w:rPr>
      </w:pPr>
      <w:r>
        <w:rPr>
          <w:rFonts w:ascii="宋体" w:eastAsia="宋体" w:hAnsi="宋体" w:cs="宋体"/>
          <w:spacing w:val="-4"/>
          <w:sz w:val="24"/>
          <w:szCs w:val="24"/>
          <w:lang w:eastAsia="zh-CN"/>
        </w:rPr>
        <w:lastRenderedPageBreak/>
        <w:br w:type="page"/>
      </w:r>
    </w:p>
    <w:p w14:paraId="7D070F53" w14:textId="77777777" w:rsidR="00CB2AC6" w:rsidRDefault="00000000">
      <w:pPr>
        <w:spacing w:before="78" w:line="218" w:lineRule="auto"/>
        <w:outlineLvl w:val="1"/>
        <w:rPr>
          <w:rFonts w:ascii="宋体" w:eastAsia="宋体" w:hAnsi="宋体" w:cs="宋体" w:hint="eastAsia"/>
          <w:sz w:val="24"/>
          <w:szCs w:val="24"/>
          <w:lang w:eastAsia="zh-CN"/>
        </w:rPr>
      </w:pPr>
      <w:r>
        <w:rPr>
          <w:rFonts w:ascii="宋体" w:eastAsia="宋体" w:hAnsi="宋体" w:cs="宋体"/>
          <w:b/>
          <w:bCs/>
          <w:spacing w:val="-3"/>
          <w:sz w:val="24"/>
          <w:szCs w:val="24"/>
          <w:lang w:eastAsia="zh-CN"/>
        </w:rPr>
        <w:lastRenderedPageBreak/>
        <w:t>24、计量单位及检测报告</w:t>
      </w:r>
    </w:p>
    <w:p w14:paraId="275F39A4" w14:textId="77777777" w:rsidR="00CB2AC6" w:rsidRDefault="00000000">
      <w:pPr>
        <w:spacing w:before="302" w:line="289" w:lineRule="auto"/>
        <w:rPr>
          <w:rFonts w:ascii="宋体" w:eastAsia="宋体" w:hAnsi="宋体" w:cs="宋体" w:hint="eastAsia"/>
          <w:spacing w:val="-6"/>
          <w:sz w:val="24"/>
          <w:szCs w:val="24"/>
          <w:lang w:eastAsia="zh-CN"/>
        </w:rPr>
      </w:pPr>
      <w:r>
        <w:rPr>
          <w:rFonts w:ascii="宋体" w:eastAsia="宋体" w:hAnsi="宋体" w:cs="宋体"/>
          <w:spacing w:val="-1"/>
          <w:sz w:val="24"/>
          <w:szCs w:val="24"/>
          <w:lang w:eastAsia="zh-CN"/>
        </w:rPr>
        <w:t>24.2</w:t>
      </w:r>
      <w:r>
        <w:rPr>
          <w:rFonts w:ascii="宋体" w:eastAsia="宋体" w:hAnsi="宋体" w:cs="宋体"/>
          <w:spacing w:val="-39"/>
          <w:sz w:val="24"/>
          <w:szCs w:val="24"/>
          <w:lang w:eastAsia="zh-CN"/>
        </w:rPr>
        <w:t xml:space="preserve"> </w:t>
      </w:r>
      <w:r>
        <w:rPr>
          <w:rFonts w:ascii="宋体" w:eastAsia="宋体" w:hAnsi="宋体" w:cs="宋体"/>
          <w:spacing w:val="-1"/>
          <w:sz w:val="24"/>
          <w:szCs w:val="24"/>
          <w:lang w:eastAsia="zh-CN"/>
        </w:rPr>
        <w:t>放射、核磁、检验类设备供货商需提供由具有</w:t>
      </w:r>
      <w:r>
        <w:rPr>
          <w:rFonts w:ascii="宋体" w:eastAsia="宋体" w:hAnsi="宋体" w:cs="宋体"/>
          <w:spacing w:val="-52"/>
          <w:sz w:val="24"/>
          <w:szCs w:val="24"/>
          <w:lang w:eastAsia="zh-CN"/>
        </w:rPr>
        <w:t xml:space="preserve"> </w:t>
      </w:r>
      <w:r>
        <w:rPr>
          <w:rFonts w:ascii="宋体" w:eastAsia="宋体" w:hAnsi="宋体" w:cs="宋体"/>
          <w:spacing w:val="-1"/>
          <w:sz w:val="24"/>
          <w:szCs w:val="24"/>
          <w:lang w:eastAsia="zh-CN"/>
        </w:rPr>
        <w:t>CNAS</w:t>
      </w:r>
      <w:r>
        <w:rPr>
          <w:rFonts w:ascii="宋体" w:eastAsia="宋体" w:hAnsi="宋体" w:cs="宋体"/>
          <w:spacing w:val="-50"/>
          <w:sz w:val="24"/>
          <w:szCs w:val="24"/>
          <w:lang w:eastAsia="zh-CN"/>
        </w:rPr>
        <w:t xml:space="preserve"> </w:t>
      </w:r>
      <w:r>
        <w:rPr>
          <w:rFonts w:ascii="宋体" w:eastAsia="宋体" w:hAnsi="宋体" w:cs="宋体"/>
          <w:spacing w:val="-1"/>
          <w:sz w:val="24"/>
          <w:szCs w:val="24"/>
          <w:lang w:eastAsia="zh-CN"/>
        </w:rPr>
        <w:t>认证的第三方检测机构出具的</w:t>
      </w:r>
      <w:r>
        <w:rPr>
          <w:rFonts w:ascii="宋体" w:eastAsia="宋体" w:hAnsi="宋体" w:cs="宋体"/>
          <w:sz w:val="24"/>
          <w:szCs w:val="24"/>
          <w:lang w:eastAsia="zh-CN"/>
        </w:rPr>
        <w:t xml:space="preserve"> </w:t>
      </w:r>
      <w:r>
        <w:rPr>
          <w:rFonts w:ascii="宋体" w:eastAsia="宋体" w:hAnsi="宋体" w:cs="宋体"/>
          <w:spacing w:val="-6"/>
          <w:sz w:val="24"/>
          <w:szCs w:val="24"/>
          <w:lang w:eastAsia="zh-CN"/>
        </w:rPr>
        <w:t>设备检定报告。</w:t>
      </w:r>
      <w:bookmarkStart w:id="115" w:name="_Hlk217848993"/>
    </w:p>
    <w:p w14:paraId="440374DF" w14:textId="77777777" w:rsidR="00CB2AC6" w:rsidRDefault="00000000">
      <w:pPr>
        <w:spacing w:before="302" w:line="289" w:lineRule="auto"/>
        <w:rPr>
          <w:rFonts w:ascii="楷体" w:eastAsia="楷体" w:hAnsi="楷体" w:hint="eastAsia"/>
          <w:sz w:val="24"/>
          <w:lang w:eastAsia="zh-CN"/>
        </w:rPr>
      </w:pPr>
      <w:r>
        <w:rPr>
          <w:rFonts w:ascii="宋体" w:hAnsi="宋体" w:hint="eastAsia"/>
          <w:sz w:val="24"/>
          <w:szCs w:val="24"/>
          <w:lang w:eastAsia="zh-CN"/>
        </w:rPr>
        <w:t>25.</w:t>
      </w:r>
      <w:r>
        <w:rPr>
          <w:rFonts w:ascii="楷体" w:eastAsia="楷体" w:hAnsi="楷体"/>
          <w:sz w:val="24"/>
          <w:lang w:eastAsia="zh-CN"/>
        </w:rPr>
        <w:t xml:space="preserve"> </w:t>
      </w:r>
      <w:r>
        <w:rPr>
          <w:rFonts w:ascii="楷体" w:eastAsia="楷体" w:hAnsi="楷体" w:hint="eastAsia"/>
          <w:sz w:val="24"/>
          <w:lang w:eastAsia="zh-CN"/>
        </w:rPr>
        <w:t>乙方指定姓名：</w:t>
      </w:r>
      <w:ins w:id="116" w:author="灵儿" w:date="2025-12-29T06:18:00Z">
        <w:r>
          <w:rPr>
            <w:rFonts w:ascii="楷体" w:eastAsia="楷体" w:hAnsi="楷体" w:hint="eastAsia"/>
            <w:sz w:val="24"/>
            <w:lang w:eastAsia="zh-CN"/>
            <w:rPrChange w:id="117" w:author="灵儿" w:date="2025-12-29T08:37:00Z">
              <w:rPr>
                <w:rFonts w:ascii="宋体" w:eastAsia="宋体" w:hAnsi="宋体" w:cs="宋体" w:hint="eastAsia"/>
                <w:sz w:val="24"/>
                <w:szCs w:val="24"/>
                <w:highlight w:val="yellow"/>
                <w:u w:val="single"/>
                <w:lang w:eastAsia="zh-CN"/>
              </w:rPr>
            </w:rPrChange>
          </w:rPr>
          <w:t>张雪情</w:t>
        </w:r>
      </w:ins>
      <w:del w:id="118" w:author="灵儿" w:date="2025-12-29T06:18:00Z">
        <w:r>
          <w:rPr>
            <w:rFonts w:ascii="楷体" w:eastAsia="楷体" w:hAnsi="楷体" w:hint="eastAsia"/>
            <w:sz w:val="24"/>
            <w:lang w:eastAsia="zh-CN"/>
          </w:rPr>
          <w:delText xml:space="preserve">        </w:delText>
        </w:r>
      </w:del>
      <w:r>
        <w:rPr>
          <w:rFonts w:ascii="楷体" w:eastAsia="楷体" w:hAnsi="楷体" w:hint="eastAsia"/>
          <w:sz w:val="24"/>
          <w:lang w:eastAsia="zh-CN"/>
        </w:rPr>
        <w:t>，手机号：</w:t>
      </w:r>
      <w:ins w:id="119" w:author="灵儿" w:date="2025-12-29T06:18:00Z">
        <w:r>
          <w:rPr>
            <w:rFonts w:ascii="楷体" w:eastAsia="楷体" w:hAnsi="楷体" w:hint="eastAsia"/>
            <w:sz w:val="24"/>
            <w:lang w:eastAsia="zh-CN"/>
            <w:rPrChange w:id="120" w:author="灵儿" w:date="2025-12-29T08:37:00Z">
              <w:rPr>
                <w:rFonts w:ascii="宋体" w:eastAsia="宋体" w:hAnsi="宋体" w:cs="宋体" w:hint="eastAsia"/>
                <w:sz w:val="24"/>
                <w:szCs w:val="24"/>
                <w:highlight w:val="yellow"/>
                <w:u w:val="single"/>
                <w:lang w:eastAsia="zh-CN"/>
              </w:rPr>
            </w:rPrChange>
          </w:rPr>
          <w:t>17713158187</w:t>
        </w:r>
      </w:ins>
      <w:del w:id="121" w:author="灵儿" w:date="2025-12-29T06:18:00Z">
        <w:r>
          <w:rPr>
            <w:rFonts w:ascii="楷体" w:eastAsia="楷体" w:hAnsi="楷体" w:hint="eastAsia"/>
            <w:sz w:val="24"/>
            <w:lang w:eastAsia="zh-CN"/>
          </w:rPr>
          <w:delText xml:space="preserve">         </w:delText>
        </w:r>
      </w:del>
      <w:r>
        <w:rPr>
          <w:rFonts w:ascii="楷体" w:eastAsia="楷体" w:hAnsi="楷体" w:hint="eastAsia"/>
          <w:sz w:val="24"/>
          <w:lang w:eastAsia="zh-CN"/>
        </w:rPr>
        <w:t xml:space="preserve"> 作为本合同授权代表，全权负责本合同联络等一切工作，若乙方对前述信息进行变更，应提前【 2 】个工作日以加盖乙方公章的书面通知方式交由甲方备案，如因乙方前述授权代表信息提供不准确或变更未及时书面通知甲方，导致的全部后果由乙方自行负担。</w:t>
      </w:r>
    </w:p>
    <w:p w14:paraId="53A772AA" w14:textId="77777777" w:rsidR="00CB2AC6" w:rsidRDefault="00000000">
      <w:pPr>
        <w:spacing w:before="119" w:line="360" w:lineRule="auto"/>
        <w:ind w:left="1"/>
        <w:rPr>
          <w:rFonts w:ascii="宋体" w:hAnsi="宋体"/>
          <w:sz w:val="24"/>
          <w:szCs w:val="24"/>
          <w:lang w:eastAsia="zh-CN"/>
        </w:rPr>
      </w:pPr>
      <w:r>
        <w:rPr>
          <w:rFonts w:ascii="宋体" w:hAnsi="宋体"/>
          <w:sz w:val="24"/>
          <w:szCs w:val="24"/>
          <w:lang w:eastAsia="zh-CN"/>
        </w:rPr>
        <w:t>26.</w:t>
      </w:r>
      <w:r>
        <w:rPr>
          <w:rFonts w:ascii="楷体" w:eastAsia="楷体" w:hAnsi="楷体" w:hint="eastAsia"/>
          <w:sz w:val="24"/>
          <w:szCs w:val="24"/>
          <w:lang w:eastAsia="zh-CN"/>
        </w:rPr>
        <w:t xml:space="preserve"> 乙方因从事本合同造成任何方人身伤害、财产损失等的，应承担由此产生的法律责任及赔偿、处罚等后果。</w:t>
      </w:r>
    </w:p>
    <w:bookmarkEnd w:id="115"/>
    <w:p w14:paraId="4AF7D2D8" w14:textId="77777777" w:rsidR="00CB2AC6" w:rsidRDefault="00000000">
      <w:pPr>
        <w:rPr>
          <w:ins w:id="122" w:author="灵儿" w:date="2025-12-29T06:19:00Z"/>
          <w:lang w:eastAsia="zh-CN"/>
        </w:rPr>
      </w:pPr>
      <w:ins w:id="123" w:author="灵儿" w:date="2025-12-29T06:19:00Z">
        <w:r>
          <w:rPr>
            <w:lang w:eastAsia="zh-CN"/>
          </w:rPr>
          <w:br w:type="page"/>
        </w:r>
      </w:ins>
    </w:p>
    <w:p w14:paraId="127B3FE7" w14:textId="77777777" w:rsidR="00CB2AC6" w:rsidRDefault="00CB2AC6">
      <w:pPr>
        <w:rPr>
          <w:del w:id="124" w:author="灵儿" w:date="2025-12-29T06:19:00Z"/>
          <w:lang w:eastAsia="zh-CN"/>
        </w:rPr>
      </w:pPr>
    </w:p>
    <w:p w14:paraId="101AA4D9" w14:textId="77777777" w:rsidR="00CB2AC6" w:rsidRDefault="00CB2AC6">
      <w:pPr>
        <w:spacing w:before="78" w:line="219" w:lineRule="auto"/>
        <w:ind w:left="2288"/>
        <w:rPr>
          <w:del w:id="125" w:author="灵儿" w:date="2025-12-29T06:19:00Z"/>
          <w:rFonts w:ascii="宋体" w:eastAsia="宋体" w:hAnsi="宋体" w:cs="宋体" w:hint="eastAsia"/>
          <w:b/>
          <w:bCs/>
          <w:spacing w:val="-3"/>
          <w:sz w:val="24"/>
          <w:szCs w:val="24"/>
          <w:lang w:eastAsia="zh-CN"/>
        </w:rPr>
      </w:pPr>
    </w:p>
    <w:p w14:paraId="5235F96C" w14:textId="77777777" w:rsidR="00CB2AC6" w:rsidRDefault="00CB2AC6">
      <w:pPr>
        <w:spacing w:before="78" w:line="219" w:lineRule="auto"/>
        <w:ind w:left="2288"/>
        <w:rPr>
          <w:del w:id="126" w:author="灵儿" w:date="2025-12-29T06:19:00Z"/>
          <w:rFonts w:ascii="宋体" w:eastAsia="宋体" w:hAnsi="宋体" w:cs="宋体" w:hint="eastAsia"/>
          <w:b/>
          <w:bCs/>
          <w:spacing w:val="-3"/>
          <w:sz w:val="24"/>
          <w:szCs w:val="24"/>
          <w:lang w:eastAsia="zh-CN"/>
        </w:rPr>
      </w:pPr>
    </w:p>
    <w:p w14:paraId="6F61197F" w14:textId="77777777" w:rsidR="00CB2AC6" w:rsidRDefault="00CB2AC6">
      <w:pPr>
        <w:spacing w:before="78" w:line="219" w:lineRule="auto"/>
        <w:ind w:left="2288"/>
        <w:rPr>
          <w:del w:id="127" w:author="灵儿" w:date="2025-12-29T06:19:00Z"/>
          <w:rFonts w:ascii="宋体" w:eastAsia="宋体" w:hAnsi="宋体" w:cs="宋体" w:hint="eastAsia"/>
          <w:b/>
          <w:bCs/>
          <w:spacing w:val="-3"/>
          <w:sz w:val="24"/>
          <w:szCs w:val="24"/>
          <w:lang w:eastAsia="zh-CN"/>
        </w:rPr>
      </w:pPr>
    </w:p>
    <w:p w14:paraId="7D2ECBEC" w14:textId="77777777" w:rsidR="00CB2AC6" w:rsidRDefault="00CB2AC6">
      <w:pPr>
        <w:spacing w:before="78" w:line="219" w:lineRule="auto"/>
        <w:ind w:left="2288"/>
        <w:rPr>
          <w:del w:id="128" w:author="灵儿" w:date="2025-12-29T06:19:00Z"/>
          <w:rFonts w:ascii="宋体" w:eastAsia="宋体" w:hAnsi="宋体" w:cs="宋体" w:hint="eastAsia"/>
          <w:b/>
          <w:bCs/>
          <w:spacing w:val="-3"/>
          <w:sz w:val="24"/>
          <w:szCs w:val="24"/>
          <w:lang w:eastAsia="zh-CN"/>
        </w:rPr>
      </w:pPr>
    </w:p>
    <w:p w14:paraId="746C3216" w14:textId="77777777" w:rsidR="00CB2AC6" w:rsidRDefault="00CB2AC6">
      <w:pPr>
        <w:spacing w:before="78" w:line="219" w:lineRule="auto"/>
        <w:ind w:left="2288"/>
        <w:rPr>
          <w:del w:id="129" w:author="灵儿" w:date="2025-12-29T06:19:00Z"/>
          <w:rFonts w:ascii="宋体" w:eastAsia="宋体" w:hAnsi="宋体" w:cs="宋体" w:hint="eastAsia"/>
          <w:b/>
          <w:bCs/>
          <w:spacing w:val="-3"/>
          <w:sz w:val="24"/>
          <w:szCs w:val="24"/>
          <w:lang w:eastAsia="zh-CN"/>
        </w:rPr>
      </w:pPr>
    </w:p>
    <w:p w14:paraId="72089AA3" w14:textId="77777777" w:rsidR="00CB2AC6" w:rsidRDefault="00CB2AC6">
      <w:pPr>
        <w:spacing w:before="78" w:line="219" w:lineRule="auto"/>
        <w:ind w:left="2288"/>
        <w:rPr>
          <w:del w:id="130" w:author="灵儿" w:date="2025-12-29T06:19:00Z"/>
          <w:rFonts w:ascii="宋体" w:eastAsia="宋体" w:hAnsi="宋体" w:cs="宋体" w:hint="eastAsia"/>
          <w:b/>
          <w:bCs/>
          <w:spacing w:val="-3"/>
          <w:sz w:val="24"/>
          <w:szCs w:val="24"/>
          <w:lang w:eastAsia="zh-CN"/>
        </w:rPr>
      </w:pPr>
    </w:p>
    <w:p w14:paraId="4C2E7673" w14:textId="77777777" w:rsidR="00CB2AC6" w:rsidRDefault="00CB2AC6">
      <w:pPr>
        <w:spacing w:before="78" w:line="219" w:lineRule="auto"/>
        <w:ind w:left="2288"/>
        <w:rPr>
          <w:del w:id="131" w:author="灵儿" w:date="2025-12-29T06:19:00Z"/>
          <w:rFonts w:ascii="宋体" w:eastAsia="宋体" w:hAnsi="宋体" w:cs="宋体" w:hint="eastAsia"/>
          <w:b/>
          <w:bCs/>
          <w:spacing w:val="-3"/>
          <w:sz w:val="24"/>
          <w:szCs w:val="24"/>
          <w:lang w:eastAsia="zh-CN"/>
        </w:rPr>
      </w:pPr>
    </w:p>
    <w:p w14:paraId="129AF3A7" w14:textId="77777777" w:rsidR="00CB2AC6" w:rsidRDefault="00CB2AC6">
      <w:pPr>
        <w:spacing w:before="78" w:line="219" w:lineRule="auto"/>
        <w:ind w:left="2288"/>
        <w:rPr>
          <w:del w:id="132" w:author="灵儿" w:date="2025-12-29T06:19:00Z"/>
          <w:rFonts w:ascii="宋体" w:eastAsia="宋体" w:hAnsi="宋体" w:cs="宋体" w:hint="eastAsia"/>
          <w:b/>
          <w:bCs/>
          <w:spacing w:val="-3"/>
          <w:sz w:val="24"/>
          <w:szCs w:val="24"/>
          <w:lang w:eastAsia="zh-CN"/>
        </w:rPr>
      </w:pPr>
    </w:p>
    <w:p w14:paraId="60FC8865" w14:textId="77777777" w:rsidR="00CB2AC6" w:rsidRDefault="00CB2AC6">
      <w:pPr>
        <w:spacing w:before="78" w:line="219" w:lineRule="auto"/>
        <w:ind w:left="2288"/>
        <w:rPr>
          <w:del w:id="133" w:author="灵儿" w:date="2025-12-29T06:19:00Z"/>
          <w:rFonts w:ascii="宋体" w:eastAsia="宋体" w:hAnsi="宋体" w:cs="宋体" w:hint="eastAsia"/>
          <w:b/>
          <w:bCs/>
          <w:spacing w:val="-3"/>
          <w:sz w:val="24"/>
          <w:szCs w:val="24"/>
          <w:lang w:eastAsia="zh-CN"/>
        </w:rPr>
      </w:pPr>
    </w:p>
    <w:p w14:paraId="1B967FDF" w14:textId="77777777" w:rsidR="00CB2AC6" w:rsidRDefault="00CB2AC6">
      <w:pPr>
        <w:spacing w:before="78" w:line="219" w:lineRule="auto"/>
        <w:ind w:left="2288"/>
        <w:rPr>
          <w:del w:id="134" w:author="灵儿" w:date="2025-12-29T06:19:00Z"/>
          <w:rFonts w:ascii="宋体" w:eastAsia="宋体" w:hAnsi="宋体" w:cs="宋体" w:hint="eastAsia"/>
          <w:b/>
          <w:bCs/>
          <w:spacing w:val="-3"/>
          <w:sz w:val="24"/>
          <w:szCs w:val="24"/>
          <w:lang w:eastAsia="zh-CN"/>
        </w:rPr>
      </w:pPr>
    </w:p>
    <w:p w14:paraId="586993C8" w14:textId="77777777" w:rsidR="00CB2AC6" w:rsidRDefault="00CB2AC6">
      <w:pPr>
        <w:spacing w:before="78" w:line="219" w:lineRule="auto"/>
        <w:ind w:left="2288"/>
        <w:rPr>
          <w:del w:id="135" w:author="灵儿" w:date="2025-12-29T06:19:00Z"/>
          <w:rFonts w:ascii="宋体" w:eastAsia="宋体" w:hAnsi="宋体" w:cs="宋体" w:hint="eastAsia"/>
          <w:b/>
          <w:bCs/>
          <w:spacing w:val="-3"/>
          <w:sz w:val="24"/>
          <w:szCs w:val="24"/>
          <w:lang w:eastAsia="zh-CN"/>
        </w:rPr>
      </w:pPr>
    </w:p>
    <w:p w14:paraId="5E8A8BB4" w14:textId="77777777" w:rsidR="00CB2AC6" w:rsidRDefault="00CB2AC6">
      <w:pPr>
        <w:spacing w:before="78" w:line="219" w:lineRule="auto"/>
        <w:ind w:left="2288"/>
        <w:rPr>
          <w:del w:id="136" w:author="灵儿" w:date="2025-12-29T06:19:00Z"/>
          <w:rFonts w:ascii="宋体" w:eastAsia="宋体" w:hAnsi="宋体" w:cs="宋体" w:hint="eastAsia"/>
          <w:b/>
          <w:bCs/>
          <w:spacing w:val="-3"/>
          <w:sz w:val="24"/>
          <w:szCs w:val="24"/>
          <w:lang w:eastAsia="zh-CN"/>
        </w:rPr>
      </w:pPr>
    </w:p>
    <w:p w14:paraId="1CA117F3" w14:textId="77777777" w:rsidR="00CB2AC6" w:rsidRDefault="00CB2AC6">
      <w:pPr>
        <w:spacing w:before="78" w:line="219" w:lineRule="auto"/>
        <w:ind w:left="2288"/>
        <w:rPr>
          <w:del w:id="137" w:author="灵儿" w:date="2025-12-29T06:19:00Z"/>
          <w:rFonts w:ascii="宋体" w:eastAsia="宋体" w:hAnsi="宋体" w:cs="宋体" w:hint="eastAsia"/>
          <w:b/>
          <w:bCs/>
          <w:spacing w:val="-3"/>
          <w:sz w:val="24"/>
          <w:szCs w:val="24"/>
          <w:lang w:eastAsia="zh-CN"/>
        </w:rPr>
      </w:pPr>
    </w:p>
    <w:p w14:paraId="5A3DB955" w14:textId="77777777" w:rsidR="00CB2AC6" w:rsidRDefault="00CB2AC6">
      <w:pPr>
        <w:spacing w:before="78" w:line="219" w:lineRule="auto"/>
        <w:ind w:left="2288"/>
        <w:rPr>
          <w:del w:id="138" w:author="灵儿" w:date="2025-12-29T06:19:00Z"/>
          <w:rFonts w:ascii="宋体" w:eastAsia="宋体" w:hAnsi="宋体" w:cs="宋体" w:hint="eastAsia"/>
          <w:b/>
          <w:bCs/>
          <w:spacing w:val="-3"/>
          <w:sz w:val="24"/>
          <w:szCs w:val="24"/>
          <w:lang w:eastAsia="zh-CN"/>
        </w:rPr>
      </w:pPr>
    </w:p>
    <w:p w14:paraId="34D40BB8" w14:textId="77777777" w:rsidR="00CB2AC6" w:rsidRDefault="00CB2AC6">
      <w:pPr>
        <w:spacing w:before="78" w:line="219" w:lineRule="auto"/>
        <w:ind w:left="2288"/>
        <w:rPr>
          <w:del w:id="139" w:author="灵儿" w:date="2025-12-29T06:19:00Z"/>
          <w:rFonts w:ascii="宋体" w:eastAsia="宋体" w:hAnsi="宋体" w:cs="宋体" w:hint="eastAsia"/>
          <w:b/>
          <w:bCs/>
          <w:spacing w:val="-3"/>
          <w:sz w:val="24"/>
          <w:szCs w:val="24"/>
          <w:lang w:eastAsia="zh-CN"/>
        </w:rPr>
      </w:pPr>
    </w:p>
    <w:p w14:paraId="35C19B81" w14:textId="77777777" w:rsidR="00CB2AC6" w:rsidRDefault="00CB2AC6">
      <w:pPr>
        <w:spacing w:before="78" w:line="219" w:lineRule="auto"/>
        <w:ind w:left="2288"/>
        <w:rPr>
          <w:del w:id="140" w:author="灵儿" w:date="2025-12-29T06:19:00Z"/>
          <w:rFonts w:ascii="宋体" w:eastAsia="宋体" w:hAnsi="宋体" w:cs="宋体" w:hint="eastAsia"/>
          <w:b/>
          <w:bCs/>
          <w:spacing w:val="-3"/>
          <w:sz w:val="24"/>
          <w:szCs w:val="24"/>
          <w:lang w:eastAsia="zh-CN"/>
        </w:rPr>
      </w:pPr>
    </w:p>
    <w:p w14:paraId="04A2C523" w14:textId="77777777" w:rsidR="00CB2AC6" w:rsidRDefault="00CB2AC6">
      <w:pPr>
        <w:spacing w:before="78" w:line="219" w:lineRule="auto"/>
        <w:ind w:left="2288"/>
        <w:rPr>
          <w:del w:id="141" w:author="灵儿" w:date="2025-12-29T06:19:00Z"/>
          <w:rFonts w:ascii="宋体" w:eastAsia="宋体" w:hAnsi="宋体" w:cs="宋体" w:hint="eastAsia"/>
          <w:b/>
          <w:bCs/>
          <w:spacing w:val="-3"/>
          <w:sz w:val="24"/>
          <w:szCs w:val="24"/>
          <w:lang w:eastAsia="zh-CN"/>
        </w:rPr>
      </w:pPr>
    </w:p>
    <w:p w14:paraId="65B9F559" w14:textId="77777777" w:rsidR="00CB2AC6" w:rsidRDefault="00CB2AC6">
      <w:pPr>
        <w:spacing w:before="78" w:line="219" w:lineRule="auto"/>
        <w:ind w:left="2288"/>
        <w:rPr>
          <w:del w:id="142" w:author="灵儿" w:date="2025-12-29T06:19:00Z"/>
          <w:rFonts w:ascii="宋体" w:eastAsia="宋体" w:hAnsi="宋体" w:cs="宋体" w:hint="eastAsia"/>
          <w:b/>
          <w:bCs/>
          <w:spacing w:val="-3"/>
          <w:sz w:val="24"/>
          <w:szCs w:val="24"/>
          <w:lang w:eastAsia="zh-CN"/>
        </w:rPr>
      </w:pPr>
    </w:p>
    <w:p w14:paraId="4EE904FF" w14:textId="77777777" w:rsidR="00CB2AC6" w:rsidRDefault="00CB2AC6">
      <w:pPr>
        <w:spacing w:before="78" w:line="219" w:lineRule="auto"/>
        <w:ind w:left="2288"/>
        <w:rPr>
          <w:del w:id="143" w:author="灵儿" w:date="2025-12-29T06:19:00Z"/>
          <w:rFonts w:ascii="宋体" w:eastAsia="宋体" w:hAnsi="宋体" w:cs="宋体" w:hint="eastAsia"/>
          <w:b/>
          <w:bCs/>
          <w:spacing w:val="-3"/>
          <w:sz w:val="24"/>
          <w:szCs w:val="24"/>
          <w:lang w:eastAsia="zh-CN"/>
        </w:rPr>
      </w:pPr>
    </w:p>
    <w:p w14:paraId="0872DF53" w14:textId="77777777" w:rsidR="00CB2AC6" w:rsidRDefault="00CB2AC6">
      <w:pPr>
        <w:spacing w:before="78" w:line="219" w:lineRule="auto"/>
        <w:ind w:left="2288"/>
        <w:rPr>
          <w:del w:id="144" w:author="灵儿" w:date="2025-12-29T06:19:00Z"/>
          <w:rFonts w:ascii="宋体" w:eastAsia="宋体" w:hAnsi="宋体" w:cs="宋体" w:hint="eastAsia"/>
          <w:b/>
          <w:bCs/>
          <w:spacing w:val="-3"/>
          <w:sz w:val="24"/>
          <w:szCs w:val="24"/>
          <w:lang w:eastAsia="zh-CN"/>
        </w:rPr>
      </w:pPr>
    </w:p>
    <w:p w14:paraId="4379ADB3" w14:textId="77777777" w:rsidR="00CB2AC6" w:rsidRDefault="00CB2AC6">
      <w:pPr>
        <w:spacing w:before="78" w:line="219" w:lineRule="auto"/>
        <w:ind w:left="2288"/>
        <w:rPr>
          <w:del w:id="145" w:author="灵儿" w:date="2025-12-29T06:19:00Z"/>
          <w:rFonts w:ascii="宋体" w:eastAsia="宋体" w:hAnsi="宋体" w:cs="宋体" w:hint="eastAsia"/>
          <w:b/>
          <w:bCs/>
          <w:spacing w:val="-3"/>
          <w:sz w:val="24"/>
          <w:szCs w:val="24"/>
          <w:lang w:eastAsia="zh-CN"/>
        </w:rPr>
      </w:pPr>
    </w:p>
    <w:p w14:paraId="5138FBE2" w14:textId="77777777" w:rsidR="00CB2AC6" w:rsidRDefault="00CB2AC6">
      <w:pPr>
        <w:spacing w:before="78" w:line="219" w:lineRule="auto"/>
        <w:ind w:left="2288"/>
        <w:rPr>
          <w:del w:id="146" w:author="灵儿" w:date="2025-12-29T06:19:00Z"/>
          <w:rFonts w:ascii="宋体" w:eastAsia="宋体" w:hAnsi="宋体" w:cs="宋体" w:hint="eastAsia"/>
          <w:b/>
          <w:bCs/>
          <w:spacing w:val="-3"/>
          <w:sz w:val="24"/>
          <w:szCs w:val="24"/>
          <w:lang w:eastAsia="zh-CN"/>
        </w:rPr>
      </w:pPr>
    </w:p>
    <w:p w14:paraId="46350956" w14:textId="77777777" w:rsidR="00CB2AC6" w:rsidRDefault="00CB2AC6">
      <w:pPr>
        <w:spacing w:before="78" w:line="219" w:lineRule="auto"/>
        <w:ind w:left="2288"/>
        <w:rPr>
          <w:del w:id="147" w:author="灵儿" w:date="2025-12-29T06:19:00Z"/>
          <w:rFonts w:ascii="宋体" w:eastAsia="宋体" w:hAnsi="宋体" w:cs="宋体" w:hint="eastAsia"/>
          <w:b/>
          <w:bCs/>
          <w:spacing w:val="-3"/>
          <w:sz w:val="24"/>
          <w:szCs w:val="24"/>
          <w:lang w:eastAsia="zh-CN"/>
        </w:rPr>
      </w:pPr>
    </w:p>
    <w:p w14:paraId="298B1DB3" w14:textId="77777777" w:rsidR="00CB2AC6" w:rsidRDefault="00CB2AC6">
      <w:pPr>
        <w:spacing w:before="78" w:line="219" w:lineRule="auto"/>
        <w:ind w:left="2288"/>
        <w:rPr>
          <w:del w:id="148" w:author="灵儿" w:date="2025-12-29T06:19:00Z"/>
          <w:rFonts w:ascii="宋体" w:eastAsia="宋体" w:hAnsi="宋体" w:cs="宋体" w:hint="eastAsia"/>
          <w:b/>
          <w:bCs/>
          <w:spacing w:val="-3"/>
          <w:sz w:val="24"/>
          <w:szCs w:val="24"/>
          <w:lang w:eastAsia="zh-CN"/>
        </w:rPr>
      </w:pPr>
    </w:p>
    <w:p w14:paraId="09E7A81F" w14:textId="77777777" w:rsidR="00CB2AC6" w:rsidRDefault="00CB2AC6">
      <w:pPr>
        <w:spacing w:before="78" w:line="219" w:lineRule="auto"/>
        <w:ind w:left="2288"/>
        <w:rPr>
          <w:del w:id="149" w:author="灵儿" w:date="2025-12-29T06:19:00Z"/>
          <w:rFonts w:ascii="宋体" w:eastAsia="宋体" w:hAnsi="宋体" w:cs="宋体" w:hint="eastAsia"/>
          <w:b/>
          <w:bCs/>
          <w:spacing w:val="-3"/>
          <w:sz w:val="24"/>
          <w:szCs w:val="24"/>
          <w:lang w:eastAsia="zh-CN"/>
        </w:rPr>
      </w:pPr>
    </w:p>
    <w:p w14:paraId="20607E57" w14:textId="77777777" w:rsidR="00CB2AC6" w:rsidRDefault="00000000">
      <w:pPr>
        <w:spacing w:before="78" w:line="219" w:lineRule="auto"/>
        <w:ind w:left="2288"/>
        <w:rPr>
          <w:rFonts w:ascii="宋体" w:eastAsia="宋体" w:hAnsi="宋体" w:cs="宋体" w:hint="eastAsia"/>
          <w:sz w:val="24"/>
          <w:szCs w:val="24"/>
          <w:lang w:eastAsia="zh-CN"/>
        </w:rPr>
      </w:pPr>
      <w:r>
        <w:rPr>
          <w:rFonts w:ascii="宋体" w:eastAsia="宋体" w:hAnsi="宋体" w:cs="宋体"/>
          <w:b/>
          <w:bCs/>
          <w:spacing w:val="-3"/>
          <w:sz w:val="24"/>
          <w:szCs w:val="24"/>
          <w:lang w:eastAsia="zh-CN"/>
        </w:rPr>
        <w:t>北京市公立医疗机构医用设备廉洁购销合同</w:t>
      </w:r>
    </w:p>
    <w:p w14:paraId="6F128C84" w14:textId="77777777" w:rsidR="00CB2AC6" w:rsidRDefault="00CB2AC6">
      <w:pPr>
        <w:spacing w:before="181" w:line="220" w:lineRule="auto"/>
        <w:ind w:right="42"/>
        <w:jc w:val="right"/>
        <w:rPr>
          <w:rFonts w:ascii="宋体" w:eastAsia="宋体" w:hAnsi="宋体" w:cs="宋体" w:hint="eastAsia"/>
          <w:spacing w:val="-11"/>
          <w:sz w:val="24"/>
          <w:szCs w:val="24"/>
          <w:lang w:eastAsia="zh-CN"/>
        </w:rPr>
      </w:pPr>
    </w:p>
    <w:p w14:paraId="0EC1259B" w14:textId="77777777" w:rsidR="00CB2AC6" w:rsidRDefault="00CB2AC6">
      <w:pPr>
        <w:spacing w:before="181" w:line="220" w:lineRule="auto"/>
        <w:ind w:right="42"/>
        <w:jc w:val="right"/>
        <w:rPr>
          <w:rFonts w:ascii="宋体" w:eastAsia="宋体" w:hAnsi="宋体" w:cs="宋体" w:hint="eastAsia"/>
          <w:spacing w:val="-11"/>
          <w:sz w:val="24"/>
          <w:szCs w:val="24"/>
          <w:lang w:eastAsia="zh-CN"/>
        </w:rPr>
      </w:pPr>
    </w:p>
    <w:p w14:paraId="30DB893A" w14:textId="77777777" w:rsidR="00CB2AC6" w:rsidRDefault="00000000">
      <w:pPr>
        <w:spacing w:before="181" w:line="220" w:lineRule="auto"/>
        <w:ind w:right="42"/>
        <w:jc w:val="right"/>
        <w:rPr>
          <w:rFonts w:ascii="宋体" w:eastAsia="宋体" w:hAnsi="宋体" w:cs="宋体" w:hint="eastAsia"/>
          <w:sz w:val="24"/>
          <w:szCs w:val="24"/>
          <w:lang w:eastAsia="zh-CN"/>
        </w:rPr>
      </w:pPr>
      <w:r>
        <w:rPr>
          <w:rFonts w:ascii="宋体" w:eastAsia="宋体" w:hAnsi="宋体" w:cs="宋体"/>
          <w:spacing w:val="-11"/>
          <w:sz w:val="24"/>
          <w:szCs w:val="24"/>
          <w:lang w:eastAsia="zh-CN"/>
        </w:rPr>
        <w:t>合同编号：</w:t>
      </w:r>
    </w:p>
    <w:p w14:paraId="712C43B1" w14:textId="77777777" w:rsidR="00CB2AC6" w:rsidRDefault="00000000">
      <w:pPr>
        <w:spacing w:before="181" w:line="219" w:lineRule="auto"/>
        <w:ind w:left="69"/>
        <w:rPr>
          <w:rFonts w:ascii="宋体" w:eastAsia="宋体" w:hAnsi="宋体" w:cs="宋体" w:hint="eastAsia"/>
          <w:sz w:val="24"/>
          <w:szCs w:val="24"/>
          <w:lang w:eastAsia="zh-CN"/>
        </w:rPr>
      </w:pPr>
      <w:r>
        <w:rPr>
          <w:rFonts w:ascii="宋体" w:eastAsia="宋体" w:hAnsi="宋体" w:cs="宋体" w:hint="eastAsia"/>
          <w:spacing w:val="-5"/>
          <w:sz w:val="24"/>
          <w:szCs w:val="24"/>
          <w:lang w:eastAsia="zh-CN"/>
        </w:rPr>
        <w:t>甲方(医疗机构)：</w:t>
      </w:r>
      <w:r>
        <w:rPr>
          <w:rFonts w:ascii="宋体" w:eastAsia="宋体" w:hAnsi="宋体" w:cs="宋体" w:hint="eastAsia"/>
          <w:spacing w:val="-2"/>
          <w:sz w:val="24"/>
          <w:szCs w:val="24"/>
          <w:u w:val="single"/>
          <w:lang w:eastAsia="zh-CN"/>
          <w:rPrChange w:id="150" w:author="灵儿" w:date="2025-12-29T08:37:00Z">
            <w:rPr>
              <w:rFonts w:ascii="宋体" w:eastAsia="宋体" w:hAnsi="宋体" w:cs="宋体" w:hint="eastAsia"/>
              <w:spacing w:val="-2"/>
              <w:sz w:val="24"/>
              <w:szCs w:val="24"/>
              <w:highlight w:val="yellow"/>
              <w:u w:val="single"/>
              <w:lang w:eastAsia="zh-CN"/>
            </w:rPr>
          </w:rPrChange>
        </w:rPr>
        <w:t xml:space="preserve">  北京市海淀区西三旗社区卫生服务中心  </w:t>
      </w:r>
    </w:p>
    <w:p w14:paraId="4A2DE465" w14:textId="77777777" w:rsidR="00CB2AC6" w:rsidRDefault="00CB2AC6">
      <w:pPr>
        <w:pStyle w:val="a5"/>
        <w:spacing w:line="284" w:lineRule="auto"/>
        <w:rPr>
          <w:lang w:eastAsia="zh-CN"/>
        </w:rPr>
      </w:pPr>
    </w:p>
    <w:p w14:paraId="5D9FE3B6" w14:textId="77777777" w:rsidR="00CB2AC6" w:rsidRDefault="00CB2AC6">
      <w:pPr>
        <w:pStyle w:val="a5"/>
        <w:spacing w:line="284" w:lineRule="auto"/>
        <w:rPr>
          <w:lang w:eastAsia="zh-CN"/>
        </w:rPr>
      </w:pPr>
    </w:p>
    <w:p w14:paraId="59EFA1F8" w14:textId="77777777" w:rsidR="00CB2AC6" w:rsidRDefault="00000000">
      <w:pPr>
        <w:spacing w:before="78" w:line="220" w:lineRule="auto"/>
        <w:ind w:left="61"/>
        <w:rPr>
          <w:rFonts w:ascii="宋体" w:eastAsia="宋体" w:hAnsi="宋体" w:cs="宋体" w:hint="eastAsia"/>
          <w:sz w:val="24"/>
          <w:szCs w:val="24"/>
          <w:lang w:eastAsia="zh-CN"/>
        </w:rPr>
      </w:pPr>
      <w:r>
        <w:rPr>
          <w:rFonts w:ascii="宋体" w:eastAsia="宋体" w:hAnsi="宋体" w:cs="宋体" w:hint="eastAsia"/>
          <w:spacing w:val="-4"/>
          <w:sz w:val="24"/>
          <w:szCs w:val="24"/>
          <w:lang w:eastAsia="zh-CN"/>
        </w:rPr>
        <w:t>乙方(中标厂家)：</w:t>
      </w:r>
      <w:r>
        <w:rPr>
          <w:rFonts w:ascii="宋体" w:eastAsia="宋体" w:hAnsi="宋体" w:cs="宋体" w:hint="eastAsia"/>
          <w:spacing w:val="-2"/>
          <w:sz w:val="24"/>
          <w:szCs w:val="24"/>
          <w:u w:val="single"/>
          <w:lang w:eastAsia="zh-CN"/>
          <w:rPrChange w:id="151" w:author="灵儿" w:date="2025-12-29T08:37:00Z">
            <w:rPr>
              <w:rFonts w:ascii="宋体" w:eastAsia="宋体" w:hAnsi="宋体" w:cs="宋体" w:hint="eastAsia"/>
              <w:spacing w:val="-2"/>
              <w:sz w:val="24"/>
              <w:szCs w:val="24"/>
              <w:highlight w:val="yellow"/>
              <w:u w:val="single"/>
              <w:lang w:eastAsia="zh-CN"/>
            </w:rPr>
          </w:rPrChange>
        </w:rPr>
        <w:t xml:space="preserve">  华耀鼎欣（北京）医疗科技发展有限公司 </w:t>
      </w:r>
    </w:p>
    <w:p w14:paraId="592593AA" w14:textId="77777777" w:rsidR="00CB2AC6" w:rsidRDefault="00CB2AC6">
      <w:pPr>
        <w:pStyle w:val="a5"/>
        <w:spacing w:line="283" w:lineRule="auto"/>
        <w:rPr>
          <w:lang w:eastAsia="zh-CN"/>
        </w:rPr>
      </w:pPr>
    </w:p>
    <w:p w14:paraId="119EC22B" w14:textId="77777777" w:rsidR="00CB2AC6" w:rsidRDefault="00CB2AC6">
      <w:pPr>
        <w:pStyle w:val="a5"/>
        <w:spacing w:line="283" w:lineRule="auto"/>
        <w:rPr>
          <w:lang w:eastAsia="zh-CN"/>
        </w:rPr>
      </w:pPr>
    </w:p>
    <w:p w14:paraId="128BA432" w14:textId="77777777" w:rsidR="00CB2AC6" w:rsidRDefault="00000000">
      <w:pPr>
        <w:spacing w:before="78" w:line="359" w:lineRule="auto"/>
        <w:ind w:left="39" w:hanging="39"/>
        <w:jc w:val="both"/>
        <w:rPr>
          <w:rFonts w:ascii="宋体" w:eastAsia="宋体" w:hAnsi="宋体" w:cs="宋体" w:hint="eastAsia"/>
          <w:sz w:val="24"/>
          <w:szCs w:val="24"/>
          <w:lang w:eastAsia="zh-CN"/>
        </w:rPr>
      </w:pPr>
      <w:r>
        <w:rPr>
          <w:rFonts w:ascii="宋体" w:eastAsia="宋体" w:hAnsi="宋体" w:cs="宋体"/>
          <w:spacing w:val="-1"/>
          <w:sz w:val="24"/>
          <w:szCs w:val="24"/>
          <w:lang w:eastAsia="zh-CN"/>
        </w:rPr>
        <w:t>为进一步加强医疗卫生行风建设，规范北京市公立医疗机构医用设备购销行为，有效防</w:t>
      </w:r>
      <w:r>
        <w:rPr>
          <w:rFonts w:ascii="宋体" w:eastAsia="宋体" w:hAnsi="宋体" w:cs="宋体"/>
          <w:spacing w:val="-11"/>
          <w:sz w:val="24"/>
          <w:szCs w:val="24"/>
          <w:lang w:eastAsia="zh-CN"/>
        </w:rPr>
        <w:t>范商业贿赂行为，营造公平交易、诚实守信的购销环境</w:t>
      </w:r>
      <w:r>
        <w:rPr>
          <w:rFonts w:ascii="宋体" w:eastAsia="宋体" w:hAnsi="宋体" w:cs="宋体"/>
          <w:spacing w:val="-12"/>
          <w:sz w:val="24"/>
          <w:szCs w:val="24"/>
          <w:lang w:eastAsia="zh-CN"/>
        </w:rPr>
        <w:t>，经甲、乙双方协商，同意签订</w:t>
      </w:r>
      <w:r>
        <w:rPr>
          <w:rFonts w:ascii="宋体" w:eastAsia="宋体" w:hAnsi="宋体" w:cs="宋体"/>
          <w:spacing w:val="-6"/>
          <w:sz w:val="24"/>
          <w:szCs w:val="24"/>
          <w:lang w:eastAsia="zh-CN"/>
        </w:rPr>
        <w:t>本合同，并共同遵守：</w:t>
      </w:r>
    </w:p>
    <w:p w14:paraId="1226CAF6" w14:textId="77777777" w:rsidR="00CB2AC6" w:rsidRDefault="00000000">
      <w:pPr>
        <w:spacing w:line="219" w:lineRule="auto"/>
        <w:ind w:left="566"/>
        <w:rPr>
          <w:rFonts w:ascii="宋体" w:eastAsia="宋体" w:hAnsi="宋体" w:cs="宋体" w:hint="eastAsia"/>
          <w:sz w:val="24"/>
          <w:szCs w:val="24"/>
          <w:lang w:eastAsia="zh-CN"/>
        </w:rPr>
      </w:pPr>
      <w:r>
        <w:rPr>
          <w:rFonts w:ascii="宋体" w:eastAsia="宋体" w:hAnsi="宋体" w:cs="宋体"/>
          <w:spacing w:val="-1"/>
          <w:sz w:val="24"/>
          <w:szCs w:val="24"/>
          <w:lang w:eastAsia="zh-CN"/>
        </w:rPr>
        <w:t>一、  甲乙双方按照《中华人民共和国民法典》及购销合同约定购销医用设备。</w:t>
      </w:r>
    </w:p>
    <w:p w14:paraId="75450D11" w14:textId="77777777" w:rsidR="00CB2AC6" w:rsidRDefault="00000000">
      <w:pPr>
        <w:spacing w:before="181" w:line="313" w:lineRule="auto"/>
        <w:ind w:left="950" w:right="132" w:hanging="384"/>
        <w:rPr>
          <w:rFonts w:ascii="宋体" w:eastAsia="宋体" w:hAnsi="宋体" w:cs="宋体" w:hint="eastAsia"/>
          <w:sz w:val="24"/>
          <w:szCs w:val="24"/>
          <w:lang w:eastAsia="zh-CN"/>
        </w:rPr>
      </w:pPr>
      <w:r>
        <w:rPr>
          <w:rFonts w:ascii="宋体" w:eastAsia="宋体" w:hAnsi="宋体" w:cs="宋体"/>
          <w:sz w:val="24"/>
          <w:szCs w:val="24"/>
          <w:lang w:eastAsia="zh-CN"/>
        </w:rPr>
        <w:t>二、  甲方应当严格执行医用设备购销合同验收、入库制度，对采购医用设备及发票进行查验，不得违反有关规定合同外采购、违价采</w:t>
      </w:r>
      <w:r>
        <w:rPr>
          <w:rFonts w:ascii="宋体" w:eastAsia="宋体" w:hAnsi="宋体" w:cs="宋体"/>
          <w:spacing w:val="-1"/>
          <w:sz w:val="24"/>
          <w:szCs w:val="24"/>
          <w:lang w:eastAsia="zh-CN"/>
        </w:rPr>
        <w:t>购或从非规定渠道采</w:t>
      </w:r>
      <w:r>
        <w:rPr>
          <w:rFonts w:ascii="宋体" w:eastAsia="宋体" w:hAnsi="宋体" w:cs="宋体"/>
          <w:spacing w:val="-11"/>
          <w:sz w:val="24"/>
          <w:szCs w:val="24"/>
          <w:lang w:eastAsia="zh-CN"/>
        </w:rPr>
        <w:t>购。</w:t>
      </w:r>
    </w:p>
    <w:p w14:paraId="75132CE0" w14:textId="77777777" w:rsidR="00CB2AC6" w:rsidRDefault="00000000">
      <w:pPr>
        <w:spacing w:before="182" w:line="331" w:lineRule="auto"/>
        <w:ind w:left="952" w:right="132" w:hanging="389"/>
        <w:rPr>
          <w:rFonts w:ascii="宋体" w:eastAsia="宋体" w:hAnsi="宋体" w:cs="宋体" w:hint="eastAsia"/>
          <w:sz w:val="24"/>
          <w:szCs w:val="24"/>
          <w:lang w:eastAsia="zh-CN"/>
        </w:rPr>
      </w:pPr>
      <w:r>
        <w:rPr>
          <w:rFonts w:ascii="宋体" w:eastAsia="宋体" w:hAnsi="宋体" w:cs="宋体"/>
          <w:sz w:val="24"/>
          <w:szCs w:val="24"/>
          <w:lang w:eastAsia="zh-CN"/>
        </w:rPr>
        <w:t>三、  甲方严禁接受乙方以任何名义、形式给予的回扣，不得将接受捐赠资助与采购挂钩。甲方工作人员不得参加乙方安排并支付费</w:t>
      </w:r>
      <w:r>
        <w:rPr>
          <w:rFonts w:ascii="宋体" w:eastAsia="宋体" w:hAnsi="宋体" w:cs="宋体"/>
          <w:spacing w:val="-1"/>
          <w:sz w:val="24"/>
          <w:szCs w:val="24"/>
          <w:lang w:eastAsia="zh-CN"/>
        </w:rPr>
        <w:t>用的营业性娱乐场所的</w:t>
      </w:r>
      <w:r>
        <w:rPr>
          <w:rFonts w:ascii="宋体" w:eastAsia="宋体" w:hAnsi="宋体" w:cs="宋体"/>
          <w:sz w:val="24"/>
          <w:szCs w:val="24"/>
          <w:lang w:eastAsia="zh-CN"/>
        </w:rPr>
        <w:t>娱乐活动，不得以任何形式向乙方索要现金、有价证</w:t>
      </w:r>
      <w:r>
        <w:rPr>
          <w:rFonts w:ascii="宋体" w:eastAsia="宋体" w:hAnsi="宋体" w:cs="宋体"/>
          <w:spacing w:val="-1"/>
          <w:sz w:val="24"/>
          <w:szCs w:val="24"/>
          <w:lang w:eastAsia="zh-CN"/>
        </w:rPr>
        <w:t>券、支付凭证和贵重礼</w:t>
      </w:r>
      <w:r>
        <w:rPr>
          <w:rFonts w:ascii="宋体" w:eastAsia="宋体" w:hAnsi="宋体" w:cs="宋体"/>
          <w:sz w:val="24"/>
          <w:szCs w:val="24"/>
          <w:lang w:eastAsia="zh-CN"/>
        </w:rPr>
        <w:t>品等。被迫接受乙方给予的钱物，应予退还，无法退</w:t>
      </w:r>
      <w:r>
        <w:rPr>
          <w:rFonts w:ascii="宋体" w:eastAsia="宋体" w:hAnsi="宋体" w:cs="宋体"/>
          <w:spacing w:val="-1"/>
          <w:sz w:val="24"/>
          <w:szCs w:val="24"/>
          <w:lang w:eastAsia="zh-CN"/>
        </w:rPr>
        <w:t>还的，有责任如实向有</w:t>
      </w:r>
      <w:r>
        <w:rPr>
          <w:rFonts w:ascii="宋体" w:eastAsia="宋体" w:hAnsi="宋体" w:cs="宋体"/>
          <w:spacing w:val="-4"/>
          <w:sz w:val="24"/>
          <w:szCs w:val="24"/>
          <w:lang w:eastAsia="zh-CN"/>
        </w:rPr>
        <w:t>关纪检监察部门反映情况。</w:t>
      </w:r>
    </w:p>
    <w:p w14:paraId="7BAD7632" w14:textId="77777777" w:rsidR="00CB2AC6" w:rsidRDefault="00000000">
      <w:pPr>
        <w:spacing w:before="181" w:line="289" w:lineRule="auto"/>
        <w:ind w:left="953" w:right="132" w:hanging="368"/>
        <w:rPr>
          <w:rFonts w:ascii="宋体" w:eastAsia="宋体" w:hAnsi="宋体" w:cs="宋体" w:hint="eastAsia"/>
          <w:sz w:val="24"/>
          <w:szCs w:val="24"/>
          <w:lang w:eastAsia="zh-CN"/>
        </w:rPr>
      </w:pPr>
      <w:r>
        <w:rPr>
          <w:rFonts w:ascii="宋体" w:eastAsia="宋体" w:hAnsi="宋体" w:cs="宋体"/>
          <w:spacing w:val="-1"/>
          <w:sz w:val="24"/>
          <w:szCs w:val="24"/>
          <w:lang w:eastAsia="zh-CN"/>
        </w:rPr>
        <w:t>四、  严禁甲方工作人员利用任何途径和方式，为乙方统计医师个人及临床科室</w:t>
      </w:r>
      <w:r>
        <w:rPr>
          <w:rFonts w:ascii="宋体" w:eastAsia="宋体" w:hAnsi="宋体" w:cs="宋体"/>
          <w:spacing w:val="-2"/>
          <w:sz w:val="24"/>
          <w:szCs w:val="24"/>
          <w:lang w:eastAsia="zh-CN"/>
        </w:rPr>
        <w:t>有关医用设备用量信息，或为乙方统计提供便利。</w:t>
      </w:r>
    </w:p>
    <w:p w14:paraId="489C60DD" w14:textId="77777777" w:rsidR="00CB2AC6" w:rsidRDefault="00000000">
      <w:pPr>
        <w:spacing w:before="182" w:line="289" w:lineRule="auto"/>
        <w:ind w:left="971" w:right="132" w:hanging="405"/>
        <w:rPr>
          <w:rFonts w:ascii="宋体" w:eastAsia="宋体" w:hAnsi="宋体" w:cs="宋体" w:hint="eastAsia"/>
          <w:sz w:val="24"/>
          <w:szCs w:val="24"/>
          <w:lang w:eastAsia="zh-CN"/>
        </w:rPr>
      </w:pPr>
      <w:r>
        <w:rPr>
          <w:rFonts w:ascii="宋体" w:eastAsia="宋体" w:hAnsi="宋体" w:cs="宋体"/>
          <w:sz w:val="24"/>
          <w:szCs w:val="24"/>
          <w:lang w:eastAsia="zh-CN"/>
        </w:rPr>
        <w:t>五、  乙方不得以回扣、宴请等方式影响甲方工作人员采购或使用医用设备产品</w:t>
      </w:r>
      <w:r>
        <w:rPr>
          <w:rFonts w:ascii="宋体" w:eastAsia="宋体" w:hAnsi="宋体" w:cs="宋体"/>
          <w:spacing w:val="-2"/>
          <w:sz w:val="24"/>
          <w:szCs w:val="24"/>
          <w:lang w:eastAsia="zh-CN"/>
        </w:rPr>
        <w:t>的选择权，不得在学术活动中提供旅游、超标准</w:t>
      </w:r>
      <w:r>
        <w:rPr>
          <w:rFonts w:ascii="宋体" w:eastAsia="宋体" w:hAnsi="宋体" w:cs="宋体"/>
          <w:spacing w:val="-3"/>
          <w:sz w:val="24"/>
          <w:szCs w:val="24"/>
          <w:lang w:eastAsia="zh-CN"/>
        </w:rPr>
        <w:t>支付食宿费用。</w:t>
      </w:r>
    </w:p>
    <w:p w14:paraId="323CCC23" w14:textId="77777777" w:rsidR="00CB2AC6" w:rsidRDefault="00000000">
      <w:pPr>
        <w:spacing w:before="184" w:line="312" w:lineRule="auto"/>
        <w:ind w:left="959" w:right="132" w:hanging="394"/>
        <w:rPr>
          <w:rFonts w:ascii="宋体" w:eastAsia="宋体" w:hAnsi="宋体" w:cs="宋体" w:hint="eastAsia"/>
          <w:sz w:val="24"/>
          <w:szCs w:val="24"/>
          <w:lang w:eastAsia="zh-CN"/>
        </w:rPr>
      </w:pPr>
      <w:r>
        <w:rPr>
          <w:rFonts w:ascii="宋体" w:eastAsia="宋体" w:hAnsi="宋体" w:cs="宋体"/>
          <w:sz w:val="24"/>
          <w:szCs w:val="24"/>
          <w:lang w:eastAsia="zh-CN"/>
        </w:rPr>
        <w:t>六、  乙方指定作为销售代表洽谈业务。销售代表必须在工作时间到甲方指定地</w:t>
      </w:r>
      <w:r>
        <w:rPr>
          <w:rFonts w:ascii="宋体" w:eastAsia="宋体" w:hAnsi="宋体" w:cs="宋体"/>
          <w:spacing w:val="-1"/>
          <w:sz w:val="24"/>
          <w:szCs w:val="24"/>
          <w:lang w:eastAsia="zh-CN"/>
        </w:rPr>
        <w:t>点联系商谈，不得到住院部、门诊部、医技科室等推销医药产品，不得借故</w:t>
      </w:r>
      <w:r>
        <w:rPr>
          <w:rFonts w:ascii="宋体" w:eastAsia="宋体" w:hAnsi="宋体" w:cs="宋体"/>
          <w:spacing w:val="-2"/>
          <w:sz w:val="24"/>
          <w:szCs w:val="24"/>
          <w:lang w:eastAsia="zh-CN"/>
        </w:rPr>
        <w:t>到甲方相关领导、部门负责人及相关工作人员家中访谈并提供任何好处费。</w:t>
      </w:r>
    </w:p>
    <w:p w14:paraId="617029FD" w14:textId="77777777" w:rsidR="00CB2AC6" w:rsidRDefault="00000000">
      <w:pPr>
        <w:spacing w:before="182" w:line="313" w:lineRule="auto"/>
        <w:ind w:left="952" w:right="132" w:hanging="390"/>
        <w:rPr>
          <w:rFonts w:ascii="宋体" w:eastAsia="宋体" w:hAnsi="宋体" w:cs="宋体" w:hint="eastAsia"/>
          <w:sz w:val="24"/>
          <w:szCs w:val="24"/>
          <w:lang w:eastAsia="zh-CN"/>
        </w:rPr>
      </w:pPr>
      <w:r>
        <w:rPr>
          <w:rFonts w:ascii="宋体" w:eastAsia="宋体" w:hAnsi="宋体" w:cs="宋体"/>
          <w:sz w:val="24"/>
          <w:szCs w:val="24"/>
          <w:lang w:eastAsia="zh-CN"/>
        </w:rPr>
        <w:lastRenderedPageBreak/>
        <w:t>七、  乙方如违反本合同，一经发现，甲方有权终止购销合同，并向有关卫生计生行政部门报告。如乙方被列入商业贿赂不良记录</w:t>
      </w:r>
      <w:r>
        <w:rPr>
          <w:rFonts w:ascii="宋体" w:eastAsia="宋体" w:hAnsi="宋体" w:cs="宋体"/>
          <w:spacing w:val="-1"/>
          <w:sz w:val="24"/>
          <w:szCs w:val="24"/>
          <w:lang w:eastAsia="zh-CN"/>
        </w:rPr>
        <w:t>，则严格按照《国家卫生</w:t>
      </w:r>
      <w:r>
        <w:rPr>
          <w:rFonts w:ascii="宋体" w:eastAsia="宋体" w:hAnsi="宋体" w:cs="宋体"/>
          <w:spacing w:val="-2"/>
          <w:sz w:val="24"/>
          <w:szCs w:val="24"/>
          <w:lang w:eastAsia="zh-CN"/>
        </w:rPr>
        <w:t>计生委关于建立医药购销领域商业贿赂不良记录的规定》</w:t>
      </w:r>
      <w:r>
        <w:rPr>
          <w:rFonts w:ascii="宋体" w:eastAsia="宋体" w:hAnsi="宋体" w:cs="宋体"/>
          <w:spacing w:val="-69"/>
          <w:sz w:val="24"/>
          <w:szCs w:val="24"/>
          <w:lang w:eastAsia="zh-CN"/>
        </w:rPr>
        <w:t xml:space="preserve"> </w:t>
      </w:r>
      <w:r>
        <w:rPr>
          <w:rFonts w:ascii="宋体" w:eastAsia="宋体" w:hAnsi="宋体" w:cs="宋体"/>
          <w:spacing w:val="-2"/>
          <w:sz w:val="24"/>
          <w:szCs w:val="24"/>
          <w:lang w:eastAsia="zh-CN"/>
        </w:rPr>
        <w:t>(国卫法制发</w:t>
      </w:r>
      <w:r>
        <w:rPr>
          <w:rFonts w:ascii="宋体" w:eastAsia="宋体" w:hAnsi="宋体" w:cs="宋体"/>
          <w:spacing w:val="-5"/>
          <w:sz w:val="24"/>
          <w:szCs w:val="24"/>
          <w:lang w:eastAsia="zh-CN"/>
        </w:rPr>
        <w:t>〔2013〕50</w:t>
      </w:r>
      <w:r>
        <w:rPr>
          <w:rFonts w:ascii="宋体" w:eastAsia="宋体" w:hAnsi="宋体" w:cs="宋体"/>
          <w:spacing w:val="-43"/>
          <w:sz w:val="24"/>
          <w:szCs w:val="24"/>
          <w:lang w:eastAsia="zh-CN"/>
        </w:rPr>
        <w:t xml:space="preserve"> </w:t>
      </w:r>
      <w:r>
        <w:rPr>
          <w:rFonts w:ascii="宋体" w:eastAsia="宋体" w:hAnsi="宋体" w:cs="宋体"/>
          <w:spacing w:val="-5"/>
          <w:sz w:val="24"/>
          <w:szCs w:val="24"/>
          <w:lang w:eastAsia="zh-CN"/>
        </w:rPr>
        <w:t>号)相关规定处理。</w:t>
      </w:r>
    </w:p>
    <w:p w14:paraId="2707AF7F" w14:textId="77777777" w:rsidR="00CB2AC6" w:rsidRDefault="00000000">
      <w:pPr>
        <w:spacing w:before="78" w:line="289" w:lineRule="auto"/>
        <w:ind w:left="914" w:right="316" w:hanging="387"/>
        <w:rPr>
          <w:rFonts w:ascii="宋体" w:eastAsia="宋体" w:hAnsi="宋体" w:cs="宋体" w:hint="eastAsia"/>
          <w:sz w:val="24"/>
          <w:szCs w:val="24"/>
          <w:lang w:eastAsia="zh-CN"/>
        </w:rPr>
      </w:pPr>
      <w:r>
        <w:rPr>
          <w:rFonts w:ascii="宋体" w:eastAsia="宋体" w:hAnsi="宋体" w:cs="宋体"/>
          <w:sz w:val="24"/>
          <w:szCs w:val="24"/>
          <w:lang w:eastAsia="zh-CN"/>
        </w:rPr>
        <w:t>八、  本合同作为医用设备购销合同的重要组成部分，与购销合同一并执行，具</w:t>
      </w:r>
      <w:r>
        <w:rPr>
          <w:rFonts w:ascii="宋体" w:eastAsia="宋体" w:hAnsi="宋体" w:cs="宋体"/>
          <w:spacing w:val="-5"/>
          <w:sz w:val="24"/>
          <w:szCs w:val="24"/>
          <w:lang w:eastAsia="zh-CN"/>
        </w:rPr>
        <w:t>有同等的法律效力。</w:t>
      </w:r>
    </w:p>
    <w:p w14:paraId="6CE453C8" w14:textId="77777777" w:rsidR="00CB2AC6" w:rsidRDefault="00000000">
      <w:pPr>
        <w:spacing w:before="181" w:line="219" w:lineRule="auto"/>
        <w:ind w:left="529"/>
        <w:rPr>
          <w:rFonts w:ascii="宋体" w:eastAsia="宋体" w:hAnsi="宋体" w:cs="宋体" w:hint="eastAsia"/>
          <w:sz w:val="24"/>
          <w:szCs w:val="24"/>
          <w:lang w:eastAsia="zh-CN"/>
        </w:rPr>
      </w:pPr>
      <w:r>
        <w:rPr>
          <w:rFonts w:ascii="宋体" w:eastAsia="宋体" w:hAnsi="宋体" w:cs="宋体"/>
          <w:spacing w:val="-1"/>
          <w:sz w:val="24"/>
          <w:szCs w:val="24"/>
          <w:lang w:eastAsia="zh-CN"/>
        </w:rPr>
        <w:t>九、  本合同一式陆份，甲方（伍）份，乙方（壹）份，并从签订之日起生效。</w:t>
      </w:r>
    </w:p>
    <w:p w14:paraId="0E6F05C9" w14:textId="77777777" w:rsidR="00CB2AC6" w:rsidRDefault="00CB2AC6">
      <w:pPr>
        <w:pStyle w:val="a5"/>
        <w:spacing w:line="244" w:lineRule="auto"/>
        <w:rPr>
          <w:lang w:eastAsia="zh-CN"/>
        </w:rPr>
      </w:pPr>
    </w:p>
    <w:p w14:paraId="543DB9AC" w14:textId="77777777" w:rsidR="00CB2AC6" w:rsidRDefault="00CB2AC6">
      <w:pPr>
        <w:pStyle w:val="a5"/>
        <w:spacing w:line="245" w:lineRule="auto"/>
        <w:rPr>
          <w:lang w:eastAsia="zh-CN"/>
        </w:rPr>
      </w:pPr>
    </w:p>
    <w:p w14:paraId="5F08EA87" w14:textId="77777777" w:rsidR="00CB2AC6" w:rsidRDefault="00CB2AC6">
      <w:pPr>
        <w:pStyle w:val="a5"/>
        <w:spacing w:line="245" w:lineRule="auto"/>
        <w:rPr>
          <w:lang w:eastAsia="zh-CN"/>
        </w:rPr>
      </w:pPr>
    </w:p>
    <w:p w14:paraId="741A1E39" w14:textId="77777777" w:rsidR="00CB2AC6" w:rsidRDefault="00CB2AC6">
      <w:pPr>
        <w:pStyle w:val="a5"/>
        <w:spacing w:line="245" w:lineRule="auto"/>
        <w:rPr>
          <w:lang w:eastAsia="zh-CN"/>
        </w:rPr>
      </w:pPr>
    </w:p>
    <w:p w14:paraId="2906611A" w14:textId="77777777" w:rsidR="00CB2AC6" w:rsidRDefault="00CB2AC6">
      <w:pPr>
        <w:pStyle w:val="a5"/>
        <w:spacing w:line="245" w:lineRule="auto"/>
        <w:rPr>
          <w:lang w:eastAsia="zh-CN"/>
        </w:rPr>
      </w:pPr>
    </w:p>
    <w:p w14:paraId="74C7E79A" w14:textId="77777777" w:rsidR="00CB2AC6" w:rsidRDefault="00CB2AC6">
      <w:pPr>
        <w:pStyle w:val="a5"/>
        <w:spacing w:line="245" w:lineRule="auto"/>
        <w:rPr>
          <w:lang w:eastAsia="zh-CN"/>
        </w:rPr>
      </w:pPr>
    </w:p>
    <w:p w14:paraId="340CF1E3" w14:textId="77777777" w:rsidR="00CB2AC6" w:rsidRDefault="00CB2AC6">
      <w:pPr>
        <w:pStyle w:val="a5"/>
        <w:spacing w:line="245" w:lineRule="auto"/>
        <w:rPr>
          <w:lang w:eastAsia="zh-CN"/>
        </w:rPr>
      </w:pPr>
    </w:p>
    <w:p w14:paraId="6FA85D84" w14:textId="77777777" w:rsidR="00CB2AC6" w:rsidRDefault="00CB2AC6">
      <w:pPr>
        <w:pStyle w:val="a5"/>
        <w:spacing w:line="245" w:lineRule="auto"/>
        <w:rPr>
          <w:lang w:eastAsia="zh-CN"/>
        </w:rPr>
      </w:pPr>
    </w:p>
    <w:p w14:paraId="291878CE" w14:textId="77777777" w:rsidR="00CB2AC6" w:rsidRPr="00CB2AC6" w:rsidRDefault="00000000">
      <w:pPr>
        <w:spacing w:before="78" w:line="219" w:lineRule="auto"/>
        <w:ind w:leftChars="14" w:left="5903" w:hangingChars="2500" w:hanging="5874"/>
        <w:rPr>
          <w:rFonts w:ascii="宋体" w:eastAsia="宋体" w:hAnsi="宋体" w:cs="宋体" w:hint="eastAsia"/>
          <w:b/>
          <w:bCs/>
          <w:spacing w:val="-3"/>
          <w:sz w:val="24"/>
          <w:szCs w:val="24"/>
          <w:lang w:eastAsia="zh-CN"/>
          <w:rPrChange w:id="152" w:author="灵儿" w:date="2025-12-29T08:37:00Z">
            <w:rPr>
              <w:rFonts w:ascii="宋体" w:eastAsia="宋体" w:hAnsi="宋体" w:cs="宋体" w:hint="eastAsia"/>
              <w:b/>
              <w:bCs/>
              <w:spacing w:val="-3"/>
              <w:sz w:val="24"/>
              <w:szCs w:val="24"/>
              <w:highlight w:val="yellow"/>
              <w:lang w:eastAsia="zh-CN"/>
            </w:rPr>
          </w:rPrChange>
        </w:rPr>
      </w:pPr>
      <w:r>
        <w:rPr>
          <w:rFonts w:ascii="宋体" w:eastAsia="宋体" w:hAnsi="宋体" w:cs="宋体"/>
          <w:b/>
          <w:bCs/>
          <w:spacing w:val="-3"/>
          <w:sz w:val="24"/>
          <w:szCs w:val="24"/>
          <w:lang w:eastAsia="zh-CN"/>
        </w:rPr>
        <w:t>甲方（盖章</w:t>
      </w:r>
      <w:r>
        <w:rPr>
          <w:rFonts w:ascii="宋体" w:eastAsia="宋体" w:hAnsi="宋体" w:cs="宋体"/>
          <w:b/>
          <w:bCs/>
          <w:spacing w:val="-63"/>
          <w:sz w:val="24"/>
          <w:szCs w:val="24"/>
          <w:lang w:eastAsia="zh-CN"/>
        </w:rPr>
        <w:t>）：</w:t>
      </w:r>
      <w:r>
        <w:rPr>
          <w:rFonts w:ascii="宋体" w:eastAsia="宋体" w:hAnsi="宋体" w:cs="宋体"/>
          <w:b/>
          <w:bCs/>
          <w:spacing w:val="-3"/>
          <w:sz w:val="24"/>
          <w:szCs w:val="24"/>
          <w:lang w:eastAsia="zh-CN"/>
        </w:rPr>
        <w:t>北京市海淀区西三旗社区卫生服务中</w:t>
      </w:r>
      <w:r>
        <w:rPr>
          <w:rFonts w:ascii="宋体" w:eastAsia="宋体" w:hAnsi="宋体" w:cs="宋体"/>
          <w:b/>
          <w:bCs/>
          <w:spacing w:val="-4"/>
          <w:sz w:val="24"/>
          <w:szCs w:val="24"/>
          <w:lang w:eastAsia="zh-CN"/>
        </w:rPr>
        <w:t>心</w:t>
      </w:r>
      <w:r>
        <w:rPr>
          <w:rFonts w:ascii="宋体" w:eastAsia="宋体" w:hAnsi="宋体" w:cs="宋体"/>
          <w:spacing w:val="-4"/>
          <w:sz w:val="24"/>
          <w:szCs w:val="24"/>
          <w:lang w:eastAsia="zh-CN"/>
        </w:rPr>
        <w:t xml:space="preserve">   </w:t>
      </w:r>
      <w:r>
        <w:rPr>
          <w:rFonts w:ascii="宋体" w:eastAsia="宋体" w:hAnsi="宋体" w:cs="宋体"/>
          <w:b/>
          <w:bCs/>
          <w:spacing w:val="-4"/>
          <w:sz w:val="24"/>
          <w:szCs w:val="24"/>
          <w:lang w:eastAsia="zh-CN"/>
        </w:rPr>
        <w:t>乙方（盖章</w:t>
      </w:r>
      <w:r>
        <w:rPr>
          <w:rFonts w:ascii="宋体" w:eastAsia="宋体" w:hAnsi="宋体" w:cs="宋体"/>
          <w:b/>
          <w:bCs/>
          <w:spacing w:val="-63"/>
          <w:sz w:val="24"/>
          <w:szCs w:val="24"/>
          <w:lang w:eastAsia="zh-CN"/>
        </w:rPr>
        <w:t>）：</w:t>
      </w:r>
      <w:r>
        <w:rPr>
          <w:rFonts w:ascii="宋体" w:eastAsia="宋体" w:hAnsi="宋体" w:cs="宋体" w:hint="eastAsia"/>
          <w:b/>
          <w:bCs/>
          <w:spacing w:val="-3"/>
          <w:sz w:val="24"/>
          <w:szCs w:val="24"/>
          <w:lang w:eastAsia="zh-CN"/>
        </w:rPr>
        <w:t xml:space="preserve">  </w:t>
      </w:r>
      <w:r>
        <w:rPr>
          <w:rFonts w:ascii="宋体" w:eastAsia="宋体" w:hAnsi="宋体" w:cs="宋体" w:hint="eastAsia"/>
          <w:b/>
          <w:bCs/>
          <w:spacing w:val="-3"/>
          <w:sz w:val="24"/>
          <w:szCs w:val="24"/>
          <w:lang w:eastAsia="zh-CN"/>
          <w:rPrChange w:id="153" w:author="灵儿" w:date="2025-12-29T08:37:00Z">
            <w:rPr>
              <w:rFonts w:ascii="宋体" w:eastAsia="宋体" w:hAnsi="宋体" w:cs="宋体" w:hint="eastAsia"/>
              <w:b/>
              <w:bCs/>
              <w:spacing w:val="-3"/>
              <w:sz w:val="24"/>
              <w:szCs w:val="24"/>
              <w:highlight w:val="yellow"/>
              <w:lang w:eastAsia="zh-CN"/>
            </w:rPr>
          </w:rPrChange>
        </w:rPr>
        <w:t xml:space="preserve">华耀鼎欣（北京）医疗科技发展有限公司 </w:t>
      </w:r>
    </w:p>
    <w:p w14:paraId="2ADF4763" w14:textId="77777777" w:rsidR="00CB2AC6" w:rsidRDefault="00000000">
      <w:pPr>
        <w:spacing w:before="78" w:line="219" w:lineRule="auto"/>
        <w:ind w:leftChars="14" w:left="5903" w:hangingChars="2500" w:hanging="5874"/>
        <w:rPr>
          <w:rFonts w:ascii="宋体" w:eastAsia="宋体" w:hAnsi="宋体" w:cs="宋体" w:hint="eastAsia"/>
          <w:b/>
          <w:bCs/>
          <w:spacing w:val="-3"/>
          <w:sz w:val="24"/>
          <w:szCs w:val="24"/>
          <w:lang w:eastAsia="zh-CN"/>
        </w:rPr>
      </w:pPr>
      <w:r>
        <w:rPr>
          <w:rFonts w:ascii="宋体" w:eastAsia="宋体" w:hAnsi="宋体" w:cs="宋体" w:hint="eastAsia"/>
          <w:b/>
          <w:bCs/>
          <w:spacing w:val="-3"/>
          <w:sz w:val="24"/>
          <w:szCs w:val="24"/>
          <w:lang w:eastAsia="zh-CN"/>
        </w:rPr>
        <w:t xml:space="preserve">                          </w:t>
      </w:r>
    </w:p>
    <w:p w14:paraId="52C25E8E" w14:textId="77777777" w:rsidR="00CB2AC6" w:rsidRDefault="00000000">
      <w:pPr>
        <w:spacing w:before="181" w:line="220" w:lineRule="auto"/>
        <w:jc w:val="right"/>
        <w:rPr>
          <w:rFonts w:ascii="宋体" w:eastAsia="宋体" w:hAnsi="宋体" w:cs="宋体" w:hint="eastAsia"/>
          <w:sz w:val="24"/>
          <w:szCs w:val="24"/>
          <w:lang w:eastAsia="zh-CN"/>
        </w:rPr>
      </w:pPr>
      <w:r>
        <w:rPr>
          <w:rFonts w:ascii="宋体" w:eastAsia="宋体" w:hAnsi="宋体" w:cs="宋体"/>
          <w:b/>
          <w:bCs/>
          <w:sz w:val="24"/>
          <w:szCs w:val="24"/>
          <w:lang w:eastAsia="zh-CN"/>
        </w:rPr>
        <w:t>法定代表人/授权代表（签字</w:t>
      </w:r>
      <w:r>
        <w:rPr>
          <w:rFonts w:ascii="宋体" w:eastAsia="宋体" w:hAnsi="宋体" w:cs="宋体"/>
          <w:b/>
          <w:bCs/>
          <w:spacing w:val="-60"/>
          <w:w w:val="94"/>
          <w:sz w:val="24"/>
          <w:szCs w:val="24"/>
          <w:lang w:eastAsia="zh-CN"/>
        </w:rPr>
        <w:t>）：</w:t>
      </w:r>
      <w:r>
        <w:rPr>
          <w:rFonts w:ascii="宋体" w:eastAsia="宋体" w:hAnsi="宋体" w:cs="宋体"/>
          <w:spacing w:val="5"/>
          <w:sz w:val="24"/>
          <w:szCs w:val="24"/>
          <w:lang w:eastAsia="zh-CN"/>
        </w:rPr>
        <w:t xml:space="preserve">             </w:t>
      </w:r>
      <w:r>
        <w:rPr>
          <w:rFonts w:ascii="宋体" w:eastAsia="宋体" w:hAnsi="宋体" w:cs="宋体" w:hint="eastAsia"/>
          <w:spacing w:val="5"/>
          <w:sz w:val="24"/>
          <w:szCs w:val="24"/>
          <w:lang w:eastAsia="zh-CN"/>
        </w:rPr>
        <w:t xml:space="preserve">     </w:t>
      </w:r>
      <w:r>
        <w:rPr>
          <w:rFonts w:ascii="宋体" w:eastAsia="宋体" w:hAnsi="宋体" w:cs="宋体"/>
          <w:spacing w:val="5"/>
          <w:sz w:val="24"/>
          <w:szCs w:val="24"/>
          <w:lang w:eastAsia="zh-CN"/>
        </w:rPr>
        <w:t xml:space="preserve"> </w:t>
      </w:r>
      <w:r>
        <w:rPr>
          <w:rFonts w:ascii="宋体" w:eastAsia="宋体" w:hAnsi="宋体" w:cs="宋体"/>
          <w:b/>
          <w:bCs/>
          <w:sz w:val="24"/>
          <w:szCs w:val="24"/>
          <w:lang w:eastAsia="zh-CN"/>
        </w:rPr>
        <w:t>法定代表人/授权代表（签字</w:t>
      </w:r>
      <w:r>
        <w:rPr>
          <w:rFonts w:ascii="宋体" w:eastAsia="宋体" w:hAnsi="宋体" w:cs="宋体"/>
          <w:b/>
          <w:bCs/>
          <w:spacing w:val="-60"/>
          <w:w w:val="94"/>
          <w:sz w:val="24"/>
          <w:szCs w:val="24"/>
          <w:lang w:eastAsia="zh-CN"/>
        </w:rPr>
        <w:t>）：</w:t>
      </w:r>
    </w:p>
    <w:p w14:paraId="3D2CCE70" w14:textId="77777777" w:rsidR="00CB2AC6" w:rsidRDefault="00000000">
      <w:pPr>
        <w:spacing w:before="78" w:line="219" w:lineRule="auto"/>
        <w:ind w:left="30"/>
        <w:rPr>
          <w:ins w:id="154" w:author="灵儿" w:date="2025-12-29T06:20:00Z"/>
          <w:rFonts w:ascii="宋体" w:eastAsia="宋体" w:hAnsi="宋体" w:cs="宋体" w:hint="eastAsia"/>
          <w:spacing w:val="1"/>
          <w:sz w:val="24"/>
          <w:szCs w:val="24"/>
          <w:lang w:eastAsia="zh-CN"/>
        </w:rPr>
      </w:pPr>
      <w:r>
        <w:rPr>
          <w:rFonts w:ascii="宋体" w:eastAsia="宋体" w:hAnsi="宋体" w:cs="宋体"/>
          <w:b/>
          <w:bCs/>
          <w:spacing w:val="-12"/>
          <w:sz w:val="24"/>
          <w:szCs w:val="24"/>
          <w:lang w:eastAsia="zh-CN"/>
        </w:rPr>
        <w:t>时间：</w:t>
      </w:r>
      <w:r>
        <w:rPr>
          <w:rFonts w:ascii="宋体" w:eastAsia="宋体" w:hAnsi="宋体" w:cs="宋体"/>
          <w:spacing w:val="6"/>
          <w:sz w:val="24"/>
          <w:szCs w:val="24"/>
          <w:lang w:eastAsia="zh-CN"/>
        </w:rPr>
        <w:t xml:space="preserve">    </w:t>
      </w:r>
      <w:r>
        <w:rPr>
          <w:rFonts w:ascii="宋体" w:eastAsia="宋体" w:hAnsi="宋体" w:cs="宋体"/>
          <w:b/>
          <w:bCs/>
          <w:spacing w:val="-12"/>
          <w:sz w:val="24"/>
          <w:szCs w:val="24"/>
          <w:lang w:eastAsia="zh-CN"/>
        </w:rPr>
        <w:t>年</w:t>
      </w:r>
      <w:r>
        <w:rPr>
          <w:rFonts w:ascii="宋体" w:eastAsia="宋体" w:hAnsi="宋体" w:cs="宋体"/>
          <w:spacing w:val="-12"/>
          <w:sz w:val="24"/>
          <w:szCs w:val="24"/>
          <w:lang w:eastAsia="zh-CN"/>
        </w:rPr>
        <w:t xml:space="preserve">  </w:t>
      </w:r>
      <w:r>
        <w:rPr>
          <w:rFonts w:ascii="宋体" w:eastAsia="宋体" w:hAnsi="宋体" w:cs="宋体"/>
          <w:b/>
          <w:bCs/>
          <w:spacing w:val="-12"/>
          <w:sz w:val="24"/>
          <w:szCs w:val="24"/>
          <w:lang w:eastAsia="zh-CN"/>
        </w:rPr>
        <w:t>月</w:t>
      </w:r>
      <w:r>
        <w:rPr>
          <w:rFonts w:ascii="宋体" w:eastAsia="宋体" w:hAnsi="宋体" w:cs="宋体"/>
          <w:spacing w:val="17"/>
          <w:sz w:val="24"/>
          <w:szCs w:val="24"/>
          <w:lang w:eastAsia="zh-CN"/>
        </w:rPr>
        <w:t xml:space="preserve">   </w:t>
      </w:r>
      <w:r>
        <w:rPr>
          <w:rFonts w:ascii="宋体" w:eastAsia="宋体" w:hAnsi="宋体" w:cs="宋体"/>
          <w:b/>
          <w:bCs/>
          <w:spacing w:val="-12"/>
          <w:sz w:val="24"/>
          <w:szCs w:val="24"/>
          <w:lang w:eastAsia="zh-CN"/>
        </w:rPr>
        <w:t>日</w:t>
      </w:r>
      <w:r>
        <w:rPr>
          <w:rFonts w:ascii="宋体" w:eastAsia="宋体" w:hAnsi="宋体" w:cs="宋体"/>
          <w:spacing w:val="1"/>
          <w:sz w:val="24"/>
          <w:szCs w:val="24"/>
          <w:lang w:eastAsia="zh-CN"/>
        </w:rPr>
        <w:t xml:space="preserve">                     </w:t>
      </w:r>
    </w:p>
    <w:p w14:paraId="05B25344" w14:textId="77777777" w:rsidR="00CB2AC6" w:rsidRDefault="00000000">
      <w:pPr>
        <w:rPr>
          <w:ins w:id="155" w:author="灵儿" w:date="2025-12-29T06:20:00Z"/>
          <w:rFonts w:ascii="宋体" w:eastAsia="宋体" w:hAnsi="宋体" w:cs="宋体" w:hint="eastAsia"/>
          <w:spacing w:val="1"/>
          <w:sz w:val="24"/>
          <w:szCs w:val="24"/>
          <w:lang w:eastAsia="zh-CN"/>
        </w:rPr>
        <w:pPrChange w:id="156" w:author="灵儿" w:date="2025-12-29T06:20:00Z">
          <w:pPr>
            <w:spacing w:before="78" w:line="219" w:lineRule="auto"/>
            <w:ind w:left="30"/>
          </w:pPr>
        </w:pPrChange>
      </w:pPr>
      <w:ins w:id="157" w:author="灵儿" w:date="2025-12-29T06:20:00Z">
        <w:r>
          <w:rPr>
            <w:rFonts w:ascii="宋体" w:eastAsia="宋体" w:hAnsi="宋体" w:cs="宋体"/>
            <w:spacing w:val="1"/>
            <w:sz w:val="24"/>
            <w:szCs w:val="24"/>
            <w:lang w:eastAsia="zh-CN"/>
          </w:rPr>
          <w:br w:type="page"/>
        </w:r>
      </w:ins>
    </w:p>
    <w:p w14:paraId="55E5E6CF" w14:textId="77777777" w:rsidR="00CB2AC6" w:rsidRDefault="00000000">
      <w:pPr>
        <w:spacing w:before="183" w:line="218" w:lineRule="auto"/>
        <w:rPr>
          <w:ins w:id="158" w:author="灵儿" w:date="2025-12-29T06:21:00Z"/>
          <w:rFonts w:ascii="宋体" w:eastAsia="宋体" w:hAnsi="宋体" w:cs="宋体" w:hint="eastAsia"/>
          <w:spacing w:val="-6"/>
          <w:sz w:val="24"/>
          <w:szCs w:val="24"/>
          <w:lang w:eastAsia="zh-CN"/>
        </w:rPr>
        <w:pPrChange w:id="159" w:author="灵儿" w:date="2025-12-29T06:21:00Z">
          <w:pPr>
            <w:spacing w:before="183" w:line="218" w:lineRule="auto"/>
            <w:ind w:left="594"/>
          </w:pPr>
        </w:pPrChange>
      </w:pPr>
      <w:ins w:id="160" w:author="灵儿" w:date="2025-12-29T06:21:00Z">
        <w:r>
          <w:rPr>
            <w:rFonts w:ascii="宋体" w:eastAsia="宋体" w:hAnsi="宋体" w:cs="宋体"/>
            <w:spacing w:val="-6"/>
            <w:sz w:val="24"/>
            <w:szCs w:val="24"/>
            <w:lang w:eastAsia="zh-CN"/>
          </w:rPr>
          <w:lastRenderedPageBreak/>
          <w:t>附件</w:t>
        </w:r>
        <w:r>
          <w:rPr>
            <w:rFonts w:ascii="宋体" w:eastAsia="宋体" w:hAnsi="宋体" w:cs="宋体" w:hint="eastAsia"/>
            <w:spacing w:val="-6"/>
            <w:sz w:val="24"/>
            <w:szCs w:val="24"/>
            <w:lang w:eastAsia="zh-CN"/>
          </w:rPr>
          <w:t xml:space="preserve"> </w:t>
        </w:r>
        <w:r>
          <w:rPr>
            <w:rFonts w:ascii="宋体" w:eastAsia="宋体" w:hAnsi="宋体" w:cs="宋体"/>
            <w:spacing w:val="-6"/>
            <w:sz w:val="24"/>
            <w:szCs w:val="24"/>
            <w:lang w:eastAsia="zh-CN"/>
          </w:rPr>
          <w:t>1——合同价格表</w:t>
        </w:r>
      </w:ins>
    </w:p>
    <w:p w14:paraId="5BFD06B5" w14:textId="77777777" w:rsidR="00CB2AC6" w:rsidRDefault="00CB2AC6">
      <w:pPr>
        <w:spacing w:before="183" w:line="218" w:lineRule="auto"/>
        <w:rPr>
          <w:ins w:id="161" w:author="灵儿" w:date="2025-12-29T06:21:00Z"/>
          <w:rFonts w:ascii="宋体" w:eastAsia="宋体" w:hAnsi="宋体" w:cs="宋体" w:hint="eastAsia"/>
          <w:spacing w:val="-6"/>
          <w:sz w:val="24"/>
          <w:szCs w:val="24"/>
          <w:lang w:eastAsia="zh-CN"/>
        </w:rPr>
        <w:pPrChange w:id="162" w:author="灵儿" w:date="2025-12-29T06:21:00Z">
          <w:pPr>
            <w:spacing w:before="183" w:line="218" w:lineRule="auto"/>
            <w:ind w:left="594"/>
          </w:pPr>
        </w:pPrChange>
      </w:pPr>
    </w:p>
    <w:tbl>
      <w:tblPr>
        <w:tblStyle w:val="TableNormal"/>
        <w:tblW w:w="9611" w:type="dxa"/>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55"/>
        <w:gridCol w:w="1531"/>
        <w:gridCol w:w="736"/>
        <w:gridCol w:w="856"/>
        <w:gridCol w:w="1588"/>
        <w:gridCol w:w="778"/>
        <w:gridCol w:w="1456"/>
        <w:gridCol w:w="1389"/>
        <w:gridCol w:w="822"/>
      </w:tblGrid>
      <w:tr w:rsidR="00CB2AC6" w14:paraId="38BA5F6B" w14:textId="77777777">
        <w:trPr>
          <w:trHeight w:val="933"/>
          <w:ins w:id="163" w:author="灵儿" w:date="2025-12-29T06:21:00Z"/>
        </w:trPr>
        <w:tc>
          <w:tcPr>
            <w:tcW w:w="455" w:type="dxa"/>
            <w:vAlign w:val="center"/>
          </w:tcPr>
          <w:p w14:paraId="126D32F4" w14:textId="77777777" w:rsidR="00CB2AC6" w:rsidRDefault="00000000">
            <w:pPr>
              <w:pStyle w:val="TableText"/>
              <w:spacing w:before="107" w:line="210" w:lineRule="auto"/>
              <w:ind w:left="37"/>
              <w:jc w:val="center"/>
              <w:rPr>
                <w:ins w:id="164" w:author="灵儿" w:date="2025-12-29T06:21:00Z"/>
                <w:rFonts w:hint="eastAsia"/>
              </w:rPr>
            </w:pPr>
            <w:ins w:id="165" w:author="灵儿" w:date="2025-12-29T06:21:00Z">
              <w:r>
                <w:rPr>
                  <w:rFonts w:hint="eastAsia"/>
                </w:rPr>
                <w:t>序号</w:t>
              </w:r>
            </w:ins>
          </w:p>
        </w:tc>
        <w:tc>
          <w:tcPr>
            <w:tcW w:w="1531" w:type="dxa"/>
            <w:vAlign w:val="center"/>
          </w:tcPr>
          <w:p w14:paraId="026B1E20" w14:textId="77777777" w:rsidR="00CB2AC6" w:rsidRDefault="00000000">
            <w:pPr>
              <w:pStyle w:val="TableText"/>
              <w:spacing w:before="106" w:line="207" w:lineRule="auto"/>
              <w:ind w:left="37"/>
              <w:jc w:val="center"/>
              <w:rPr>
                <w:ins w:id="166" w:author="灵儿" w:date="2025-12-29T06:21:00Z"/>
                <w:rFonts w:hint="eastAsia"/>
              </w:rPr>
            </w:pPr>
            <w:ins w:id="167" w:author="灵儿" w:date="2025-12-29T06:21:00Z">
              <w:r>
                <w:rPr>
                  <w:rFonts w:hint="eastAsia"/>
                </w:rPr>
                <w:t>产品名称</w:t>
              </w:r>
            </w:ins>
          </w:p>
        </w:tc>
        <w:tc>
          <w:tcPr>
            <w:tcW w:w="736" w:type="dxa"/>
            <w:vAlign w:val="center"/>
          </w:tcPr>
          <w:p w14:paraId="405BE274" w14:textId="77777777" w:rsidR="00CB2AC6" w:rsidRDefault="00000000">
            <w:pPr>
              <w:pStyle w:val="TableText"/>
              <w:spacing w:before="106" w:line="207" w:lineRule="auto"/>
              <w:ind w:left="37"/>
              <w:jc w:val="center"/>
              <w:rPr>
                <w:ins w:id="168" w:author="灵儿" w:date="2025-12-29T06:21:00Z"/>
                <w:rFonts w:hint="eastAsia"/>
              </w:rPr>
            </w:pPr>
            <w:ins w:id="169" w:author="灵儿" w:date="2025-12-29T06:21:00Z">
              <w:r>
                <w:rPr>
                  <w:rFonts w:hint="eastAsia"/>
                </w:rPr>
                <w:t>品牌</w:t>
              </w:r>
            </w:ins>
          </w:p>
        </w:tc>
        <w:tc>
          <w:tcPr>
            <w:tcW w:w="856" w:type="dxa"/>
            <w:vAlign w:val="center"/>
          </w:tcPr>
          <w:p w14:paraId="0FE785E2" w14:textId="77777777" w:rsidR="00CB2AC6" w:rsidRDefault="00000000">
            <w:pPr>
              <w:pStyle w:val="TableText"/>
              <w:spacing w:before="105" w:line="205" w:lineRule="auto"/>
              <w:ind w:left="37"/>
              <w:jc w:val="center"/>
              <w:rPr>
                <w:ins w:id="170" w:author="灵儿" w:date="2025-12-29T06:21:00Z"/>
                <w:rFonts w:hint="eastAsia"/>
              </w:rPr>
            </w:pPr>
            <w:ins w:id="171" w:author="灵儿" w:date="2025-12-29T06:21:00Z">
              <w:r>
                <w:rPr>
                  <w:rFonts w:hint="eastAsia"/>
                </w:rPr>
                <w:t>型号</w:t>
              </w:r>
            </w:ins>
          </w:p>
        </w:tc>
        <w:tc>
          <w:tcPr>
            <w:tcW w:w="1588" w:type="dxa"/>
            <w:vAlign w:val="center"/>
          </w:tcPr>
          <w:p w14:paraId="1625FB4D" w14:textId="77777777" w:rsidR="00CB2AC6" w:rsidRDefault="00000000">
            <w:pPr>
              <w:pStyle w:val="TableText"/>
              <w:spacing w:before="149" w:line="208" w:lineRule="auto"/>
              <w:ind w:left="37"/>
              <w:jc w:val="center"/>
              <w:rPr>
                <w:ins w:id="172" w:author="灵儿" w:date="2025-12-29T06:21:00Z"/>
                <w:rFonts w:hint="eastAsia"/>
              </w:rPr>
            </w:pPr>
            <w:ins w:id="173" w:author="灵儿" w:date="2025-12-29T06:21:00Z">
              <w:r>
                <w:rPr>
                  <w:rFonts w:hint="eastAsia"/>
                </w:rPr>
                <w:t>生产厂商</w:t>
              </w:r>
            </w:ins>
          </w:p>
        </w:tc>
        <w:tc>
          <w:tcPr>
            <w:tcW w:w="778" w:type="dxa"/>
            <w:vAlign w:val="center"/>
          </w:tcPr>
          <w:p w14:paraId="6579A255" w14:textId="77777777" w:rsidR="00CB2AC6" w:rsidRDefault="00000000">
            <w:pPr>
              <w:pStyle w:val="TableText"/>
              <w:spacing w:before="36" w:line="220" w:lineRule="auto"/>
              <w:ind w:left="232"/>
              <w:jc w:val="center"/>
              <w:rPr>
                <w:ins w:id="174" w:author="灵儿" w:date="2025-12-29T06:21:00Z"/>
                <w:rFonts w:hint="eastAsia"/>
              </w:rPr>
            </w:pPr>
            <w:ins w:id="175" w:author="灵儿" w:date="2025-12-29T06:21:00Z">
              <w:r>
                <w:rPr>
                  <w:rFonts w:hint="eastAsia"/>
                  <w:spacing w:val="-3"/>
                </w:rPr>
                <w:t>数量</w:t>
              </w:r>
            </w:ins>
          </w:p>
          <w:p w14:paraId="0A687858" w14:textId="77777777" w:rsidR="00CB2AC6" w:rsidRDefault="00000000">
            <w:pPr>
              <w:pStyle w:val="TableText"/>
              <w:spacing w:before="181" w:line="222" w:lineRule="auto"/>
              <w:ind w:left="116"/>
              <w:jc w:val="center"/>
              <w:rPr>
                <w:ins w:id="176" w:author="灵儿" w:date="2025-12-29T06:21:00Z"/>
                <w:rFonts w:hint="eastAsia"/>
              </w:rPr>
            </w:pPr>
            <w:ins w:id="177" w:author="灵儿" w:date="2025-12-29T06:21:00Z">
              <w:r>
                <w:rPr>
                  <w:rFonts w:hint="eastAsia"/>
                  <w:spacing w:val="-8"/>
                </w:rPr>
                <w:t>（台）</w:t>
              </w:r>
            </w:ins>
          </w:p>
        </w:tc>
        <w:tc>
          <w:tcPr>
            <w:tcW w:w="1456" w:type="dxa"/>
            <w:vAlign w:val="center"/>
          </w:tcPr>
          <w:p w14:paraId="0E20D1D9" w14:textId="77777777" w:rsidR="00CB2AC6" w:rsidRDefault="00000000">
            <w:pPr>
              <w:pStyle w:val="TableText"/>
              <w:spacing w:before="271" w:line="218" w:lineRule="auto"/>
              <w:jc w:val="center"/>
              <w:rPr>
                <w:ins w:id="178" w:author="灵儿" w:date="2025-12-29T06:21:00Z"/>
                <w:rFonts w:hint="eastAsia"/>
              </w:rPr>
            </w:pPr>
            <w:ins w:id="179" w:author="灵儿" w:date="2025-12-29T06:21:00Z">
              <w:r>
                <w:rPr>
                  <w:rFonts w:hint="eastAsia"/>
                  <w:spacing w:val="-3"/>
                </w:rPr>
                <w:t>单价</w:t>
              </w:r>
            </w:ins>
          </w:p>
        </w:tc>
        <w:tc>
          <w:tcPr>
            <w:tcW w:w="1389" w:type="dxa"/>
            <w:vAlign w:val="center"/>
          </w:tcPr>
          <w:p w14:paraId="4AF4B0AE" w14:textId="77777777" w:rsidR="00CB2AC6" w:rsidRDefault="00000000">
            <w:pPr>
              <w:pStyle w:val="TableText"/>
              <w:spacing w:before="271" w:line="218" w:lineRule="auto"/>
              <w:jc w:val="center"/>
              <w:rPr>
                <w:ins w:id="180" w:author="灵儿" w:date="2025-12-29T06:21:00Z"/>
                <w:rFonts w:hint="eastAsia"/>
              </w:rPr>
            </w:pPr>
            <w:ins w:id="181" w:author="灵儿" w:date="2025-12-29T06:21:00Z">
              <w:r>
                <w:rPr>
                  <w:rFonts w:hint="eastAsia"/>
                  <w:spacing w:val="-4"/>
                </w:rPr>
                <w:t>总价</w:t>
              </w:r>
            </w:ins>
          </w:p>
        </w:tc>
        <w:tc>
          <w:tcPr>
            <w:tcW w:w="822" w:type="dxa"/>
            <w:vAlign w:val="center"/>
          </w:tcPr>
          <w:p w14:paraId="48DED6CA" w14:textId="77777777" w:rsidR="00CB2AC6" w:rsidRDefault="00000000">
            <w:pPr>
              <w:pStyle w:val="TableText"/>
              <w:spacing w:before="36" w:line="220" w:lineRule="auto"/>
              <w:ind w:left="236"/>
              <w:jc w:val="center"/>
              <w:rPr>
                <w:ins w:id="182" w:author="灵儿" w:date="2025-12-29T06:21:00Z"/>
                <w:rFonts w:hint="eastAsia"/>
              </w:rPr>
            </w:pPr>
            <w:ins w:id="183" w:author="灵儿" w:date="2025-12-29T06:21:00Z">
              <w:r>
                <w:rPr>
                  <w:rFonts w:hint="eastAsia"/>
                  <w:spacing w:val="-3"/>
                </w:rPr>
                <w:t>保修</w:t>
              </w:r>
            </w:ins>
          </w:p>
          <w:p w14:paraId="79CD2DCB" w14:textId="77777777" w:rsidR="00CB2AC6" w:rsidRDefault="00000000">
            <w:pPr>
              <w:pStyle w:val="TableText"/>
              <w:spacing w:before="180" w:line="220" w:lineRule="auto"/>
              <w:ind w:left="121"/>
              <w:jc w:val="center"/>
              <w:rPr>
                <w:ins w:id="184" w:author="灵儿" w:date="2025-12-29T06:21:00Z"/>
                <w:rFonts w:hint="eastAsia"/>
              </w:rPr>
            </w:pPr>
            <w:ins w:id="185" w:author="灵儿" w:date="2025-12-29T06:21:00Z">
              <w:r>
                <w:rPr>
                  <w:rFonts w:hint="eastAsia"/>
                  <w:spacing w:val="-8"/>
                </w:rPr>
                <w:t>（年）</w:t>
              </w:r>
            </w:ins>
          </w:p>
        </w:tc>
      </w:tr>
      <w:tr w:rsidR="00CB2AC6" w14:paraId="4D9BFF7C" w14:textId="77777777">
        <w:trPr>
          <w:trHeight w:val="935"/>
          <w:ins w:id="186" w:author="灵儿" w:date="2025-12-29T06:21:00Z"/>
        </w:trPr>
        <w:tc>
          <w:tcPr>
            <w:tcW w:w="455" w:type="dxa"/>
            <w:vAlign w:val="center"/>
          </w:tcPr>
          <w:p w14:paraId="153C97C5" w14:textId="77777777" w:rsidR="00CB2AC6" w:rsidRDefault="00000000">
            <w:pPr>
              <w:jc w:val="center"/>
              <w:rPr>
                <w:ins w:id="187" w:author="灵儿" w:date="2025-12-29T06:21:00Z"/>
                <w:rFonts w:ascii="宋体" w:eastAsia="宋体" w:hAnsi="宋体" w:cs="宋体" w:hint="eastAsia"/>
                <w:lang w:eastAsia="zh-CN"/>
              </w:rPr>
            </w:pPr>
            <w:ins w:id="188" w:author="灵儿" w:date="2025-12-29T06:21:00Z">
              <w:r>
                <w:rPr>
                  <w:rFonts w:ascii="宋体" w:eastAsia="宋体" w:hAnsi="宋体" w:cs="宋体" w:hint="eastAsia"/>
                  <w:lang w:eastAsia="zh-CN"/>
                </w:rPr>
                <w:t>1</w:t>
              </w:r>
            </w:ins>
          </w:p>
        </w:tc>
        <w:tc>
          <w:tcPr>
            <w:tcW w:w="1531" w:type="dxa"/>
            <w:vAlign w:val="center"/>
          </w:tcPr>
          <w:p w14:paraId="0872DE17" w14:textId="77777777" w:rsidR="00CB2AC6" w:rsidRPr="00CB2AC6" w:rsidRDefault="00000000">
            <w:pPr>
              <w:jc w:val="center"/>
              <w:rPr>
                <w:ins w:id="189" w:author="灵儿" w:date="2025-12-29T06:21:00Z"/>
                <w:rFonts w:ascii="宋体" w:eastAsia="宋体" w:hAnsi="宋体" w:cs="宋体" w:hint="eastAsia"/>
                <w:sz w:val="24"/>
                <w:lang w:eastAsia="zh-CN"/>
                <w:rPrChange w:id="190" w:author="灵儿" w:date="2025-12-29T06:26:00Z">
                  <w:rPr>
                    <w:ins w:id="191" w:author="灵儿" w:date="2025-12-29T06:21:00Z"/>
                    <w:rFonts w:ascii="宋体" w:eastAsia="宋体" w:hAnsi="宋体" w:cs="宋体" w:hint="eastAsia"/>
                    <w:sz w:val="24"/>
                    <w:highlight w:val="yellow"/>
                    <w:lang w:eastAsia="zh-CN"/>
                  </w:rPr>
                </w:rPrChange>
              </w:rPr>
            </w:pPr>
            <w:ins w:id="192" w:author="灵儿" w:date="2025-12-29T06:21:00Z">
              <w:r>
                <w:rPr>
                  <w:rFonts w:ascii="宋体" w:eastAsia="宋体" w:hAnsi="宋体" w:cs="宋体" w:hint="eastAsia"/>
                  <w:sz w:val="24"/>
                  <w:lang w:eastAsia="zh-CN"/>
                  <w:rPrChange w:id="193" w:author="灵儿" w:date="2025-12-29T06:26:00Z">
                    <w:rPr>
                      <w:rFonts w:ascii="宋体" w:eastAsia="宋体" w:hAnsi="宋体" w:cs="宋体" w:hint="eastAsia"/>
                      <w:sz w:val="24"/>
                      <w:highlight w:val="yellow"/>
                      <w:lang w:eastAsia="zh-CN"/>
                    </w:rPr>
                  </w:rPrChange>
                </w:rPr>
                <w:t>血细胞分析仪（5 分 类）</w:t>
              </w:r>
            </w:ins>
          </w:p>
        </w:tc>
        <w:tc>
          <w:tcPr>
            <w:tcW w:w="736" w:type="dxa"/>
            <w:vAlign w:val="center"/>
          </w:tcPr>
          <w:p w14:paraId="0236AC8B" w14:textId="77777777" w:rsidR="00CB2AC6" w:rsidRPr="00CB2AC6" w:rsidRDefault="00000000">
            <w:pPr>
              <w:jc w:val="center"/>
              <w:rPr>
                <w:ins w:id="194" w:author="灵儿" w:date="2025-12-29T06:21:00Z"/>
                <w:rFonts w:ascii="宋体" w:eastAsia="宋体" w:hAnsi="宋体" w:cs="宋体" w:hint="eastAsia"/>
                <w:rPrChange w:id="195" w:author="灵儿" w:date="2025-12-29T06:26:00Z">
                  <w:rPr>
                    <w:ins w:id="196" w:author="灵儿" w:date="2025-12-29T06:21:00Z"/>
                    <w:rFonts w:ascii="宋体" w:eastAsia="宋体" w:hAnsi="宋体" w:cs="宋体" w:hint="eastAsia"/>
                    <w:highlight w:val="yellow"/>
                  </w:rPr>
                </w:rPrChange>
              </w:rPr>
            </w:pPr>
            <w:ins w:id="197" w:author="灵儿" w:date="2025-12-29T06:21:00Z">
              <w:r>
                <w:rPr>
                  <w:rFonts w:ascii="宋体" w:hAnsi="宋体" w:cs="宋体"/>
                  <w:sz w:val="24"/>
                  <w:lang w:eastAsia="zh-CN"/>
                  <w:rPrChange w:id="198" w:author="灵儿" w:date="2025-12-29T06:26:00Z">
                    <w:rPr>
                      <w:rFonts w:ascii="宋体" w:hAnsi="宋体" w:cs="宋体"/>
                      <w:sz w:val="24"/>
                      <w:highlight w:val="yellow"/>
                      <w:lang w:eastAsia="zh-CN"/>
                    </w:rPr>
                  </w:rPrChange>
                </w:rPr>
                <w:t>帝迈</w:t>
              </w:r>
            </w:ins>
          </w:p>
        </w:tc>
        <w:tc>
          <w:tcPr>
            <w:tcW w:w="856" w:type="dxa"/>
            <w:vAlign w:val="center"/>
          </w:tcPr>
          <w:p w14:paraId="2DF0AE74" w14:textId="77777777" w:rsidR="00CB2AC6" w:rsidRPr="00CB2AC6" w:rsidRDefault="00000000">
            <w:pPr>
              <w:jc w:val="center"/>
              <w:rPr>
                <w:ins w:id="199" w:author="灵儿" w:date="2025-12-29T06:21:00Z"/>
                <w:rFonts w:ascii="宋体" w:eastAsia="宋体" w:hAnsi="宋体" w:cs="宋体" w:hint="eastAsia"/>
                <w:rPrChange w:id="200" w:author="灵儿" w:date="2025-12-29T06:26:00Z">
                  <w:rPr>
                    <w:ins w:id="201" w:author="灵儿" w:date="2025-12-29T06:21:00Z"/>
                    <w:rFonts w:ascii="宋体" w:eastAsia="宋体" w:hAnsi="宋体" w:cs="宋体" w:hint="eastAsia"/>
                    <w:highlight w:val="yellow"/>
                  </w:rPr>
                </w:rPrChange>
              </w:rPr>
            </w:pPr>
            <w:ins w:id="202" w:author="灵儿" w:date="2025-12-29T06:21:00Z">
              <w:r>
                <w:rPr>
                  <w:rFonts w:asciiTheme="minorEastAsia" w:eastAsiaTheme="minorEastAsia" w:hAnsiTheme="minorEastAsia" w:cs="仿宋_GB2312" w:hint="eastAsia"/>
                  <w:sz w:val="24"/>
                  <w:lang w:eastAsia="zh-CN"/>
                  <w:rPrChange w:id="203" w:author="灵儿" w:date="2025-12-29T06:26:00Z">
                    <w:rPr>
                      <w:rFonts w:asciiTheme="minorEastAsia" w:eastAsiaTheme="minorEastAsia" w:hAnsiTheme="minorEastAsia" w:cs="仿宋_GB2312" w:hint="eastAsia"/>
                      <w:sz w:val="24"/>
                      <w:highlight w:val="yellow"/>
                      <w:lang w:eastAsia="zh-CN"/>
                    </w:rPr>
                  </w:rPrChange>
                </w:rPr>
                <w:t>DH-800(T7)CS</w:t>
              </w:r>
            </w:ins>
          </w:p>
        </w:tc>
        <w:tc>
          <w:tcPr>
            <w:tcW w:w="1588" w:type="dxa"/>
            <w:vAlign w:val="center"/>
          </w:tcPr>
          <w:p w14:paraId="3BB9F702" w14:textId="77777777" w:rsidR="00CB2AC6" w:rsidRPr="00CB2AC6" w:rsidRDefault="00000000">
            <w:pPr>
              <w:jc w:val="center"/>
              <w:rPr>
                <w:ins w:id="204" w:author="灵儿" w:date="2025-12-29T06:21:00Z"/>
                <w:rFonts w:ascii="宋体" w:eastAsia="宋体" w:hAnsi="宋体" w:cs="宋体" w:hint="eastAsia"/>
                <w:lang w:eastAsia="zh-CN"/>
                <w:rPrChange w:id="205" w:author="灵儿" w:date="2025-12-29T06:26:00Z">
                  <w:rPr>
                    <w:ins w:id="206" w:author="灵儿" w:date="2025-12-29T06:21:00Z"/>
                    <w:rFonts w:ascii="宋体" w:eastAsia="宋体" w:hAnsi="宋体" w:cs="宋体" w:hint="eastAsia"/>
                    <w:highlight w:val="yellow"/>
                    <w:lang w:eastAsia="zh-CN"/>
                  </w:rPr>
                </w:rPrChange>
              </w:rPr>
            </w:pPr>
            <w:ins w:id="207" w:author="灵儿" w:date="2025-12-29T06:21:00Z">
              <w:r>
                <w:rPr>
                  <w:rFonts w:ascii="宋体" w:eastAsia="宋体" w:hAnsi="宋体" w:cs="宋体" w:hint="eastAsia"/>
                  <w:sz w:val="24"/>
                  <w:lang w:eastAsia="zh-CN"/>
                  <w:rPrChange w:id="208" w:author="灵儿" w:date="2025-12-29T06:26:00Z">
                    <w:rPr>
                      <w:rFonts w:ascii="宋体" w:eastAsia="宋体" w:hAnsi="宋体" w:cs="宋体" w:hint="eastAsia"/>
                      <w:sz w:val="24"/>
                      <w:highlight w:val="yellow"/>
                      <w:lang w:eastAsia="zh-CN"/>
                    </w:rPr>
                  </w:rPrChange>
                </w:rPr>
                <w:t>深圳市帝迈生物技术有限公司</w:t>
              </w:r>
            </w:ins>
          </w:p>
        </w:tc>
        <w:tc>
          <w:tcPr>
            <w:tcW w:w="778" w:type="dxa"/>
            <w:vAlign w:val="center"/>
          </w:tcPr>
          <w:p w14:paraId="5FE04879" w14:textId="77777777" w:rsidR="00CB2AC6" w:rsidRPr="00CB2AC6" w:rsidRDefault="00000000">
            <w:pPr>
              <w:jc w:val="center"/>
              <w:rPr>
                <w:ins w:id="209" w:author="灵儿" w:date="2025-12-29T06:21:00Z"/>
                <w:rFonts w:ascii="宋体" w:eastAsia="宋体" w:hAnsi="宋体" w:cs="宋体" w:hint="eastAsia"/>
                <w:lang w:eastAsia="zh-CN"/>
                <w:rPrChange w:id="210" w:author="灵儿" w:date="2025-12-29T06:26:00Z">
                  <w:rPr>
                    <w:ins w:id="211" w:author="灵儿" w:date="2025-12-29T06:21:00Z"/>
                    <w:rFonts w:ascii="宋体" w:eastAsia="宋体" w:hAnsi="宋体" w:cs="宋体" w:hint="eastAsia"/>
                    <w:highlight w:val="yellow"/>
                    <w:lang w:eastAsia="zh-CN"/>
                  </w:rPr>
                </w:rPrChange>
              </w:rPr>
            </w:pPr>
            <w:ins w:id="212" w:author="灵儿" w:date="2025-12-29T06:21:00Z">
              <w:r>
                <w:rPr>
                  <w:rFonts w:ascii="宋体" w:eastAsia="宋体" w:hAnsi="宋体" w:cs="宋体" w:hint="eastAsia"/>
                  <w:lang w:eastAsia="zh-CN"/>
                  <w:rPrChange w:id="213" w:author="灵儿" w:date="2025-12-29T06:26:00Z">
                    <w:rPr>
                      <w:rFonts w:ascii="宋体" w:eastAsia="宋体" w:hAnsi="宋体" w:cs="宋体" w:hint="eastAsia"/>
                      <w:highlight w:val="yellow"/>
                      <w:lang w:eastAsia="zh-CN"/>
                    </w:rPr>
                  </w:rPrChange>
                </w:rPr>
                <w:t>2</w:t>
              </w:r>
            </w:ins>
          </w:p>
        </w:tc>
        <w:tc>
          <w:tcPr>
            <w:tcW w:w="1456" w:type="dxa"/>
            <w:vAlign w:val="center"/>
          </w:tcPr>
          <w:p w14:paraId="62DD2780" w14:textId="77777777" w:rsidR="00CB2AC6" w:rsidRPr="00CB2AC6" w:rsidRDefault="00000000">
            <w:pPr>
              <w:jc w:val="center"/>
              <w:rPr>
                <w:ins w:id="214" w:author="灵儿" w:date="2025-12-29T06:21:00Z"/>
                <w:rFonts w:ascii="宋体" w:eastAsia="宋体" w:hAnsi="宋体" w:cs="宋体" w:hint="eastAsia"/>
                <w:rPrChange w:id="215" w:author="灵儿" w:date="2025-12-29T06:26:00Z">
                  <w:rPr>
                    <w:ins w:id="216" w:author="灵儿" w:date="2025-12-29T06:21:00Z"/>
                    <w:rFonts w:ascii="宋体" w:eastAsia="宋体" w:hAnsi="宋体" w:cs="宋体" w:hint="eastAsia"/>
                    <w:highlight w:val="yellow"/>
                  </w:rPr>
                </w:rPrChange>
              </w:rPr>
            </w:pPr>
            <w:ins w:id="217" w:author="灵儿" w:date="2025-12-29T06:21:00Z">
              <w:r>
                <w:rPr>
                  <w:rFonts w:ascii="宋体" w:hAnsi="宋体" w:cs="宋体"/>
                  <w:sz w:val="24"/>
                  <w:lang w:eastAsia="zh-CN"/>
                  <w:rPrChange w:id="218" w:author="灵儿" w:date="2025-12-29T06:26:00Z">
                    <w:rPr>
                      <w:rFonts w:ascii="宋体" w:hAnsi="宋体" w:cs="宋体"/>
                      <w:sz w:val="24"/>
                      <w:highlight w:val="yellow"/>
                      <w:lang w:eastAsia="zh-CN"/>
                    </w:rPr>
                  </w:rPrChange>
                </w:rPr>
                <w:t>190000.00</w:t>
              </w:r>
            </w:ins>
          </w:p>
        </w:tc>
        <w:tc>
          <w:tcPr>
            <w:tcW w:w="1389" w:type="dxa"/>
            <w:vAlign w:val="center"/>
          </w:tcPr>
          <w:p w14:paraId="206B90E4" w14:textId="77777777" w:rsidR="00CB2AC6" w:rsidRPr="00CB2AC6" w:rsidRDefault="00000000">
            <w:pPr>
              <w:jc w:val="center"/>
              <w:rPr>
                <w:ins w:id="219" w:author="灵儿" w:date="2025-12-29T06:21:00Z"/>
                <w:rFonts w:ascii="宋体" w:eastAsia="宋体" w:hAnsi="宋体" w:cs="宋体" w:hint="eastAsia"/>
                <w:rPrChange w:id="220" w:author="灵儿" w:date="2025-12-29T06:26:00Z">
                  <w:rPr>
                    <w:ins w:id="221" w:author="灵儿" w:date="2025-12-29T06:21:00Z"/>
                    <w:rFonts w:ascii="宋体" w:eastAsia="宋体" w:hAnsi="宋体" w:cs="宋体" w:hint="eastAsia"/>
                    <w:highlight w:val="yellow"/>
                  </w:rPr>
                </w:rPrChange>
              </w:rPr>
            </w:pPr>
            <w:ins w:id="222" w:author="灵儿" w:date="2025-12-29T06:21:00Z">
              <w:r>
                <w:rPr>
                  <w:rFonts w:ascii="宋体" w:hAnsi="宋体" w:cs="宋体"/>
                  <w:sz w:val="24"/>
                  <w:lang w:eastAsia="zh-CN"/>
                  <w:rPrChange w:id="223" w:author="灵儿" w:date="2025-12-29T06:26:00Z">
                    <w:rPr>
                      <w:rFonts w:ascii="宋体" w:hAnsi="宋体" w:cs="宋体"/>
                      <w:sz w:val="24"/>
                      <w:highlight w:val="yellow"/>
                      <w:lang w:eastAsia="zh-CN"/>
                    </w:rPr>
                  </w:rPrChange>
                </w:rPr>
                <w:t>380000.00</w:t>
              </w:r>
            </w:ins>
          </w:p>
        </w:tc>
        <w:tc>
          <w:tcPr>
            <w:tcW w:w="822" w:type="dxa"/>
            <w:vAlign w:val="center"/>
          </w:tcPr>
          <w:p w14:paraId="1EC5DFE8" w14:textId="77777777" w:rsidR="00CB2AC6" w:rsidRPr="00CB2AC6" w:rsidRDefault="00000000">
            <w:pPr>
              <w:jc w:val="center"/>
              <w:rPr>
                <w:ins w:id="224" w:author="灵儿" w:date="2025-12-29T06:21:00Z"/>
                <w:rFonts w:ascii="宋体" w:eastAsia="宋体" w:hAnsi="宋体" w:cs="宋体" w:hint="eastAsia"/>
                <w:lang w:eastAsia="zh-CN"/>
                <w:rPrChange w:id="225" w:author="灵儿" w:date="2025-12-29T06:26:00Z">
                  <w:rPr>
                    <w:ins w:id="226" w:author="灵儿" w:date="2025-12-29T06:21:00Z"/>
                    <w:rFonts w:ascii="宋体" w:eastAsia="宋体" w:hAnsi="宋体" w:cs="宋体" w:hint="eastAsia"/>
                    <w:highlight w:val="yellow"/>
                    <w:lang w:eastAsia="zh-CN"/>
                  </w:rPr>
                </w:rPrChange>
              </w:rPr>
            </w:pPr>
            <w:ins w:id="227" w:author="灵儿" w:date="2025-12-29T06:21:00Z">
              <w:r>
                <w:rPr>
                  <w:rFonts w:ascii="宋体" w:eastAsia="宋体" w:hAnsi="宋体" w:cs="宋体" w:hint="eastAsia"/>
                  <w:lang w:eastAsia="zh-CN"/>
                  <w:rPrChange w:id="228" w:author="灵儿" w:date="2025-12-29T06:26:00Z">
                    <w:rPr>
                      <w:rFonts w:ascii="宋体" w:eastAsia="宋体" w:hAnsi="宋体" w:cs="宋体" w:hint="eastAsia"/>
                      <w:highlight w:val="yellow"/>
                      <w:lang w:eastAsia="zh-CN"/>
                    </w:rPr>
                  </w:rPrChange>
                </w:rPr>
                <w:t>3</w:t>
              </w:r>
            </w:ins>
          </w:p>
        </w:tc>
      </w:tr>
      <w:tr w:rsidR="00CB2AC6" w14:paraId="4DCC2CE9" w14:textId="77777777">
        <w:trPr>
          <w:trHeight w:val="909"/>
          <w:ins w:id="229" w:author="灵儿" w:date="2025-12-29T06:21:00Z"/>
        </w:trPr>
        <w:tc>
          <w:tcPr>
            <w:tcW w:w="455" w:type="dxa"/>
            <w:vAlign w:val="center"/>
          </w:tcPr>
          <w:p w14:paraId="48F4CAD4" w14:textId="77777777" w:rsidR="00CB2AC6" w:rsidRDefault="00000000">
            <w:pPr>
              <w:jc w:val="center"/>
              <w:rPr>
                <w:ins w:id="230" w:author="灵儿" w:date="2025-12-29T06:21:00Z"/>
                <w:rFonts w:ascii="宋体" w:eastAsia="宋体" w:hAnsi="宋体" w:cs="宋体" w:hint="eastAsia"/>
                <w:lang w:eastAsia="zh-CN"/>
              </w:rPr>
            </w:pPr>
            <w:ins w:id="231" w:author="灵儿" w:date="2025-12-29T06:21:00Z">
              <w:r>
                <w:rPr>
                  <w:rFonts w:ascii="宋体" w:eastAsia="宋体" w:hAnsi="宋体" w:cs="宋体" w:hint="eastAsia"/>
                  <w:lang w:eastAsia="zh-CN"/>
                </w:rPr>
                <w:t>2</w:t>
              </w:r>
            </w:ins>
          </w:p>
        </w:tc>
        <w:tc>
          <w:tcPr>
            <w:tcW w:w="1531" w:type="dxa"/>
            <w:vAlign w:val="center"/>
          </w:tcPr>
          <w:p w14:paraId="24D180D2" w14:textId="77777777" w:rsidR="00CB2AC6" w:rsidRPr="00CB2AC6" w:rsidRDefault="00000000">
            <w:pPr>
              <w:jc w:val="center"/>
              <w:rPr>
                <w:ins w:id="232" w:author="灵儿" w:date="2025-12-29T06:21:00Z"/>
                <w:rFonts w:ascii="宋体" w:eastAsia="宋体" w:hAnsi="宋体" w:cs="宋体" w:hint="eastAsia"/>
                <w:sz w:val="24"/>
                <w:lang w:eastAsia="zh-CN"/>
                <w:rPrChange w:id="233" w:author="灵儿" w:date="2025-12-29T06:26:00Z">
                  <w:rPr>
                    <w:ins w:id="234" w:author="灵儿" w:date="2025-12-29T06:21:00Z"/>
                    <w:rFonts w:ascii="宋体" w:eastAsia="宋体" w:hAnsi="宋体" w:cs="宋体" w:hint="eastAsia"/>
                    <w:sz w:val="24"/>
                    <w:highlight w:val="yellow"/>
                    <w:lang w:eastAsia="zh-CN"/>
                  </w:rPr>
                </w:rPrChange>
              </w:rPr>
            </w:pPr>
            <w:ins w:id="235" w:author="灵儿" w:date="2025-12-29T06:21:00Z">
              <w:r>
                <w:rPr>
                  <w:rFonts w:ascii="宋体" w:eastAsia="宋体" w:hAnsi="宋体" w:cs="宋体" w:hint="eastAsia"/>
                  <w:sz w:val="24"/>
                  <w:lang w:eastAsia="zh-CN"/>
                  <w:rPrChange w:id="236" w:author="灵儿" w:date="2025-12-29T06:26:00Z">
                    <w:rPr>
                      <w:rFonts w:ascii="宋体" w:eastAsia="宋体" w:hAnsi="宋体" w:cs="宋体" w:hint="eastAsia"/>
                      <w:sz w:val="24"/>
                      <w:highlight w:val="yellow"/>
                      <w:lang w:eastAsia="zh-CN"/>
                    </w:rPr>
                  </w:rPrChange>
                </w:rPr>
                <w:t>全自动微量元素分析仪</w:t>
              </w:r>
            </w:ins>
          </w:p>
        </w:tc>
        <w:tc>
          <w:tcPr>
            <w:tcW w:w="736" w:type="dxa"/>
            <w:vAlign w:val="center"/>
          </w:tcPr>
          <w:p w14:paraId="42CC3E74" w14:textId="77777777" w:rsidR="00CB2AC6" w:rsidRPr="00CB2AC6" w:rsidRDefault="00000000">
            <w:pPr>
              <w:jc w:val="center"/>
              <w:rPr>
                <w:ins w:id="237" w:author="灵儿" w:date="2025-12-29T06:21:00Z"/>
                <w:rFonts w:ascii="宋体" w:eastAsia="宋体" w:hAnsi="宋体" w:cs="宋体" w:hint="eastAsia"/>
                <w:rPrChange w:id="238" w:author="灵儿" w:date="2025-12-29T06:26:00Z">
                  <w:rPr>
                    <w:ins w:id="239" w:author="灵儿" w:date="2025-12-29T06:21:00Z"/>
                    <w:rFonts w:ascii="宋体" w:eastAsia="宋体" w:hAnsi="宋体" w:cs="宋体" w:hint="eastAsia"/>
                    <w:highlight w:val="yellow"/>
                  </w:rPr>
                </w:rPrChange>
              </w:rPr>
            </w:pPr>
            <w:ins w:id="240" w:author="灵儿" w:date="2025-12-29T06:21:00Z">
              <w:r>
                <w:rPr>
                  <w:rFonts w:ascii="宋体" w:hAnsi="宋体" w:cs="宋体"/>
                  <w:sz w:val="24"/>
                  <w:lang w:eastAsia="zh-CN"/>
                  <w:rPrChange w:id="241" w:author="灵儿" w:date="2025-12-29T06:26:00Z">
                    <w:rPr>
                      <w:rFonts w:ascii="宋体" w:hAnsi="宋体" w:cs="宋体"/>
                      <w:sz w:val="24"/>
                      <w:highlight w:val="yellow"/>
                      <w:lang w:eastAsia="zh-CN"/>
                    </w:rPr>
                  </w:rPrChange>
                </w:rPr>
                <w:t>九陆</w:t>
              </w:r>
            </w:ins>
          </w:p>
        </w:tc>
        <w:tc>
          <w:tcPr>
            <w:tcW w:w="856" w:type="dxa"/>
            <w:vAlign w:val="center"/>
          </w:tcPr>
          <w:p w14:paraId="1B407610" w14:textId="77777777" w:rsidR="00CB2AC6" w:rsidRPr="00CB2AC6" w:rsidRDefault="00000000">
            <w:pPr>
              <w:jc w:val="center"/>
              <w:rPr>
                <w:ins w:id="242" w:author="灵儿" w:date="2025-12-29T06:21:00Z"/>
                <w:rFonts w:ascii="宋体" w:eastAsia="宋体" w:hAnsi="宋体" w:cs="宋体" w:hint="eastAsia"/>
                <w:rPrChange w:id="243" w:author="灵儿" w:date="2025-12-29T06:26:00Z">
                  <w:rPr>
                    <w:ins w:id="244" w:author="灵儿" w:date="2025-12-29T06:21:00Z"/>
                    <w:rFonts w:ascii="宋体" w:eastAsia="宋体" w:hAnsi="宋体" w:cs="宋体" w:hint="eastAsia"/>
                    <w:highlight w:val="yellow"/>
                  </w:rPr>
                </w:rPrChange>
              </w:rPr>
            </w:pPr>
            <w:ins w:id="245" w:author="灵儿" w:date="2025-12-29T06:21:00Z">
              <w:r>
                <w:rPr>
                  <w:rFonts w:ascii="宋体" w:hAnsi="宋体" w:cs="宋体"/>
                  <w:sz w:val="24"/>
                  <w:lang w:eastAsia="zh-CN"/>
                  <w:rPrChange w:id="246" w:author="灵儿" w:date="2025-12-29T06:26:00Z">
                    <w:rPr>
                      <w:rFonts w:ascii="宋体" w:hAnsi="宋体" w:cs="宋体"/>
                      <w:sz w:val="24"/>
                      <w:highlight w:val="yellow"/>
                      <w:lang w:eastAsia="zh-CN"/>
                    </w:rPr>
                  </w:rPrChange>
                </w:rPr>
                <w:t>WJ-9600B</w:t>
              </w:r>
            </w:ins>
          </w:p>
        </w:tc>
        <w:tc>
          <w:tcPr>
            <w:tcW w:w="1588" w:type="dxa"/>
            <w:vAlign w:val="center"/>
          </w:tcPr>
          <w:p w14:paraId="166D9134" w14:textId="77777777" w:rsidR="00CB2AC6" w:rsidRPr="00CB2AC6" w:rsidRDefault="00000000">
            <w:pPr>
              <w:jc w:val="center"/>
              <w:rPr>
                <w:ins w:id="247" w:author="灵儿" w:date="2025-12-29T06:21:00Z"/>
                <w:rFonts w:ascii="宋体" w:eastAsia="宋体" w:hAnsi="宋体" w:cs="宋体" w:hint="eastAsia"/>
                <w:lang w:eastAsia="zh-CN"/>
                <w:rPrChange w:id="248" w:author="灵儿" w:date="2025-12-29T06:26:00Z">
                  <w:rPr>
                    <w:ins w:id="249" w:author="灵儿" w:date="2025-12-29T06:21:00Z"/>
                    <w:rFonts w:ascii="宋体" w:eastAsia="宋体" w:hAnsi="宋体" w:cs="宋体" w:hint="eastAsia"/>
                    <w:highlight w:val="yellow"/>
                    <w:lang w:eastAsia="zh-CN"/>
                  </w:rPr>
                </w:rPrChange>
              </w:rPr>
            </w:pPr>
            <w:ins w:id="250" w:author="灵儿" w:date="2025-12-29T06:21:00Z">
              <w:r>
                <w:rPr>
                  <w:rFonts w:ascii="宋体" w:eastAsia="宋体" w:hAnsi="宋体" w:cs="宋体" w:hint="eastAsia"/>
                  <w:sz w:val="24"/>
                  <w:lang w:eastAsia="zh-CN"/>
                  <w:rPrChange w:id="251" w:author="灵儿" w:date="2025-12-29T06:26:00Z">
                    <w:rPr>
                      <w:rFonts w:ascii="宋体" w:eastAsia="宋体" w:hAnsi="宋体" w:cs="宋体" w:hint="eastAsia"/>
                      <w:sz w:val="24"/>
                      <w:highlight w:val="yellow"/>
                      <w:lang w:eastAsia="zh-CN"/>
                    </w:rPr>
                  </w:rPrChange>
                </w:rPr>
                <w:t>安徽九陆生物科技有限公司</w:t>
              </w:r>
            </w:ins>
          </w:p>
        </w:tc>
        <w:tc>
          <w:tcPr>
            <w:tcW w:w="778" w:type="dxa"/>
            <w:vAlign w:val="center"/>
          </w:tcPr>
          <w:p w14:paraId="7CD86AD0" w14:textId="77777777" w:rsidR="00CB2AC6" w:rsidRPr="00CB2AC6" w:rsidRDefault="00000000">
            <w:pPr>
              <w:jc w:val="center"/>
              <w:rPr>
                <w:ins w:id="252" w:author="灵儿" w:date="2025-12-29T06:21:00Z"/>
                <w:rFonts w:ascii="宋体" w:eastAsia="宋体" w:hAnsi="宋体" w:cs="宋体" w:hint="eastAsia"/>
                <w:lang w:eastAsia="zh-CN"/>
                <w:rPrChange w:id="253" w:author="灵儿" w:date="2025-12-29T06:26:00Z">
                  <w:rPr>
                    <w:ins w:id="254" w:author="灵儿" w:date="2025-12-29T06:21:00Z"/>
                    <w:rFonts w:ascii="宋体" w:eastAsia="宋体" w:hAnsi="宋体" w:cs="宋体" w:hint="eastAsia"/>
                    <w:highlight w:val="yellow"/>
                    <w:lang w:eastAsia="zh-CN"/>
                  </w:rPr>
                </w:rPrChange>
              </w:rPr>
            </w:pPr>
            <w:ins w:id="255" w:author="灵儿" w:date="2025-12-29T06:21:00Z">
              <w:r>
                <w:rPr>
                  <w:rFonts w:ascii="宋体" w:eastAsia="宋体" w:hAnsi="宋体" w:cs="宋体" w:hint="eastAsia"/>
                  <w:lang w:eastAsia="zh-CN"/>
                  <w:rPrChange w:id="256" w:author="灵儿" w:date="2025-12-29T06:26:00Z">
                    <w:rPr>
                      <w:rFonts w:ascii="宋体" w:eastAsia="宋体" w:hAnsi="宋体" w:cs="宋体" w:hint="eastAsia"/>
                      <w:highlight w:val="yellow"/>
                      <w:lang w:eastAsia="zh-CN"/>
                    </w:rPr>
                  </w:rPrChange>
                </w:rPr>
                <w:t>1</w:t>
              </w:r>
            </w:ins>
          </w:p>
        </w:tc>
        <w:tc>
          <w:tcPr>
            <w:tcW w:w="1456" w:type="dxa"/>
            <w:vAlign w:val="center"/>
          </w:tcPr>
          <w:p w14:paraId="25581A51" w14:textId="77777777" w:rsidR="00CB2AC6" w:rsidRPr="00CB2AC6" w:rsidRDefault="00000000">
            <w:pPr>
              <w:jc w:val="center"/>
              <w:rPr>
                <w:ins w:id="257" w:author="灵儿" w:date="2025-12-29T06:21:00Z"/>
                <w:rFonts w:ascii="宋体" w:eastAsia="宋体" w:hAnsi="宋体" w:cs="宋体" w:hint="eastAsia"/>
                <w:rPrChange w:id="258" w:author="灵儿" w:date="2025-12-29T06:26:00Z">
                  <w:rPr>
                    <w:ins w:id="259" w:author="灵儿" w:date="2025-12-29T06:21:00Z"/>
                    <w:rFonts w:ascii="宋体" w:eastAsia="宋体" w:hAnsi="宋体" w:cs="宋体" w:hint="eastAsia"/>
                    <w:highlight w:val="yellow"/>
                  </w:rPr>
                </w:rPrChange>
              </w:rPr>
            </w:pPr>
            <w:ins w:id="260" w:author="灵儿" w:date="2025-12-29T06:21:00Z">
              <w:r>
                <w:rPr>
                  <w:rFonts w:ascii="宋体" w:hAnsi="宋体" w:cs="宋体"/>
                  <w:sz w:val="24"/>
                  <w:lang w:eastAsia="zh-CN"/>
                  <w:rPrChange w:id="261" w:author="灵儿" w:date="2025-12-29T06:26:00Z">
                    <w:rPr>
                      <w:rFonts w:ascii="宋体" w:hAnsi="宋体" w:cs="宋体"/>
                      <w:sz w:val="24"/>
                      <w:highlight w:val="yellow"/>
                      <w:lang w:eastAsia="zh-CN"/>
                    </w:rPr>
                  </w:rPrChange>
                </w:rPr>
                <w:t>20000.00</w:t>
              </w:r>
            </w:ins>
          </w:p>
        </w:tc>
        <w:tc>
          <w:tcPr>
            <w:tcW w:w="1389" w:type="dxa"/>
            <w:vAlign w:val="center"/>
          </w:tcPr>
          <w:p w14:paraId="5B09FFCB" w14:textId="77777777" w:rsidR="00CB2AC6" w:rsidRPr="00CB2AC6" w:rsidRDefault="00000000">
            <w:pPr>
              <w:jc w:val="center"/>
              <w:rPr>
                <w:ins w:id="262" w:author="灵儿" w:date="2025-12-29T06:21:00Z"/>
                <w:rFonts w:ascii="宋体" w:eastAsia="宋体" w:hAnsi="宋体" w:cs="宋体" w:hint="eastAsia"/>
                <w:rPrChange w:id="263" w:author="灵儿" w:date="2025-12-29T06:26:00Z">
                  <w:rPr>
                    <w:ins w:id="264" w:author="灵儿" w:date="2025-12-29T06:21:00Z"/>
                    <w:rFonts w:ascii="宋体" w:eastAsia="宋体" w:hAnsi="宋体" w:cs="宋体" w:hint="eastAsia"/>
                    <w:highlight w:val="yellow"/>
                  </w:rPr>
                </w:rPrChange>
              </w:rPr>
            </w:pPr>
            <w:ins w:id="265" w:author="灵儿" w:date="2025-12-29T06:21:00Z">
              <w:r>
                <w:rPr>
                  <w:rFonts w:ascii="宋体" w:hAnsi="宋体" w:cs="宋体"/>
                  <w:sz w:val="24"/>
                  <w:lang w:eastAsia="zh-CN"/>
                  <w:rPrChange w:id="266" w:author="灵儿" w:date="2025-12-29T06:26:00Z">
                    <w:rPr>
                      <w:rFonts w:ascii="宋体" w:hAnsi="宋体" w:cs="宋体"/>
                      <w:sz w:val="24"/>
                      <w:highlight w:val="yellow"/>
                      <w:lang w:eastAsia="zh-CN"/>
                    </w:rPr>
                  </w:rPrChange>
                </w:rPr>
                <w:t>20000.00</w:t>
              </w:r>
            </w:ins>
          </w:p>
        </w:tc>
        <w:tc>
          <w:tcPr>
            <w:tcW w:w="822" w:type="dxa"/>
            <w:vAlign w:val="center"/>
          </w:tcPr>
          <w:p w14:paraId="7AA40C0F" w14:textId="77777777" w:rsidR="00CB2AC6" w:rsidRPr="00CB2AC6" w:rsidRDefault="00000000">
            <w:pPr>
              <w:jc w:val="center"/>
              <w:rPr>
                <w:ins w:id="267" w:author="灵儿" w:date="2025-12-29T06:21:00Z"/>
                <w:rFonts w:ascii="宋体" w:eastAsia="宋体" w:hAnsi="宋体" w:cs="宋体" w:hint="eastAsia"/>
                <w:lang w:eastAsia="zh-CN"/>
                <w:rPrChange w:id="268" w:author="灵儿" w:date="2025-12-29T06:26:00Z">
                  <w:rPr>
                    <w:ins w:id="269" w:author="灵儿" w:date="2025-12-29T06:21:00Z"/>
                    <w:rFonts w:ascii="宋体" w:eastAsia="宋体" w:hAnsi="宋体" w:cs="宋体" w:hint="eastAsia"/>
                    <w:highlight w:val="yellow"/>
                    <w:lang w:eastAsia="zh-CN"/>
                  </w:rPr>
                </w:rPrChange>
              </w:rPr>
            </w:pPr>
            <w:ins w:id="270" w:author="灵儿" w:date="2025-12-29T06:21:00Z">
              <w:r>
                <w:rPr>
                  <w:rFonts w:ascii="宋体" w:eastAsia="宋体" w:hAnsi="宋体" w:cs="宋体" w:hint="eastAsia"/>
                  <w:lang w:eastAsia="zh-CN"/>
                  <w:rPrChange w:id="271" w:author="灵儿" w:date="2025-12-29T06:26:00Z">
                    <w:rPr>
                      <w:rFonts w:ascii="宋体" w:eastAsia="宋体" w:hAnsi="宋体" w:cs="宋体" w:hint="eastAsia"/>
                      <w:highlight w:val="yellow"/>
                      <w:lang w:eastAsia="zh-CN"/>
                    </w:rPr>
                  </w:rPrChange>
                </w:rPr>
                <w:t>3</w:t>
              </w:r>
            </w:ins>
          </w:p>
        </w:tc>
      </w:tr>
      <w:tr w:rsidR="00CB2AC6" w14:paraId="15A79EA3" w14:textId="77777777">
        <w:trPr>
          <w:trHeight w:val="736"/>
          <w:ins w:id="272" w:author="灵儿" w:date="2025-12-29T06:21:00Z"/>
        </w:trPr>
        <w:tc>
          <w:tcPr>
            <w:tcW w:w="1986" w:type="dxa"/>
            <w:gridSpan w:val="2"/>
          </w:tcPr>
          <w:p w14:paraId="7165C18D" w14:textId="77777777" w:rsidR="00CB2AC6" w:rsidRDefault="00000000">
            <w:pPr>
              <w:pStyle w:val="TableText"/>
              <w:spacing w:before="174" w:line="220" w:lineRule="auto"/>
              <w:ind w:left="128"/>
              <w:rPr>
                <w:ins w:id="273" w:author="灵儿" w:date="2025-12-29T06:21:00Z"/>
                <w:rFonts w:hint="eastAsia"/>
              </w:rPr>
            </w:pPr>
            <w:ins w:id="274" w:author="灵儿" w:date="2025-12-29T06:21:00Z">
              <w:r>
                <w:rPr>
                  <w:rFonts w:hint="eastAsia"/>
                  <w:b/>
                  <w:bCs/>
                  <w:spacing w:val="-4"/>
                </w:rPr>
                <w:t>合计（大写）</w:t>
              </w:r>
            </w:ins>
          </w:p>
        </w:tc>
        <w:tc>
          <w:tcPr>
            <w:tcW w:w="7625" w:type="dxa"/>
            <w:gridSpan w:val="7"/>
            <w:vAlign w:val="center"/>
          </w:tcPr>
          <w:p w14:paraId="1354DC18" w14:textId="77777777" w:rsidR="00CB2AC6" w:rsidRDefault="00000000">
            <w:pPr>
              <w:jc w:val="center"/>
              <w:rPr>
                <w:ins w:id="275" w:author="灵儿" w:date="2025-12-29T06:21:00Z"/>
                <w:rFonts w:eastAsia="宋体"/>
                <w:lang w:eastAsia="zh-CN"/>
              </w:rPr>
            </w:pPr>
            <w:ins w:id="276" w:author="灵儿" w:date="2025-12-29T06:21:00Z">
              <w:r>
                <w:rPr>
                  <w:rFonts w:ascii="宋体" w:eastAsia="宋体" w:hAnsi="宋体" w:cs="宋体" w:hint="eastAsia"/>
                  <w:spacing w:val="-3"/>
                  <w:sz w:val="24"/>
                  <w:szCs w:val="24"/>
                  <w:lang w:eastAsia="zh-CN"/>
                  <w:rPrChange w:id="277" w:author="灵儿" w:date="2025-12-29T06:26:00Z">
                    <w:rPr>
                      <w:rFonts w:ascii="宋体" w:eastAsia="宋体" w:hAnsi="宋体" w:cs="宋体" w:hint="eastAsia"/>
                      <w:spacing w:val="-3"/>
                      <w:sz w:val="24"/>
                      <w:szCs w:val="24"/>
                      <w:highlight w:val="yellow"/>
                      <w:lang w:eastAsia="zh-CN"/>
                    </w:rPr>
                  </w:rPrChange>
                </w:rPr>
                <w:t>人民币肆拾万元整</w:t>
              </w:r>
            </w:ins>
          </w:p>
        </w:tc>
      </w:tr>
      <w:tr w:rsidR="00CB2AC6" w14:paraId="4438F4EE" w14:textId="77777777">
        <w:trPr>
          <w:trHeight w:val="736"/>
          <w:ins w:id="278" w:author="灵儿" w:date="2025-12-29T06:21:00Z"/>
        </w:trPr>
        <w:tc>
          <w:tcPr>
            <w:tcW w:w="9611" w:type="dxa"/>
            <w:gridSpan w:val="9"/>
          </w:tcPr>
          <w:p w14:paraId="165940F2" w14:textId="77777777" w:rsidR="00CB2AC6" w:rsidRPr="00CB2AC6" w:rsidRDefault="00000000">
            <w:pPr>
              <w:jc w:val="center"/>
              <w:rPr>
                <w:ins w:id="279" w:author="灵儿" w:date="2025-12-29T06:21:00Z"/>
                <w:rFonts w:ascii="宋体" w:eastAsia="宋体" w:hAnsi="宋体" w:cs="宋体" w:hint="eastAsia"/>
                <w:spacing w:val="-3"/>
                <w:sz w:val="24"/>
                <w:szCs w:val="24"/>
                <w:lang w:eastAsia="zh-CN"/>
                <w:rPrChange w:id="280" w:author="灵儿" w:date="2025-12-29T06:26:00Z">
                  <w:rPr>
                    <w:ins w:id="281" w:author="灵儿" w:date="2025-12-29T06:21:00Z"/>
                    <w:rFonts w:ascii="宋体" w:eastAsia="宋体" w:hAnsi="宋体" w:cs="宋体" w:hint="eastAsia"/>
                    <w:spacing w:val="-3"/>
                    <w:sz w:val="24"/>
                    <w:szCs w:val="24"/>
                    <w:highlight w:val="yellow"/>
                    <w:lang w:eastAsia="zh-CN"/>
                  </w:rPr>
                </w:rPrChange>
              </w:rPr>
            </w:pPr>
            <w:ins w:id="282" w:author="灵儿" w:date="2025-12-29T06:21:00Z">
              <w:r>
                <w:rPr>
                  <w:rFonts w:ascii="宋体" w:hAnsi="宋体"/>
                  <w:lang w:eastAsia="zh-CN"/>
                </w:rPr>
                <w:t>以上价格系含税价，乙方向甲方供货过程中发生的相关费用，包括运输费、装卸费、仓储或产地占用费及与</w:t>
              </w:r>
              <w:r>
                <w:rPr>
                  <w:rFonts w:ascii="宋体" w:hAnsi="宋体"/>
                  <w:lang w:eastAsia="zh-CN"/>
                </w:rPr>
                <w:t>“</w:t>
              </w:r>
              <w:r>
                <w:rPr>
                  <w:rFonts w:ascii="宋体" w:hAnsi="宋体"/>
                  <w:lang w:eastAsia="zh-CN"/>
                </w:rPr>
                <w:t>合同货物</w:t>
              </w:r>
              <w:r>
                <w:rPr>
                  <w:rFonts w:ascii="宋体" w:hAnsi="宋体"/>
                  <w:lang w:eastAsia="zh-CN"/>
                </w:rPr>
                <w:t>”</w:t>
              </w:r>
              <w:r>
                <w:rPr>
                  <w:rFonts w:ascii="宋体" w:hAnsi="宋体"/>
                  <w:lang w:eastAsia="zh-CN"/>
                </w:rPr>
                <w:t>有关的费用均有乙方承担。</w:t>
              </w:r>
            </w:ins>
          </w:p>
        </w:tc>
      </w:tr>
    </w:tbl>
    <w:p w14:paraId="2F1E6E8C" w14:textId="77777777" w:rsidR="00CB2AC6" w:rsidRDefault="00000000">
      <w:pPr>
        <w:rPr>
          <w:ins w:id="283" w:author="灵儿" w:date="2025-12-29T06:21:00Z"/>
          <w:rFonts w:ascii="宋体" w:eastAsia="宋体" w:hAnsi="宋体" w:cs="宋体" w:hint="eastAsia"/>
          <w:spacing w:val="-6"/>
          <w:sz w:val="24"/>
          <w:szCs w:val="24"/>
          <w:lang w:eastAsia="zh-CN"/>
        </w:rPr>
        <w:pPrChange w:id="284" w:author="灵儿" w:date="2025-12-29T06:22:00Z">
          <w:pPr>
            <w:spacing w:before="183" w:line="218" w:lineRule="auto"/>
            <w:ind w:left="594"/>
          </w:pPr>
        </w:pPrChange>
      </w:pPr>
      <w:ins w:id="285" w:author="灵儿" w:date="2025-12-29T06:22:00Z">
        <w:r>
          <w:rPr>
            <w:rFonts w:ascii="宋体" w:eastAsia="宋体" w:hAnsi="宋体" w:cs="宋体"/>
            <w:spacing w:val="-6"/>
            <w:sz w:val="24"/>
            <w:szCs w:val="24"/>
            <w:lang w:eastAsia="zh-CN"/>
          </w:rPr>
          <w:br w:type="page"/>
        </w:r>
      </w:ins>
    </w:p>
    <w:p w14:paraId="39A3F4DD" w14:textId="77777777" w:rsidR="00CB2AC6" w:rsidRDefault="00000000">
      <w:pPr>
        <w:spacing w:before="183" w:line="219" w:lineRule="auto"/>
        <w:rPr>
          <w:ins w:id="286" w:author="灵儿" w:date="2025-12-29T06:22:00Z"/>
          <w:rFonts w:ascii="宋体" w:eastAsia="宋体" w:hAnsi="宋体" w:cs="宋体" w:hint="eastAsia"/>
          <w:spacing w:val="-5"/>
          <w:sz w:val="24"/>
          <w:szCs w:val="24"/>
          <w:lang w:eastAsia="zh-CN"/>
        </w:rPr>
        <w:pPrChange w:id="287" w:author="灵儿" w:date="2025-12-29T06:22:00Z">
          <w:pPr>
            <w:spacing w:before="183" w:line="219" w:lineRule="auto"/>
            <w:ind w:left="594"/>
          </w:pPr>
        </w:pPrChange>
      </w:pPr>
      <w:ins w:id="288" w:author="灵儿" w:date="2025-12-29T06:21:00Z">
        <w:r>
          <w:rPr>
            <w:rFonts w:ascii="宋体" w:eastAsia="宋体" w:hAnsi="宋体" w:cs="宋体"/>
            <w:spacing w:val="-5"/>
            <w:sz w:val="24"/>
            <w:szCs w:val="24"/>
            <w:lang w:eastAsia="zh-CN"/>
          </w:rPr>
          <w:lastRenderedPageBreak/>
          <w:t>附件</w:t>
        </w:r>
        <w:r>
          <w:rPr>
            <w:rFonts w:ascii="宋体" w:eastAsia="宋体" w:hAnsi="宋体" w:cs="宋体" w:hint="eastAsia"/>
            <w:spacing w:val="-5"/>
            <w:sz w:val="24"/>
            <w:szCs w:val="24"/>
            <w:lang w:eastAsia="zh-CN"/>
          </w:rPr>
          <w:t xml:space="preserve"> </w:t>
        </w:r>
        <w:r>
          <w:rPr>
            <w:rFonts w:ascii="宋体" w:eastAsia="宋体" w:hAnsi="宋体" w:cs="宋体"/>
            <w:spacing w:val="-5"/>
            <w:sz w:val="24"/>
            <w:szCs w:val="24"/>
            <w:lang w:eastAsia="zh-CN"/>
          </w:rPr>
          <w:t>2——技术参数</w:t>
        </w:r>
      </w:ins>
    </w:p>
    <w:p w14:paraId="748BE83B" w14:textId="77777777" w:rsidR="00CB2AC6" w:rsidRDefault="00000000">
      <w:pPr>
        <w:jc w:val="center"/>
        <w:rPr>
          <w:ins w:id="289" w:author="灵儿" w:date="2025-12-29T06:23:00Z"/>
          <w:rFonts w:ascii="黑体" w:eastAsia="黑体" w:hAnsi="黑体" w:cs="黑体" w:hint="eastAsia"/>
          <w:snapToGrid/>
          <w:kern w:val="2"/>
          <w:sz w:val="30"/>
          <w:szCs w:val="30"/>
          <w:lang w:eastAsia="zh-CN"/>
        </w:rPr>
      </w:pPr>
      <w:ins w:id="290" w:author="灵儿" w:date="2025-12-29T06:23:00Z">
        <w:r>
          <w:rPr>
            <w:rFonts w:ascii="黑体" w:eastAsia="黑体" w:hAnsi="黑体" w:cs="黑体" w:hint="eastAsia"/>
            <w:noProof/>
            <w:snapToGrid/>
            <w:kern w:val="2"/>
            <w:sz w:val="30"/>
            <w:szCs w:val="30"/>
            <w:lang w:eastAsia="zh-CN"/>
          </w:rPr>
          <w:drawing>
            <wp:inline distT="0" distB="0" distL="114300" distR="114300" wp14:anchorId="5C9B7749" wp14:editId="533C0EE0">
              <wp:extent cx="5760085" cy="8145145"/>
              <wp:effectExtent l="0" t="0" r="5715" b="8255"/>
              <wp:docPr id="175" name="图片 175" descr="DH-800[T7]CS技术参数 有章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图片 175" descr="DH-800[T7]CS技术参数 有章_01"/>
                      <pic:cNvPicPr>
                        <a:picLocks noChangeAspect="1"/>
                      </pic:cNvPicPr>
                    </pic:nvPicPr>
                    <pic:blipFill>
                      <a:blip r:embed="rId13"/>
                      <a:stretch>
                        <a:fillRect/>
                      </a:stretch>
                    </pic:blipFill>
                    <pic:spPr>
                      <a:xfrm>
                        <a:off x="0" y="0"/>
                        <a:ext cx="5760085" cy="8145145"/>
                      </a:xfrm>
                      <a:prstGeom prst="rect">
                        <a:avLst/>
                      </a:prstGeom>
                    </pic:spPr>
                  </pic:pic>
                </a:graphicData>
              </a:graphic>
            </wp:inline>
          </w:drawing>
        </w:r>
      </w:ins>
    </w:p>
    <w:p w14:paraId="061FB76A" w14:textId="77777777" w:rsidR="00CB2AC6" w:rsidRDefault="00000000">
      <w:pPr>
        <w:rPr>
          <w:ins w:id="291" w:author="灵儿" w:date="2025-12-29T06:23:00Z"/>
          <w:rFonts w:ascii="黑体" w:eastAsia="黑体" w:hAnsi="黑体" w:cs="黑体" w:hint="eastAsia"/>
          <w:snapToGrid/>
          <w:kern w:val="2"/>
          <w:sz w:val="30"/>
          <w:szCs w:val="30"/>
          <w:lang w:eastAsia="zh-CN"/>
        </w:rPr>
      </w:pPr>
      <w:ins w:id="292" w:author="灵儿" w:date="2025-12-29T06:23:00Z">
        <w:r>
          <w:rPr>
            <w:rFonts w:ascii="黑体" w:eastAsia="黑体" w:hAnsi="黑体" w:cs="黑体" w:hint="eastAsia"/>
            <w:snapToGrid/>
            <w:kern w:val="2"/>
            <w:sz w:val="30"/>
            <w:szCs w:val="30"/>
            <w:lang w:eastAsia="zh-CN"/>
          </w:rPr>
          <w:br w:type="page"/>
        </w:r>
      </w:ins>
    </w:p>
    <w:p w14:paraId="0B422A5E" w14:textId="77777777" w:rsidR="00CB2AC6" w:rsidRDefault="00000000">
      <w:pPr>
        <w:jc w:val="center"/>
        <w:rPr>
          <w:ins w:id="293" w:author="灵儿" w:date="2025-12-29T06:23:00Z"/>
          <w:rFonts w:ascii="黑体" w:eastAsia="黑体" w:hAnsi="黑体" w:cs="黑体" w:hint="eastAsia"/>
          <w:snapToGrid/>
          <w:kern w:val="2"/>
          <w:sz w:val="30"/>
          <w:szCs w:val="30"/>
          <w:lang w:eastAsia="zh-CN"/>
        </w:rPr>
      </w:pPr>
      <w:ins w:id="294" w:author="灵儿" w:date="2025-12-29T06:23:00Z">
        <w:r>
          <w:rPr>
            <w:rFonts w:ascii="黑体" w:eastAsia="黑体" w:hAnsi="黑体" w:cs="黑体" w:hint="eastAsia"/>
            <w:noProof/>
            <w:snapToGrid/>
            <w:kern w:val="2"/>
            <w:sz w:val="30"/>
            <w:szCs w:val="30"/>
            <w:lang w:eastAsia="zh-CN"/>
          </w:rPr>
          <w:lastRenderedPageBreak/>
          <w:drawing>
            <wp:inline distT="0" distB="0" distL="114300" distR="114300" wp14:anchorId="42137BAB" wp14:editId="007C363A">
              <wp:extent cx="5760085" cy="8145145"/>
              <wp:effectExtent l="0" t="0" r="5715" b="8255"/>
              <wp:docPr id="169" name="图片 169" descr="DH-800[T7]CS技术参数 有章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图片 169" descr="DH-800[T7]CS技术参数 有章_02"/>
                      <pic:cNvPicPr>
                        <a:picLocks noChangeAspect="1"/>
                      </pic:cNvPicPr>
                    </pic:nvPicPr>
                    <pic:blipFill>
                      <a:blip r:embed="rId14"/>
                      <a:stretch>
                        <a:fillRect/>
                      </a:stretch>
                    </pic:blipFill>
                    <pic:spPr>
                      <a:xfrm>
                        <a:off x="0" y="0"/>
                        <a:ext cx="5760085" cy="8145145"/>
                      </a:xfrm>
                      <a:prstGeom prst="rect">
                        <a:avLst/>
                      </a:prstGeom>
                    </pic:spPr>
                  </pic:pic>
                </a:graphicData>
              </a:graphic>
            </wp:inline>
          </w:drawing>
        </w:r>
      </w:ins>
    </w:p>
    <w:p w14:paraId="7B1A9272" w14:textId="77777777" w:rsidR="00CB2AC6" w:rsidRDefault="00000000">
      <w:pPr>
        <w:rPr>
          <w:ins w:id="295" w:author="灵儿" w:date="2025-12-29T06:23:00Z"/>
          <w:rFonts w:ascii="黑体" w:eastAsia="黑体" w:hAnsi="黑体" w:cs="黑体" w:hint="eastAsia"/>
          <w:snapToGrid/>
          <w:kern w:val="2"/>
          <w:sz w:val="30"/>
          <w:szCs w:val="30"/>
          <w:lang w:eastAsia="zh-CN"/>
        </w:rPr>
      </w:pPr>
      <w:ins w:id="296" w:author="灵儿" w:date="2025-12-29T06:23:00Z">
        <w:r>
          <w:rPr>
            <w:rFonts w:ascii="黑体" w:eastAsia="黑体" w:hAnsi="黑体" w:cs="黑体" w:hint="eastAsia"/>
            <w:snapToGrid/>
            <w:kern w:val="2"/>
            <w:sz w:val="30"/>
            <w:szCs w:val="30"/>
            <w:lang w:eastAsia="zh-CN"/>
          </w:rPr>
          <w:br w:type="page"/>
        </w:r>
      </w:ins>
    </w:p>
    <w:p w14:paraId="245B732D" w14:textId="77777777" w:rsidR="00CB2AC6" w:rsidRDefault="00000000">
      <w:pPr>
        <w:jc w:val="center"/>
        <w:rPr>
          <w:ins w:id="297" w:author="灵儿" w:date="2025-12-29T06:23:00Z"/>
          <w:rFonts w:ascii="黑体" w:eastAsia="黑体" w:hAnsi="黑体" w:cs="黑体" w:hint="eastAsia"/>
          <w:snapToGrid/>
          <w:kern w:val="2"/>
          <w:sz w:val="30"/>
          <w:szCs w:val="30"/>
          <w:lang w:eastAsia="zh-CN"/>
        </w:rPr>
      </w:pPr>
      <w:ins w:id="298" w:author="灵儿" w:date="2025-12-29T06:23:00Z">
        <w:r>
          <w:rPr>
            <w:rFonts w:ascii="黑体" w:eastAsia="黑体" w:hAnsi="黑体" w:cs="黑体" w:hint="eastAsia"/>
            <w:noProof/>
            <w:snapToGrid/>
            <w:kern w:val="2"/>
            <w:sz w:val="30"/>
            <w:szCs w:val="30"/>
            <w:lang w:eastAsia="zh-CN"/>
          </w:rPr>
          <w:lastRenderedPageBreak/>
          <w:drawing>
            <wp:inline distT="0" distB="0" distL="114300" distR="114300" wp14:anchorId="38390026" wp14:editId="7DC78AAB">
              <wp:extent cx="5760085" cy="8145145"/>
              <wp:effectExtent l="0" t="0" r="5715" b="8255"/>
              <wp:docPr id="170" name="图片 170" descr="DH-800[T7]CS技术参数 有章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descr="DH-800[T7]CS技术参数 有章_03"/>
                      <pic:cNvPicPr>
                        <a:picLocks noChangeAspect="1"/>
                      </pic:cNvPicPr>
                    </pic:nvPicPr>
                    <pic:blipFill>
                      <a:blip r:embed="rId15"/>
                      <a:stretch>
                        <a:fillRect/>
                      </a:stretch>
                    </pic:blipFill>
                    <pic:spPr>
                      <a:xfrm>
                        <a:off x="0" y="0"/>
                        <a:ext cx="5760085" cy="8145145"/>
                      </a:xfrm>
                      <a:prstGeom prst="rect">
                        <a:avLst/>
                      </a:prstGeom>
                    </pic:spPr>
                  </pic:pic>
                </a:graphicData>
              </a:graphic>
            </wp:inline>
          </w:drawing>
        </w:r>
      </w:ins>
    </w:p>
    <w:p w14:paraId="01C00A99" w14:textId="77777777" w:rsidR="00CB2AC6" w:rsidRDefault="00000000">
      <w:pPr>
        <w:rPr>
          <w:ins w:id="299" w:author="灵儿" w:date="2025-12-29T06:23:00Z"/>
          <w:rFonts w:ascii="黑体" w:eastAsia="黑体" w:hAnsi="黑体" w:cs="黑体" w:hint="eastAsia"/>
          <w:snapToGrid/>
          <w:kern w:val="2"/>
          <w:sz w:val="30"/>
          <w:szCs w:val="30"/>
          <w:lang w:eastAsia="zh-CN"/>
        </w:rPr>
      </w:pPr>
      <w:ins w:id="300" w:author="灵儿" w:date="2025-12-29T06:23:00Z">
        <w:r>
          <w:rPr>
            <w:rFonts w:ascii="黑体" w:eastAsia="黑体" w:hAnsi="黑体" w:cs="黑体" w:hint="eastAsia"/>
            <w:snapToGrid/>
            <w:kern w:val="2"/>
            <w:sz w:val="30"/>
            <w:szCs w:val="30"/>
            <w:lang w:eastAsia="zh-CN"/>
          </w:rPr>
          <w:br w:type="page"/>
        </w:r>
      </w:ins>
    </w:p>
    <w:p w14:paraId="426E7232" w14:textId="77777777" w:rsidR="00CB2AC6" w:rsidRDefault="00000000">
      <w:pPr>
        <w:jc w:val="center"/>
        <w:rPr>
          <w:ins w:id="301" w:author="灵儿" w:date="2025-12-29T06:23:00Z"/>
          <w:rFonts w:ascii="黑体" w:eastAsia="黑体" w:hAnsi="黑体" w:cs="黑体" w:hint="eastAsia"/>
          <w:snapToGrid/>
          <w:kern w:val="2"/>
          <w:sz w:val="30"/>
          <w:szCs w:val="30"/>
          <w:lang w:eastAsia="zh-CN"/>
        </w:rPr>
      </w:pPr>
      <w:ins w:id="302" w:author="灵儿" w:date="2025-12-29T06:23:00Z">
        <w:r>
          <w:rPr>
            <w:rFonts w:ascii="黑体" w:eastAsia="黑体" w:hAnsi="黑体" w:cs="黑体" w:hint="eastAsia"/>
            <w:noProof/>
            <w:snapToGrid/>
            <w:kern w:val="2"/>
            <w:sz w:val="30"/>
            <w:szCs w:val="30"/>
            <w:lang w:eastAsia="zh-CN"/>
          </w:rPr>
          <w:lastRenderedPageBreak/>
          <w:drawing>
            <wp:inline distT="0" distB="0" distL="114300" distR="114300" wp14:anchorId="6B1FB7C2" wp14:editId="3AD96E36">
              <wp:extent cx="5760085" cy="8145145"/>
              <wp:effectExtent l="0" t="0" r="5715" b="8255"/>
              <wp:docPr id="171" name="图片 171" descr="DH-800[T7]CS技术参数 有章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图片 171" descr="DH-800[T7]CS技术参数 有章_04"/>
                      <pic:cNvPicPr>
                        <a:picLocks noChangeAspect="1"/>
                      </pic:cNvPicPr>
                    </pic:nvPicPr>
                    <pic:blipFill>
                      <a:blip r:embed="rId16"/>
                      <a:stretch>
                        <a:fillRect/>
                      </a:stretch>
                    </pic:blipFill>
                    <pic:spPr>
                      <a:xfrm>
                        <a:off x="0" y="0"/>
                        <a:ext cx="5760085" cy="8145145"/>
                      </a:xfrm>
                      <a:prstGeom prst="rect">
                        <a:avLst/>
                      </a:prstGeom>
                    </pic:spPr>
                  </pic:pic>
                </a:graphicData>
              </a:graphic>
            </wp:inline>
          </w:drawing>
        </w:r>
      </w:ins>
    </w:p>
    <w:p w14:paraId="2F9CE132" w14:textId="77777777" w:rsidR="00CB2AC6" w:rsidRDefault="00000000">
      <w:pPr>
        <w:rPr>
          <w:ins w:id="303" w:author="灵儿" w:date="2025-12-29T06:23:00Z"/>
          <w:rFonts w:ascii="黑体" w:eastAsia="黑体" w:hAnsi="黑体" w:cs="黑体" w:hint="eastAsia"/>
          <w:snapToGrid/>
          <w:kern w:val="2"/>
          <w:sz w:val="30"/>
          <w:szCs w:val="30"/>
          <w:lang w:eastAsia="zh-CN"/>
        </w:rPr>
      </w:pPr>
      <w:ins w:id="304" w:author="灵儿" w:date="2025-12-29T06:23:00Z">
        <w:r>
          <w:rPr>
            <w:rFonts w:ascii="黑体" w:eastAsia="黑体" w:hAnsi="黑体" w:cs="黑体" w:hint="eastAsia"/>
            <w:snapToGrid/>
            <w:kern w:val="2"/>
            <w:sz w:val="30"/>
            <w:szCs w:val="30"/>
            <w:lang w:eastAsia="zh-CN"/>
          </w:rPr>
          <w:br w:type="page"/>
        </w:r>
      </w:ins>
    </w:p>
    <w:p w14:paraId="2E4826AF" w14:textId="77777777" w:rsidR="00CB2AC6" w:rsidRDefault="00000000">
      <w:pPr>
        <w:jc w:val="center"/>
        <w:rPr>
          <w:ins w:id="305" w:author="灵儿" w:date="2025-12-29T06:23:00Z"/>
          <w:rFonts w:ascii="黑体" w:eastAsia="黑体" w:hAnsi="黑体" w:cs="黑体" w:hint="eastAsia"/>
          <w:snapToGrid/>
          <w:kern w:val="2"/>
          <w:sz w:val="30"/>
          <w:szCs w:val="30"/>
          <w:lang w:eastAsia="zh-CN"/>
        </w:rPr>
      </w:pPr>
      <w:ins w:id="306" w:author="灵儿" w:date="2025-12-29T06:23:00Z">
        <w:r>
          <w:rPr>
            <w:rFonts w:ascii="黑体" w:eastAsia="黑体" w:hAnsi="黑体" w:cs="黑体" w:hint="eastAsia"/>
            <w:noProof/>
            <w:snapToGrid/>
            <w:kern w:val="2"/>
            <w:sz w:val="30"/>
            <w:szCs w:val="30"/>
            <w:lang w:eastAsia="zh-CN"/>
          </w:rPr>
          <w:lastRenderedPageBreak/>
          <w:drawing>
            <wp:inline distT="0" distB="0" distL="114300" distR="114300" wp14:anchorId="4265D446" wp14:editId="578D6648">
              <wp:extent cx="5760085" cy="8145145"/>
              <wp:effectExtent l="0" t="0" r="5715" b="8255"/>
              <wp:docPr id="172" name="图片 172" descr="DH-800[T7]CS技术参数 有章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图片 172" descr="DH-800[T7]CS技术参数 有章_05"/>
                      <pic:cNvPicPr>
                        <a:picLocks noChangeAspect="1"/>
                      </pic:cNvPicPr>
                    </pic:nvPicPr>
                    <pic:blipFill>
                      <a:blip r:embed="rId17"/>
                      <a:stretch>
                        <a:fillRect/>
                      </a:stretch>
                    </pic:blipFill>
                    <pic:spPr>
                      <a:xfrm>
                        <a:off x="0" y="0"/>
                        <a:ext cx="5760085" cy="8145145"/>
                      </a:xfrm>
                      <a:prstGeom prst="rect">
                        <a:avLst/>
                      </a:prstGeom>
                    </pic:spPr>
                  </pic:pic>
                </a:graphicData>
              </a:graphic>
            </wp:inline>
          </w:drawing>
        </w:r>
      </w:ins>
    </w:p>
    <w:p w14:paraId="18DF0143" w14:textId="77777777" w:rsidR="00CB2AC6" w:rsidRDefault="00000000">
      <w:pPr>
        <w:rPr>
          <w:ins w:id="307" w:author="灵儿" w:date="2025-12-29T06:23:00Z"/>
          <w:rFonts w:ascii="黑体" w:eastAsia="黑体" w:hAnsi="黑体" w:cs="黑体" w:hint="eastAsia"/>
          <w:snapToGrid/>
          <w:kern w:val="2"/>
          <w:sz w:val="30"/>
          <w:szCs w:val="30"/>
          <w:lang w:eastAsia="zh-CN"/>
        </w:rPr>
      </w:pPr>
      <w:ins w:id="308" w:author="灵儿" w:date="2025-12-29T06:23:00Z">
        <w:r>
          <w:rPr>
            <w:rFonts w:ascii="黑体" w:eastAsia="黑体" w:hAnsi="黑体" w:cs="黑体" w:hint="eastAsia"/>
            <w:snapToGrid/>
            <w:kern w:val="2"/>
            <w:sz w:val="30"/>
            <w:szCs w:val="30"/>
            <w:lang w:eastAsia="zh-CN"/>
          </w:rPr>
          <w:br w:type="page"/>
        </w:r>
      </w:ins>
    </w:p>
    <w:p w14:paraId="1A340EF1" w14:textId="77777777" w:rsidR="00CB2AC6" w:rsidRDefault="00000000">
      <w:pPr>
        <w:jc w:val="center"/>
        <w:rPr>
          <w:ins w:id="309" w:author="灵儿" w:date="2025-12-29T06:23:00Z"/>
          <w:rFonts w:ascii="黑体" w:eastAsia="黑体" w:hAnsi="黑体" w:cs="黑体" w:hint="eastAsia"/>
          <w:snapToGrid/>
          <w:kern w:val="2"/>
          <w:sz w:val="30"/>
          <w:szCs w:val="30"/>
          <w:lang w:eastAsia="zh-CN"/>
        </w:rPr>
      </w:pPr>
      <w:ins w:id="310" w:author="灵儿" w:date="2025-12-29T06:23:00Z">
        <w:r>
          <w:rPr>
            <w:rFonts w:ascii="黑体" w:eastAsia="黑体" w:hAnsi="黑体" w:cs="黑体" w:hint="eastAsia"/>
            <w:noProof/>
            <w:snapToGrid/>
            <w:kern w:val="2"/>
            <w:sz w:val="30"/>
            <w:szCs w:val="30"/>
            <w:lang w:eastAsia="zh-CN"/>
          </w:rPr>
          <w:lastRenderedPageBreak/>
          <w:drawing>
            <wp:inline distT="0" distB="0" distL="114300" distR="114300" wp14:anchorId="6699C4BA" wp14:editId="341CF4FA">
              <wp:extent cx="5760085" cy="8145145"/>
              <wp:effectExtent l="0" t="0" r="5715" b="8255"/>
              <wp:docPr id="173" name="图片 173" descr="DH-800[T7]CS技术参数 有章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图片 173" descr="DH-800[T7]CS技术参数 有章_06"/>
                      <pic:cNvPicPr>
                        <a:picLocks noChangeAspect="1"/>
                      </pic:cNvPicPr>
                    </pic:nvPicPr>
                    <pic:blipFill>
                      <a:blip r:embed="rId18"/>
                      <a:stretch>
                        <a:fillRect/>
                      </a:stretch>
                    </pic:blipFill>
                    <pic:spPr>
                      <a:xfrm>
                        <a:off x="0" y="0"/>
                        <a:ext cx="5760085" cy="8145145"/>
                      </a:xfrm>
                      <a:prstGeom prst="rect">
                        <a:avLst/>
                      </a:prstGeom>
                    </pic:spPr>
                  </pic:pic>
                </a:graphicData>
              </a:graphic>
            </wp:inline>
          </w:drawing>
        </w:r>
      </w:ins>
    </w:p>
    <w:p w14:paraId="48761087" w14:textId="77777777" w:rsidR="00CB2AC6" w:rsidRDefault="00000000">
      <w:pPr>
        <w:rPr>
          <w:ins w:id="311" w:author="灵儿" w:date="2025-12-29T06:23:00Z"/>
          <w:rFonts w:ascii="黑体" w:eastAsia="黑体" w:hAnsi="黑体" w:cs="黑体" w:hint="eastAsia"/>
          <w:snapToGrid/>
          <w:kern w:val="2"/>
          <w:sz w:val="30"/>
          <w:szCs w:val="30"/>
          <w:lang w:eastAsia="zh-CN"/>
        </w:rPr>
      </w:pPr>
      <w:ins w:id="312" w:author="灵儿" w:date="2025-12-29T06:23:00Z">
        <w:r>
          <w:rPr>
            <w:rFonts w:ascii="黑体" w:eastAsia="黑体" w:hAnsi="黑体" w:cs="黑体" w:hint="eastAsia"/>
            <w:snapToGrid/>
            <w:kern w:val="2"/>
            <w:sz w:val="30"/>
            <w:szCs w:val="30"/>
            <w:lang w:eastAsia="zh-CN"/>
          </w:rPr>
          <w:br w:type="page"/>
        </w:r>
      </w:ins>
    </w:p>
    <w:p w14:paraId="6E678645" w14:textId="77777777" w:rsidR="00CB2AC6" w:rsidRDefault="00000000">
      <w:pPr>
        <w:rPr>
          <w:ins w:id="313" w:author="灵儿" w:date="2025-12-29T06:22:00Z"/>
          <w:rFonts w:ascii="宋体" w:eastAsia="宋体" w:hAnsi="宋体" w:cs="宋体" w:hint="eastAsia"/>
          <w:spacing w:val="-5"/>
          <w:sz w:val="24"/>
          <w:szCs w:val="24"/>
          <w:lang w:eastAsia="zh-CN"/>
        </w:rPr>
        <w:pPrChange w:id="314" w:author="灵儿" w:date="2025-12-29T06:22:00Z">
          <w:pPr>
            <w:spacing w:before="183" w:line="219" w:lineRule="auto"/>
            <w:ind w:left="594"/>
          </w:pPr>
        </w:pPrChange>
      </w:pPr>
      <w:ins w:id="315" w:author="灵儿" w:date="2025-12-29T06:23:00Z">
        <w:r>
          <w:rPr>
            <w:rFonts w:ascii="黑体" w:eastAsia="黑体" w:hAnsi="黑体" w:cs="黑体" w:hint="eastAsia"/>
            <w:noProof/>
            <w:snapToGrid/>
            <w:kern w:val="2"/>
            <w:sz w:val="30"/>
            <w:szCs w:val="30"/>
            <w:lang w:eastAsia="zh-CN"/>
          </w:rPr>
          <w:lastRenderedPageBreak/>
          <w:drawing>
            <wp:inline distT="0" distB="0" distL="114300" distR="114300" wp14:anchorId="55EEF9C1" wp14:editId="4BF04046">
              <wp:extent cx="5760085" cy="8145145"/>
              <wp:effectExtent l="0" t="0" r="5715" b="8255"/>
              <wp:docPr id="174" name="图片 174" descr="DH-800[T7]CS技术参数 有章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descr="DH-800[T7]CS技术参数 有章_07"/>
                      <pic:cNvPicPr>
                        <a:picLocks noChangeAspect="1"/>
                      </pic:cNvPicPr>
                    </pic:nvPicPr>
                    <pic:blipFill>
                      <a:blip r:embed="rId19"/>
                      <a:stretch>
                        <a:fillRect/>
                      </a:stretch>
                    </pic:blipFill>
                    <pic:spPr>
                      <a:xfrm>
                        <a:off x="0" y="0"/>
                        <a:ext cx="5760085" cy="8145145"/>
                      </a:xfrm>
                      <a:prstGeom prst="rect">
                        <a:avLst/>
                      </a:prstGeom>
                    </pic:spPr>
                  </pic:pic>
                </a:graphicData>
              </a:graphic>
            </wp:inline>
          </w:drawing>
        </w:r>
      </w:ins>
    </w:p>
    <w:p w14:paraId="74AC4572" w14:textId="77777777" w:rsidR="00CB2AC6" w:rsidRDefault="00000000">
      <w:pPr>
        <w:rPr>
          <w:ins w:id="316" w:author="灵儿" w:date="2025-12-29T06:22:00Z"/>
          <w:rFonts w:ascii="宋体" w:eastAsia="宋体" w:hAnsi="宋体" w:cs="宋体" w:hint="eastAsia"/>
          <w:spacing w:val="-5"/>
          <w:sz w:val="24"/>
          <w:szCs w:val="24"/>
          <w:lang w:eastAsia="zh-CN"/>
        </w:rPr>
        <w:pPrChange w:id="317" w:author="灵儿" w:date="2025-12-29T06:22:00Z">
          <w:pPr>
            <w:spacing w:before="183" w:line="219" w:lineRule="auto"/>
            <w:ind w:left="594"/>
          </w:pPr>
        </w:pPrChange>
      </w:pPr>
      <w:ins w:id="318" w:author="灵儿" w:date="2025-12-29T06:22:00Z">
        <w:r>
          <w:rPr>
            <w:rFonts w:ascii="宋体" w:eastAsia="宋体" w:hAnsi="宋体" w:cs="宋体"/>
            <w:spacing w:val="-5"/>
            <w:sz w:val="24"/>
            <w:szCs w:val="24"/>
            <w:lang w:eastAsia="zh-CN"/>
          </w:rPr>
          <w:br w:type="page"/>
        </w:r>
      </w:ins>
    </w:p>
    <w:p w14:paraId="234B847D" w14:textId="77777777" w:rsidR="00CB2AC6" w:rsidRDefault="00000000">
      <w:pPr>
        <w:spacing w:before="183" w:line="219" w:lineRule="auto"/>
        <w:rPr>
          <w:ins w:id="319" w:author="灵儿" w:date="2025-12-29T06:24:00Z"/>
          <w:rFonts w:ascii="黑体" w:eastAsia="黑体" w:hAnsi="黑体" w:cs="黑体" w:hint="eastAsia"/>
          <w:bCs/>
          <w:snapToGrid/>
          <w:sz w:val="28"/>
          <w:szCs w:val="28"/>
          <w:lang w:eastAsia="zh-CN"/>
        </w:rPr>
        <w:pPrChange w:id="320" w:author="灵儿" w:date="2025-12-29T06:22:00Z">
          <w:pPr>
            <w:spacing w:before="183" w:line="219" w:lineRule="auto"/>
            <w:ind w:left="594"/>
          </w:pPr>
        </w:pPrChange>
      </w:pPr>
      <w:ins w:id="321" w:author="灵儿" w:date="2025-12-29T06:24:00Z">
        <w:r>
          <w:rPr>
            <w:rFonts w:ascii="黑体" w:eastAsia="黑体" w:hAnsi="黑体" w:cs="黑体" w:hint="eastAsia"/>
            <w:bCs/>
            <w:noProof/>
            <w:snapToGrid/>
            <w:sz w:val="28"/>
            <w:szCs w:val="28"/>
            <w:lang w:eastAsia="zh-CN"/>
          </w:rPr>
          <w:lastRenderedPageBreak/>
          <w:drawing>
            <wp:inline distT="0" distB="0" distL="114300" distR="114300" wp14:anchorId="5ADE8B21" wp14:editId="268C58B1">
              <wp:extent cx="5760720" cy="8147050"/>
              <wp:effectExtent l="0" t="0" r="5080" b="6350"/>
              <wp:docPr id="32" name="图片 32" descr="微信图片-2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微信图片-2_01"/>
                      <pic:cNvPicPr>
                        <a:picLocks noChangeAspect="1"/>
                      </pic:cNvPicPr>
                    </pic:nvPicPr>
                    <pic:blipFill>
                      <a:blip r:embed="rId20"/>
                      <a:stretch>
                        <a:fillRect/>
                      </a:stretch>
                    </pic:blipFill>
                    <pic:spPr>
                      <a:xfrm>
                        <a:off x="0" y="0"/>
                        <a:ext cx="5760720" cy="8147050"/>
                      </a:xfrm>
                      <a:prstGeom prst="rect">
                        <a:avLst/>
                      </a:prstGeom>
                    </pic:spPr>
                  </pic:pic>
                </a:graphicData>
              </a:graphic>
            </wp:inline>
          </w:drawing>
        </w:r>
      </w:ins>
    </w:p>
    <w:p w14:paraId="66C9C281" w14:textId="77777777" w:rsidR="00CB2AC6" w:rsidRDefault="00000000">
      <w:pPr>
        <w:rPr>
          <w:ins w:id="322" w:author="灵儿" w:date="2025-12-29T06:21:00Z"/>
          <w:rFonts w:ascii="黑体" w:eastAsia="黑体" w:hAnsi="黑体" w:cs="黑体" w:hint="eastAsia"/>
          <w:bCs/>
          <w:snapToGrid/>
          <w:sz w:val="28"/>
          <w:szCs w:val="28"/>
          <w:lang w:eastAsia="zh-CN"/>
        </w:rPr>
        <w:pPrChange w:id="323" w:author="灵儿" w:date="2025-12-29T06:24:00Z">
          <w:pPr>
            <w:spacing w:before="183" w:line="219" w:lineRule="auto"/>
            <w:ind w:left="594"/>
          </w:pPr>
        </w:pPrChange>
      </w:pPr>
      <w:ins w:id="324" w:author="灵儿" w:date="2025-12-29T06:24:00Z">
        <w:r>
          <w:rPr>
            <w:rFonts w:ascii="黑体" w:eastAsia="黑体" w:hAnsi="黑体" w:cs="黑体" w:hint="eastAsia"/>
            <w:bCs/>
            <w:snapToGrid/>
            <w:sz w:val="28"/>
            <w:szCs w:val="28"/>
            <w:lang w:eastAsia="zh-CN"/>
          </w:rPr>
          <w:br w:type="page"/>
        </w:r>
      </w:ins>
    </w:p>
    <w:p w14:paraId="05ED4EF0" w14:textId="77777777" w:rsidR="00CB2AC6" w:rsidRDefault="00000000">
      <w:pPr>
        <w:spacing w:before="182" w:line="219" w:lineRule="auto"/>
        <w:rPr>
          <w:ins w:id="325" w:author="灵儿" w:date="2025-12-29T06:25:00Z"/>
          <w:rFonts w:ascii="宋体" w:eastAsia="宋体" w:hAnsi="宋体" w:cs="宋体" w:hint="eastAsia"/>
          <w:spacing w:val="-5"/>
          <w:sz w:val="24"/>
          <w:szCs w:val="24"/>
          <w:lang w:eastAsia="zh-CN"/>
        </w:rPr>
        <w:pPrChange w:id="326" w:author="灵儿" w:date="2025-12-29T06:24:00Z">
          <w:pPr>
            <w:spacing w:before="182" w:line="219" w:lineRule="auto"/>
            <w:ind w:left="594"/>
          </w:pPr>
        </w:pPrChange>
      </w:pPr>
      <w:ins w:id="327" w:author="灵儿" w:date="2025-12-29T06:21:00Z">
        <w:r>
          <w:rPr>
            <w:rFonts w:ascii="宋体" w:eastAsia="宋体" w:hAnsi="宋体" w:cs="宋体"/>
            <w:spacing w:val="-5"/>
            <w:sz w:val="24"/>
            <w:szCs w:val="24"/>
            <w:lang w:eastAsia="zh-CN"/>
          </w:rPr>
          <w:lastRenderedPageBreak/>
          <w:t>附件</w:t>
        </w:r>
        <w:r>
          <w:rPr>
            <w:rFonts w:ascii="宋体" w:eastAsia="宋体" w:hAnsi="宋体" w:cs="宋体" w:hint="eastAsia"/>
            <w:spacing w:val="-5"/>
            <w:sz w:val="24"/>
            <w:szCs w:val="24"/>
            <w:lang w:eastAsia="zh-CN"/>
          </w:rPr>
          <w:t xml:space="preserve"> </w:t>
        </w:r>
        <w:r>
          <w:rPr>
            <w:rFonts w:ascii="宋体" w:eastAsia="宋体" w:hAnsi="宋体" w:cs="宋体"/>
            <w:spacing w:val="-5"/>
            <w:sz w:val="24"/>
            <w:szCs w:val="24"/>
            <w:lang w:eastAsia="zh-CN"/>
          </w:rPr>
          <w:t>3——配置清单</w:t>
        </w:r>
      </w:ins>
    </w:p>
    <w:tbl>
      <w:tblPr>
        <w:tblStyle w:val="TableNormal"/>
        <w:tblW w:w="9100" w:type="dxa"/>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Change w:id="328" w:author="灵儿" w:date="2025-12-29T06:27:00Z">
          <w:tblPr>
            <w:tblStyle w:val="TableNormal"/>
            <w:tblW w:w="7400" w:type="dxa"/>
            <w:tblInd w:w="-2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PrChange>
      </w:tblPr>
      <w:tblGrid>
        <w:gridCol w:w="455"/>
        <w:gridCol w:w="1531"/>
        <w:gridCol w:w="736"/>
        <w:gridCol w:w="856"/>
        <w:gridCol w:w="1588"/>
        <w:gridCol w:w="2212"/>
        <w:gridCol w:w="1722"/>
        <w:tblGridChange w:id="329">
          <w:tblGrid>
            <w:gridCol w:w="455"/>
            <w:gridCol w:w="403"/>
            <w:gridCol w:w="455"/>
            <w:gridCol w:w="673"/>
            <w:gridCol w:w="736"/>
            <w:gridCol w:w="122"/>
            <w:gridCol w:w="734"/>
            <w:gridCol w:w="2"/>
            <w:gridCol w:w="856"/>
            <w:gridCol w:w="730"/>
            <w:gridCol w:w="858"/>
            <w:gridCol w:w="778"/>
            <w:gridCol w:w="576"/>
            <w:gridCol w:w="880"/>
            <w:gridCol w:w="842"/>
          </w:tblGrid>
        </w:tblGridChange>
      </w:tblGrid>
      <w:tr w:rsidR="00CB2AC6" w14:paraId="036CE865" w14:textId="77777777" w:rsidTr="00CB2AC6">
        <w:trPr>
          <w:trHeight w:val="933"/>
          <w:ins w:id="330" w:author="灵儿" w:date="2025-12-29T06:25:00Z"/>
          <w:trPrChange w:id="331" w:author="灵儿" w:date="2025-12-29T06:27:00Z">
            <w:trPr>
              <w:gridBefore w:val="2"/>
              <w:gridAfter w:val="0"/>
              <w:trHeight w:val="933"/>
            </w:trPr>
          </w:trPrChange>
        </w:trPr>
        <w:tc>
          <w:tcPr>
            <w:tcW w:w="455" w:type="dxa"/>
            <w:vAlign w:val="center"/>
            <w:tcPrChange w:id="332" w:author="灵儿" w:date="2025-12-29T06:27:00Z">
              <w:tcPr>
                <w:tcW w:w="455" w:type="dxa"/>
                <w:vAlign w:val="center"/>
              </w:tcPr>
            </w:tcPrChange>
          </w:tcPr>
          <w:p w14:paraId="6171335F" w14:textId="77777777" w:rsidR="00CB2AC6" w:rsidRDefault="00000000">
            <w:pPr>
              <w:pStyle w:val="TableText"/>
              <w:spacing w:before="107" w:line="210" w:lineRule="auto"/>
              <w:ind w:left="37"/>
              <w:jc w:val="center"/>
              <w:rPr>
                <w:ins w:id="333" w:author="灵儿" w:date="2025-12-29T06:25:00Z"/>
                <w:rFonts w:hint="eastAsia"/>
              </w:rPr>
            </w:pPr>
            <w:ins w:id="334" w:author="灵儿" w:date="2025-12-29T06:25:00Z">
              <w:r>
                <w:rPr>
                  <w:rFonts w:hint="eastAsia"/>
                </w:rPr>
                <w:t>序号</w:t>
              </w:r>
            </w:ins>
          </w:p>
        </w:tc>
        <w:tc>
          <w:tcPr>
            <w:tcW w:w="1531" w:type="dxa"/>
            <w:vAlign w:val="center"/>
            <w:tcPrChange w:id="335" w:author="灵儿" w:date="2025-12-29T06:27:00Z">
              <w:tcPr>
                <w:tcW w:w="1531" w:type="dxa"/>
                <w:gridSpan w:val="3"/>
                <w:vAlign w:val="center"/>
              </w:tcPr>
            </w:tcPrChange>
          </w:tcPr>
          <w:p w14:paraId="38425A07" w14:textId="77777777" w:rsidR="00CB2AC6" w:rsidRDefault="00000000">
            <w:pPr>
              <w:pStyle w:val="TableText"/>
              <w:spacing w:before="106" w:line="207" w:lineRule="auto"/>
              <w:ind w:left="37"/>
              <w:jc w:val="center"/>
              <w:rPr>
                <w:ins w:id="336" w:author="灵儿" w:date="2025-12-29T06:25:00Z"/>
                <w:rFonts w:hint="eastAsia"/>
              </w:rPr>
            </w:pPr>
            <w:ins w:id="337" w:author="灵儿" w:date="2025-12-29T06:25:00Z">
              <w:r>
                <w:rPr>
                  <w:rFonts w:hint="eastAsia"/>
                </w:rPr>
                <w:t>产品名称</w:t>
              </w:r>
            </w:ins>
          </w:p>
        </w:tc>
        <w:tc>
          <w:tcPr>
            <w:tcW w:w="736" w:type="dxa"/>
            <w:vAlign w:val="center"/>
            <w:tcPrChange w:id="338" w:author="灵儿" w:date="2025-12-29T06:27:00Z">
              <w:tcPr>
                <w:tcW w:w="736" w:type="dxa"/>
                <w:gridSpan w:val="2"/>
                <w:vAlign w:val="center"/>
              </w:tcPr>
            </w:tcPrChange>
          </w:tcPr>
          <w:p w14:paraId="7D3A9C11" w14:textId="77777777" w:rsidR="00CB2AC6" w:rsidRDefault="00000000">
            <w:pPr>
              <w:pStyle w:val="TableText"/>
              <w:spacing w:before="106" w:line="207" w:lineRule="auto"/>
              <w:ind w:left="37"/>
              <w:jc w:val="center"/>
              <w:rPr>
                <w:ins w:id="339" w:author="灵儿" w:date="2025-12-29T06:25:00Z"/>
                <w:rFonts w:hint="eastAsia"/>
              </w:rPr>
            </w:pPr>
            <w:ins w:id="340" w:author="灵儿" w:date="2025-12-29T06:25:00Z">
              <w:r>
                <w:rPr>
                  <w:rFonts w:hint="eastAsia"/>
                </w:rPr>
                <w:t>品牌</w:t>
              </w:r>
            </w:ins>
          </w:p>
        </w:tc>
        <w:tc>
          <w:tcPr>
            <w:tcW w:w="856" w:type="dxa"/>
            <w:vAlign w:val="center"/>
            <w:tcPrChange w:id="341" w:author="灵儿" w:date="2025-12-29T06:27:00Z">
              <w:tcPr>
                <w:tcW w:w="856" w:type="dxa"/>
                <w:vAlign w:val="center"/>
              </w:tcPr>
            </w:tcPrChange>
          </w:tcPr>
          <w:p w14:paraId="120FD233" w14:textId="77777777" w:rsidR="00CB2AC6" w:rsidRDefault="00000000">
            <w:pPr>
              <w:pStyle w:val="TableText"/>
              <w:spacing w:before="105" w:line="205" w:lineRule="auto"/>
              <w:ind w:left="37"/>
              <w:jc w:val="center"/>
              <w:rPr>
                <w:ins w:id="342" w:author="灵儿" w:date="2025-12-29T06:25:00Z"/>
                <w:rFonts w:hint="eastAsia"/>
              </w:rPr>
            </w:pPr>
            <w:ins w:id="343" w:author="灵儿" w:date="2025-12-29T06:25:00Z">
              <w:r>
                <w:rPr>
                  <w:rFonts w:hint="eastAsia"/>
                </w:rPr>
                <w:t>型号</w:t>
              </w:r>
            </w:ins>
          </w:p>
        </w:tc>
        <w:tc>
          <w:tcPr>
            <w:tcW w:w="1588" w:type="dxa"/>
            <w:vAlign w:val="center"/>
            <w:tcPrChange w:id="344" w:author="灵儿" w:date="2025-12-29T06:27:00Z">
              <w:tcPr>
                <w:tcW w:w="1588" w:type="dxa"/>
                <w:gridSpan w:val="2"/>
                <w:vAlign w:val="center"/>
              </w:tcPr>
            </w:tcPrChange>
          </w:tcPr>
          <w:p w14:paraId="502D75A0" w14:textId="77777777" w:rsidR="00CB2AC6" w:rsidRDefault="00000000">
            <w:pPr>
              <w:pStyle w:val="TableText"/>
              <w:spacing w:before="149" w:line="208" w:lineRule="auto"/>
              <w:ind w:left="37"/>
              <w:jc w:val="center"/>
              <w:rPr>
                <w:ins w:id="345" w:author="灵儿" w:date="2025-12-29T06:25:00Z"/>
                <w:rFonts w:hint="eastAsia"/>
              </w:rPr>
            </w:pPr>
            <w:ins w:id="346" w:author="灵儿" w:date="2025-12-29T06:25:00Z">
              <w:r>
                <w:rPr>
                  <w:rFonts w:hint="eastAsia"/>
                </w:rPr>
                <w:t>生产厂商</w:t>
              </w:r>
            </w:ins>
          </w:p>
        </w:tc>
        <w:tc>
          <w:tcPr>
            <w:tcW w:w="2212" w:type="dxa"/>
            <w:vAlign w:val="center"/>
            <w:tcPrChange w:id="347" w:author="灵儿" w:date="2025-12-29T06:27:00Z">
              <w:tcPr>
                <w:tcW w:w="778" w:type="dxa"/>
                <w:vAlign w:val="center"/>
              </w:tcPr>
            </w:tcPrChange>
          </w:tcPr>
          <w:p w14:paraId="37FC2A84" w14:textId="77777777" w:rsidR="00CB2AC6" w:rsidRPr="00CB2AC6" w:rsidRDefault="00000000">
            <w:pPr>
              <w:pStyle w:val="TableText"/>
              <w:spacing w:before="181" w:line="222" w:lineRule="auto"/>
              <w:ind w:left="116"/>
              <w:jc w:val="center"/>
              <w:rPr>
                <w:ins w:id="348" w:author="灵儿" w:date="2025-12-29T06:25:00Z"/>
                <w:rFonts w:hint="eastAsia"/>
                <w:lang w:eastAsia="zh-CN"/>
                <w:rPrChange w:id="349" w:author="灵儿" w:date="2025-12-29T06:26:00Z">
                  <w:rPr>
                    <w:ins w:id="350" w:author="灵儿" w:date="2025-12-29T06:25:00Z"/>
                    <w:rFonts w:hint="eastAsia"/>
                  </w:rPr>
                </w:rPrChange>
              </w:rPr>
            </w:pPr>
            <w:ins w:id="351" w:author="灵儿" w:date="2025-12-29T06:27:00Z">
              <w:r>
                <w:rPr>
                  <w:rFonts w:hint="eastAsia"/>
                  <w:spacing w:val="-3"/>
                  <w:lang w:eastAsia="zh-CN"/>
                </w:rPr>
                <w:t>配置清单</w:t>
              </w:r>
            </w:ins>
          </w:p>
        </w:tc>
        <w:tc>
          <w:tcPr>
            <w:tcW w:w="1722" w:type="dxa"/>
            <w:vAlign w:val="center"/>
            <w:tcPrChange w:id="352" w:author="灵儿" w:date="2025-12-29T06:27:00Z">
              <w:tcPr>
                <w:tcW w:w="1456" w:type="dxa"/>
                <w:gridSpan w:val="2"/>
                <w:vAlign w:val="center"/>
              </w:tcPr>
            </w:tcPrChange>
          </w:tcPr>
          <w:p w14:paraId="28B3FA3B" w14:textId="77777777" w:rsidR="00CB2AC6" w:rsidRDefault="00000000">
            <w:pPr>
              <w:pStyle w:val="TableText"/>
              <w:spacing w:before="36" w:line="220" w:lineRule="auto"/>
              <w:ind w:left="232"/>
              <w:jc w:val="center"/>
              <w:rPr>
                <w:ins w:id="353" w:author="灵儿" w:date="2025-12-29T06:27:00Z"/>
                <w:rFonts w:hint="eastAsia"/>
              </w:rPr>
            </w:pPr>
            <w:ins w:id="354" w:author="灵儿" w:date="2025-12-29T06:27:00Z">
              <w:r>
                <w:rPr>
                  <w:spacing w:val="-3"/>
                </w:rPr>
                <w:t>数量</w:t>
              </w:r>
            </w:ins>
          </w:p>
          <w:p w14:paraId="34FD5FA2" w14:textId="77777777" w:rsidR="00CB2AC6" w:rsidRDefault="00000000">
            <w:pPr>
              <w:pStyle w:val="TableText"/>
              <w:spacing w:before="181" w:line="222" w:lineRule="auto"/>
              <w:ind w:left="116"/>
              <w:jc w:val="center"/>
              <w:rPr>
                <w:ins w:id="355" w:author="灵儿" w:date="2025-12-29T06:25:00Z"/>
                <w:rFonts w:hint="eastAsia"/>
              </w:rPr>
            </w:pPr>
            <w:ins w:id="356" w:author="灵儿" w:date="2025-12-29T06:27:00Z">
              <w:r>
                <w:rPr>
                  <w:spacing w:val="-8"/>
                </w:rPr>
                <w:t>（</w:t>
              </w:r>
            </w:ins>
            <w:ins w:id="357" w:author="灵儿" w:date="2025-12-29T06:28:00Z">
              <w:r>
                <w:rPr>
                  <w:rFonts w:hint="eastAsia"/>
                  <w:spacing w:val="-8"/>
                  <w:lang w:eastAsia="zh-CN"/>
                </w:rPr>
                <w:t>套</w:t>
              </w:r>
            </w:ins>
            <w:ins w:id="358" w:author="灵儿" w:date="2025-12-29T06:27:00Z">
              <w:r>
                <w:rPr>
                  <w:spacing w:val="-8"/>
                </w:rPr>
                <w:t>）</w:t>
              </w:r>
            </w:ins>
          </w:p>
        </w:tc>
      </w:tr>
      <w:tr w:rsidR="00CB2AC6" w14:paraId="765EEB1E" w14:textId="77777777" w:rsidTr="00CB2AC6">
        <w:trPr>
          <w:trHeight w:val="935"/>
          <w:ins w:id="359" w:author="灵儿" w:date="2025-12-29T06:25:00Z"/>
          <w:trPrChange w:id="360" w:author="灵儿" w:date="2025-12-29T06:27:00Z">
            <w:trPr>
              <w:gridBefore w:val="2"/>
              <w:gridAfter w:val="0"/>
              <w:trHeight w:val="935"/>
            </w:trPr>
          </w:trPrChange>
        </w:trPr>
        <w:tc>
          <w:tcPr>
            <w:tcW w:w="455" w:type="dxa"/>
            <w:vAlign w:val="center"/>
            <w:tcPrChange w:id="361" w:author="灵儿" w:date="2025-12-29T06:27:00Z">
              <w:tcPr>
                <w:tcW w:w="455" w:type="dxa"/>
                <w:vAlign w:val="center"/>
              </w:tcPr>
            </w:tcPrChange>
          </w:tcPr>
          <w:p w14:paraId="27526DE8" w14:textId="77777777" w:rsidR="00CB2AC6" w:rsidRDefault="00000000">
            <w:pPr>
              <w:jc w:val="center"/>
              <w:rPr>
                <w:ins w:id="362" w:author="灵儿" w:date="2025-12-29T06:25:00Z"/>
                <w:rFonts w:ascii="宋体" w:eastAsia="宋体" w:hAnsi="宋体" w:cs="宋体" w:hint="eastAsia"/>
                <w:lang w:eastAsia="zh-CN"/>
              </w:rPr>
            </w:pPr>
            <w:ins w:id="363" w:author="灵儿" w:date="2025-12-29T06:25:00Z">
              <w:r>
                <w:rPr>
                  <w:rFonts w:ascii="宋体" w:eastAsia="宋体" w:hAnsi="宋体" w:cs="宋体" w:hint="eastAsia"/>
                  <w:lang w:eastAsia="zh-CN"/>
                </w:rPr>
                <w:t>1</w:t>
              </w:r>
            </w:ins>
          </w:p>
        </w:tc>
        <w:tc>
          <w:tcPr>
            <w:tcW w:w="1531" w:type="dxa"/>
            <w:vAlign w:val="center"/>
            <w:tcPrChange w:id="364" w:author="灵儿" w:date="2025-12-29T06:27:00Z">
              <w:tcPr>
                <w:tcW w:w="1531" w:type="dxa"/>
                <w:gridSpan w:val="3"/>
                <w:vAlign w:val="center"/>
              </w:tcPr>
            </w:tcPrChange>
          </w:tcPr>
          <w:p w14:paraId="56CE4B47" w14:textId="77777777" w:rsidR="00CB2AC6" w:rsidRPr="00CB2AC6" w:rsidRDefault="00000000">
            <w:pPr>
              <w:jc w:val="center"/>
              <w:rPr>
                <w:ins w:id="365" w:author="灵儿" w:date="2025-12-29T06:25:00Z"/>
                <w:rFonts w:ascii="宋体" w:eastAsia="宋体" w:hAnsi="宋体" w:cs="宋体" w:hint="eastAsia"/>
                <w:sz w:val="24"/>
                <w:lang w:eastAsia="zh-CN"/>
                <w:rPrChange w:id="366" w:author="灵儿" w:date="2025-12-29T06:26:00Z">
                  <w:rPr>
                    <w:ins w:id="367" w:author="灵儿" w:date="2025-12-29T06:25:00Z"/>
                    <w:rFonts w:ascii="宋体" w:eastAsia="宋体" w:hAnsi="宋体" w:cs="宋体" w:hint="eastAsia"/>
                    <w:sz w:val="24"/>
                    <w:highlight w:val="yellow"/>
                    <w:lang w:eastAsia="zh-CN"/>
                  </w:rPr>
                </w:rPrChange>
              </w:rPr>
            </w:pPr>
            <w:ins w:id="368" w:author="灵儿" w:date="2025-12-29T06:25:00Z">
              <w:r>
                <w:rPr>
                  <w:rFonts w:ascii="宋体" w:eastAsia="宋体" w:hAnsi="宋体" w:cs="宋体" w:hint="eastAsia"/>
                  <w:sz w:val="24"/>
                  <w:lang w:eastAsia="zh-CN"/>
                  <w:rPrChange w:id="369" w:author="灵儿" w:date="2025-12-29T06:26:00Z">
                    <w:rPr>
                      <w:rFonts w:ascii="宋体" w:eastAsia="宋体" w:hAnsi="宋体" w:cs="宋体" w:hint="eastAsia"/>
                      <w:sz w:val="24"/>
                      <w:highlight w:val="yellow"/>
                      <w:lang w:eastAsia="zh-CN"/>
                    </w:rPr>
                  </w:rPrChange>
                </w:rPr>
                <w:t>血细胞分析仪（5 分 类）</w:t>
              </w:r>
            </w:ins>
          </w:p>
        </w:tc>
        <w:tc>
          <w:tcPr>
            <w:tcW w:w="736" w:type="dxa"/>
            <w:vAlign w:val="center"/>
            <w:tcPrChange w:id="370" w:author="灵儿" w:date="2025-12-29T06:27:00Z">
              <w:tcPr>
                <w:tcW w:w="736" w:type="dxa"/>
                <w:gridSpan w:val="2"/>
                <w:vAlign w:val="center"/>
              </w:tcPr>
            </w:tcPrChange>
          </w:tcPr>
          <w:p w14:paraId="79B141B3" w14:textId="77777777" w:rsidR="00CB2AC6" w:rsidRPr="00CB2AC6" w:rsidRDefault="00000000">
            <w:pPr>
              <w:jc w:val="center"/>
              <w:rPr>
                <w:ins w:id="371" w:author="灵儿" w:date="2025-12-29T06:25:00Z"/>
                <w:rFonts w:ascii="宋体" w:eastAsia="宋体" w:hAnsi="宋体" w:cs="宋体" w:hint="eastAsia"/>
                <w:rPrChange w:id="372" w:author="灵儿" w:date="2025-12-29T06:26:00Z">
                  <w:rPr>
                    <w:ins w:id="373" w:author="灵儿" w:date="2025-12-29T06:25:00Z"/>
                    <w:rFonts w:ascii="宋体" w:eastAsia="宋体" w:hAnsi="宋体" w:cs="宋体" w:hint="eastAsia"/>
                    <w:highlight w:val="yellow"/>
                  </w:rPr>
                </w:rPrChange>
              </w:rPr>
            </w:pPr>
            <w:ins w:id="374" w:author="灵儿" w:date="2025-12-29T06:25:00Z">
              <w:r>
                <w:rPr>
                  <w:rFonts w:ascii="宋体" w:hAnsi="宋体" w:cs="宋体"/>
                  <w:sz w:val="24"/>
                  <w:lang w:eastAsia="zh-CN"/>
                  <w:rPrChange w:id="375" w:author="灵儿" w:date="2025-12-29T06:26:00Z">
                    <w:rPr>
                      <w:rFonts w:ascii="宋体" w:hAnsi="宋体" w:cs="宋体"/>
                      <w:sz w:val="24"/>
                      <w:highlight w:val="yellow"/>
                      <w:lang w:eastAsia="zh-CN"/>
                    </w:rPr>
                  </w:rPrChange>
                </w:rPr>
                <w:t>帝迈</w:t>
              </w:r>
            </w:ins>
          </w:p>
        </w:tc>
        <w:tc>
          <w:tcPr>
            <w:tcW w:w="856" w:type="dxa"/>
            <w:vAlign w:val="center"/>
            <w:tcPrChange w:id="376" w:author="灵儿" w:date="2025-12-29T06:27:00Z">
              <w:tcPr>
                <w:tcW w:w="856" w:type="dxa"/>
                <w:vAlign w:val="center"/>
              </w:tcPr>
            </w:tcPrChange>
          </w:tcPr>
          <w:p w14:paraId="6925A706" w14:textId="77777777" w:rsidR="00CB2AC6" w:rsidRPr="00CB2AC6" w:rsidRDefault="00000000">
            <w:pPr>
              <w:jc w:val="center"/>
              <w:rPr>
                <w:ins w:id="377" w:author="灵儿" w:date="2025-12-29T06:25:00Z"/>
                <w:rFonts w:ascii="宋体" w:eastAsia="宋体" w:hAnsi="宋体" w:cs="宋体" w:hint="eastAsia"/>
                <w:rPrChange w:id="378" w:author="灵儿" w:date="2025-12-29T06:26:00Z">
                  <w:rPr>
                    <w:ins w:id="379" w:author="灵儿" w:date="2025-12-29T06:25:00Z"/>
                    <w:rFonts w:ascii="宋体" w:eastAsia="宋体" w:hAnsi="宋体" w:cs="宋体" w:hint="eastAsia"/>
                    <w:highlight w:val="yellow"/>
                  </w:rPr>
                </w:rPrChange>
              </w:rPr>
            </w:pPr>
            <w:ins w:id="380" w:author="灵儿" w:date="2025-12-29T06:25:00Z">
              <w:r>
                <w:rPr>
                  <w:rFonts w:asciiTheme="minorEastAsia" w:eastAsiaTheme="minorEastAsia" w:hAnsiTheme="minorEastAsia" w:cs="仿宋_GB2312" w:hint="eastAsia"/>
                  <w:sz w:val="24"/>
                  <w:lang w:eastAsia="zh-CN"/>
                  <w:rPrChange w:id="381" w:author="灵儿" w:date="2025-12-29T06:26:00Z">
                    <w:rPr>
                      <w:rFonts w:asciiTheme="minorEastAsia" w:eastAsiaTheme="minorEastAsia" w:hAnsiTheme="minorEastAsia" w:cs="仿宋_GB2312" w:hint="eastAsia"/>
                      <w:sz w:val="24"/>
                      <w:highlight w:val="yellow"/>
                      <w:lang w:eastAsia="zh-CN"/>
                    </w:rPr>
                  </w:rPrChange>
                </w:rPr>
                <w:t>DH-800(T7)CS</w:t>
              </w:r>
            </w:ins>
          </w:p>
        </w:tc>
        <w:tc>
          <w:tcPr>
            <w:tcW w:w="1588" w:type="dxa"/>
            <w:vAlign w:val="center"/>
            <w:tcPrChange w:id="382" w:author="灵儿" w:date="2025-12-29T06:27:00Z">
              <w:tcPr>
                <w:tcW w:w="1588" w:type="dxa"/>
                <w:gridSpan w:val="2"/>
                <w:vAlign w:val="center"/>
              </w:tcPr>
            </w:tcPrChange>
          </w:tcPr>
          <w:p w14:paraId="2872288A" w14:textId="77777777" w:rsidR="00CB2AC6" w:rsidRPr="00CB2AC6" w:rsidRDefault="00000000">
            <w:pPr>
              <w:jc w:val="center"/>
              <w:rPr>
                <w:ins w:id="383" w:author="灵儿" w:date="2025-12-29T06:25:00Z"/>
                <w:rFonts w:ascii="宋体" w:eastAsia="宋体" w:hAnsi="宋体" w:cs="宋体" w:hint="eastAsia"/>
                <w:lang w:eastAsia="zh-CN"/>
                <w:rPrChange w:id="384" w:author="灵儿" w:date="2025-12-29T06:26:00Z">
                  <w:rPr>
                    <w:ins w:id="385" w:author="灵儿" w:date="2025-12-29T06:25:00Z"/>
                    <w:rFonts w:ascii="宋体" w:eastAsia="宋体" w:hAnsi="宋体" w:cs="宋体" w:hint="eastAsia"/>
                    <w:highlight w:val="yellow"/>
                    <w:lang w:eastAsia="zh-CN"/>
                  </w:rPr>
                </w:rPrChange>
              </w:rPr>
            </w:pPr>
            <w:ins w:id="386" w:author="灵儿" w:date="2025-12-29T06:25:00Z">
              <w:r>
                <w:rPr>
                  <w:rFonts w:ascii="宋体" w:eastAsia="宋体" w:hAnsi="宋体" w:cs="宋体" w:hint="eastAsia"/>
                  <w:sz w:val="24"/>
                  <w:lang w:eastAsia="zh-CN"/>
                  <w:rPrChange w:id="387" w:author="灵儿" w:date="2025-12-29T06:26:00Z">
                    <w:rPr>
                      <w:rFonts w:ascii="宋体" w:eastAsia="宋体" w:hAnsi="宋体" w:cs="宋体" w:hint="eastAsia"/>
                      <w:sz w:val="24"/>
                      <w:highlight w:val="yellow"/>
                      <w:lang w:eastAsia="zh-CN"/>
                    </w:rPr>
                  </w:rPrChange>
                </w:rPr>
                <w:t>深圳市帝迈生物技术有限公司</w:t>
              </w:r>
            </w:ins>
          </w:p>
        </w:tc>
        <w:tc>
          <w:tcPr>
            <w:tcW w:w="2212" w:type="dxa"/>
            <w:vAlign w:val="center"/>
            <w:tcPrChange w:id="388" w:author="灵儿" w:date="2025-12-29T06:27:00Z">
              <w:tcPr>
                <w:tcW w:w="778" w:type="dxa"/>
                <w:vAlign w:val="center"/>
              </w:tcPr>
            </w:tcPrChange>
          </w:tcPr>
          <w:p w14:paraId="35D5E7AE" w14:textId="77777777" w:rsidR="00CB2AC6" w:rsidRPr="00CB2AC6" w:rsidRDefault="00000000">
            <w:pPr>
              <w:jc w:val="center"/>
              <w:rPr>
                <w:ins w:id="389" w:author="灵儿" w:date="2025-12-29T06:25:00Z"/>
                <w:rFonts w:ascii="宋体" w:eastAsia="宋体" w:hAnsi="宋体" w:cs="宋体" w:hint="eastAsia"/>
                <w:lang w:eastAsia="zh-CN"/>
                <w:rPrChange w:id="390" w:author="灵儿" w:date="2025-12-29T06:26:00Z">
                  <w:rPr>
                    <w:ins w:id="391" w:author="灵儿" w:date="2025-12-29T06:25:00Z"/>
                    <w:rFonts w:ascii="宋体" w:eastAsia="宋体" w:hAnsi="宋体" w:cs="宋体" w:hint="eastAsia"/>
                    <w:highlight w:val="yellow"/>
                    <w:lang w:eastAsia="zh-CN"/>
                  </w:rPr>
                </w:rPrChange>
              </w:rPr>
            </w:pPr>
            <w:ins w:id="392" w:author="灵儿" w:date="2025-12-29T06:27:00Z">
              <w:r>
                <w:rPr>
                  <w:rFonts w:ascii="宋体" w:eastAsia="宋体" w:hAnsi="宋体" w:cs="宋体" w:hint="eastAsia"/>
                  <w:sz w:val="24"/>
                  <w:lang w:eastAsia="zh-CN"/>
                </w:rPr>
                <w:t>主设备/系统及标准附件</w:t>
              </w:r>
            </w:ins>
          </w:p>
        </w:tc>
        <w:tc>
          <w:tcPr>
            <w:tcW w:w="1722" w:type="dxa"/>
            <w:vAlign w:val="center"/>
            <w:tcPrChange w:id="393" w:author="灵儿" w:date="2025-12-29T06:27:00Z">
              <w:tcPr>
                <w:tcW w:w="1456" w:type="dxa"/>
                <w:gridSpan w:val="2"/>
                <w:vAlign w:val="center"/>
              </w:tcPr>
            </w:tcPrChange>
          </w:tcPr>
          <w:p w14:paraId="3B61241C" w14:textId="77777777" w:rsidR="00CB2AC6" w:rsidRPr="00CB2AC6" w:rsidRDefault="00000000">
            <w:pPr>
              <w:jc w:val="center"/>
              <w:rPr>
                <w:ins w:id="394" w:author="灵儿" w:date="2025-12-29T06:25:00Z"/>
                <w:rFonts w:ascii="宋体" w:eastAsia="宋体" w:hAnsi="宋体" w:cs="宋体" w:hint="eastAsia"/>
                <w:rPrChange w:id="395" w:author="灵儿" w:date="2025-12-29T06:26:00Z">
                  <w:rPr>
                    <w:ins w:id="396" w:author="灵儿" w:date="2025-12-29T06:25:00Z"/>
                    <w:rFonts w:ascii="宋体" w:eastAsia="宋体" w:hAnsi="宋体" w:cs="宋体" w:hint="eastAsia"/>
                    <w:highlight w:val="yellow"/>
                  </w:rPr>
                </w:rPrChange>
              </w:rPr>
            </w:pPr>
            <w:ins w:id="397" w:author="灵儿" w:date="2025-12-29T06:27:00Z">
              <w:r>
                <w:rPr>
                  <w:rFonts w:ascii="宋体" w:eastAsia="宋体" w:hAnsi="宋体" w:cs="宋体" w:hint="eastAsia"/>
                  <w:lang w:eastAsia="zh-CN"/>
                </w:rPr>
                <w:t>2</w:t>
              </w:r>
            </w:ins>
          </w:p>
        </w:tc>
      </w:tr>
      <w:tr w:rsidR="00CB2AC6" w14:paraId="537304C4" w14:textId="77777777" w:rsidTr="00CB2AC6">
        <w:trPr>
          <w:trHeight w:val="909"/>
          <w:ins w:id="398" w:author="灵儿" w:date="2025-12-29T06:25:00Z"/>
          <w:trPrChange w:id="399" w:author="灵儿" w:date="2025-12-29T06:27:00Z">
            <w:trPr>
              <w:gridBefore w:val="2"/>
              <w:gridAfter w:val="0"/>
              <w:trHeight w:val="909"/>
            </w:trPr>
          </w:trPrChange>
        </w:trPr>
        <w:tc>
          <w:tcPr>
            <w:tcW w:w="455" w:type="dxa"/>
            <w:vAlign w:val="center"/>
            <w:tcPrChange w:id="400" w:author="灵儿" w:date="2025-12-29T06:27:00Z">
              <w:tcPr>
                <w:tcW w:w="455" w:type="dxa"/>
                <w:vAlign w:val="center"/>
              </w:tcPr>
            </w:tcPrChange>
          </w:tcPr>
          <w:p w14:paraId="4C5D5E3C" w14:textId="77777777" w:rsidR="00CB2AC6" w:rsidRDefault="00000000">
            <w:pPr>
              <w:jc w:val="center"/>
              <w:rPr>
                <w:ins w:id="401" w:author="灵儿" w:date="2025-12-29T06:25:00Z"/>
                <w:rFonts w:ascii="宋体" w:eastAsia="宋体" w:hAnsi="宋体" w:cs="宋体" w:hint="eastAsia"/>
                <w:lang w:eastAsia="zh-CN"/>
              </w:rPr>
            </w:pPr>
            <w:ins w:id="402" w:author="灵儿" w:date="2025-12-29T06:25:00Z">
              <w:r>
                <w:rPr>
                  <w:rFonts w:ascii="宋体" w:eastAsia="宋体" w:hAnsi="宋体" w:cs="宋体" w:hint="eastAsia"/>
                  <w:lang w:eastAsia="zh-CN"/>
                </w:rPr>
                <w:t>2</w:t>
              </w:r>
            </w:ins>
          </w:p>
        </w:tc>
        <w:tc>
          <w:tcPr>
            <w:tcW w:w="1531" w:type="dxa"/>
            <w:vAlign w:val="center"/>
            <w:tcPrChange w:id="403" w:author="灵儿" w:date="2025-12-29T06:27:00Z">
              <w:tcPr>
                <w:tcW w:w="1531" w:type="dxa"/>
                <w:gridSpan w:val="3"/>
                <w:vAlign w:val="center"/>
              </w:tcPr>
            </w:tcPrChange>
          </w:tcPr>
          <w:p w14:paraId="65387F87" w14:textId="77777777" w:rsidR="00CB2AC6" w:rsidRPr="00CB2AC6" w:rsidRDefault="00000000">
            <w:pPr>
              <w:jc w:val="center"/>
              <w:rPr>
                <w:ins w:id="404" w:author="灵儿" w:date="2025-12-29T06:25:00Z"/>
                <w:rFonts w:ascii="宋体" w:eastAsia="宋体" w:hAnsi="宋体" w:cs="宋体" w:hint="eastAsia"/>
                <w:sz w:val="24"/>
                <w:lang w:eastAsia="zh-CN"/>
                <w:rPrChange w:id="405" w:author="灵儿" w:date="2025-12-29T06:26:00Z">
                  <w:rPr>
                    <w:ins w:id="406" w:author="灵儿" w:date="2025-12-29T06:25:00Z"/>
                    <w:rFonts w:ascii="宋体" w:eastAsia="宋体" w:hAnsi="宋体" w:cs="宋体" w:hint="eastAsia"/>
                    <w:sz w:val="24"/>
                    <w:highlight w:val="yellow"/>
                    <w:lang w:eastAsia="zh-CN"/>
                  </w:rPr>
                </w:rPrChange>
              </w:rPr>
            </w:pPr>
            <w:ins w:id="407" w:author="灵儿" w:date="2025-12-29T06:25:00Z">
              <w:r>
                <w:rPr>
                  <w:rFonts w:ascii="宋体" w:eastAsia="宋体" w:hAnsi="宋体" w:cs="宋体" w:hint="eastAsia"/>
                  <w:sz w:val="24"/>
                  <w:lang w:eastAsia="zh-CN"/>
                  <w:rPrChange w:id="408" w:author="灵儿" w:date="2025-12-29T06:26:00Z">
                    <w:rPr>
                      <w:rFonts w:ascii="宋体" w:eastAsia="宋体" w:hAnsi="宋体" w:cs="宋体" w:hint="eastAsia"/>
                      <w:sz w:val="24"/>
                      <w:highlight w:val="yellow"/>
                      <w:lang w:eastAsia="zh-CN"/>
                    </w:rPr>
                  </w:rPrChange>
                </w:rPr>
                <w:t>全自动微量元素分析仪</w:t>
              </w:r>
            </w:ins>
          </w:p>
        </w:tc>
        <w:tc>
          <w:tcPr>
            <w:tcW w:w="736" w:type="dxa"/>
            <w:vAlign w:val="center"/>
            <w:tcPrChange w:id="409" w:author="灵儿" w:date="2025-12-29T06:27:00Z">
              <w:tcPr>
                <w:tcW w:w="736" w:type="dxa"/>
                <w:gridSpan w:val="2"/>
                <w:vAlign w:val="center"/>
              </w:tcPr>
            </w:tcPrChange>
          </w:tcPr>
          <w:p w14:paraId="1D034E13" w14:textId="77777777" w:rsidR="00CB2AC6" w:rsidRPr="00CB2AC6" w:rsidRDefault="00000000">
            <w:pPr>
              <w:jc w:val="center"/>
              <w:rPr>
                <w:ins w:id="410" w:author="灵儿" w:date="2025-12-29T06:25:00Z"/>
                <w:rFonts w:ascii="宋体" w:eastAsia="宋体" w:hAnsi="宋体" w:cs="宋体" w:hint="eastAsia"/>
                <w:rPrChange w:id="411" w:author="灵儿" w:date="2025-12-29T06:26:00Z">
                  <w:rPr>
                    <w:ins w:id="412" w:author="灵儿" w:date="2025-12-29T06:25:00Z"/>
                    <w:rFonts w:ascii="宋体" w:eastAsia="宋体" w:hAnsi="宋体" w:cs="宋体" w:hint="eastAsia"/>
                    <w:highlight w:val="yellow"/>
                  </w:rPr>
                </w:rPrChange>
              </w:rPr>
            </w:pPr>
            <w:ins w:id="413" w:author="灵儿" w:date="2025-12-29T06:25:00Z">
              <w:r>
                <w:rPr>
                  <w:rFonts w:ascii="宋体" w:hAnsi="宋体" w:cs="宋体"/>
                  <w:sz w:val="24"/>
                  <w:lang w:eastAsia="zh-CN"/>
                  <w:rPrChange w:id="414" w:author="灵儿" w:date="2025-12-29T06:26:00Z">
                    <w:rPr>
                      <w:rFonts w:ascii="宋体" w:hAnsi="宋体" w:cs="宋体"/>
                      <w:sz w:val="24"/>
                      <w:highlight w:val="yellow"/>
                      <w:lang w:eastAsia="zh-CN"/>
                    </w:rPr>
                  </w:rPrChange>
                </w:rPr>
                <w:t>九陆</w:t>
              </w:r>
            </w:ins>
          </w:p>
        </w:tc>
        <w:tc>
          <w:tcPr>
            <w:tcW w:w="856" w:type="dxa"/>
            <w:vAlign w:val="center"/>
            <w:tcPrChange w:id="415" w:author="灵儿" w:date="2025-12-29T06:27:00Z">
              <w:tcPr>
                <w:tcW w:w="856" w:type="dxa"/>
                <w:vAlign w:val="center"/>
              </w:tcPr>
            </w:tcPrChange>
          </w:tcPr>
          <w:p w14:paraId="5BED3C4E" w14:textId="77777777" w:rsidR="00CB2AC6" w:rsidRPr="00CB2AC6" w:rsidRDefault="00000000">
            <w:pPr>
              <w:jc w:val="center"/>
              <w:rPr>
                <w:ins w:id="416" w:author="灵儿" w:date="2025-12-29T06:25:00Z"/>
                <w:rFonts w:ascii="宋体" w:eastAsia="宋体" w:hAnsi="宋体" w:cs="宋体" w:hint="eastAsia"/>
                <w:rPrChange w:id="417" w:author="灵儿" w:date="2025-12-29T06:26:00Z">
                  <w:rPr>
                    <w:ins w:id="418" w:author="灵儿" w:date="2025-12-29T06:25:00Z"/>
                    <w:rFonts w:ascii="宋体" w:eastAsia="宋体" w:hAnsi="宋体" w:cs="宋体" w:hint="eastAsia"/>
                    <w:highlight w:val="yellow"/>
                  </w:rPr>
                </w:rPrChange>
              </w:rPr>
            </w:pPr>
            <w:ins w:id="419" w:author="灵儿" w:date="2025-12-29T06:25:00Z">
              <w:r>
                <w:rPr>
                  <w:rFonts w:ascii="宋体" w:hAnsi="宋体" w:cs="宋体"/>
                  <w:sz w:val="24"/>
                  <w:lang w:eastAsia="zh-CN"/>
                  <w:rPrChange w:id="420" w:author="灵儿" w:date="2025-12-29T06:26:00Z">
                    <w:rPr>
                      <w:rFonts w:ascii="宋体" w:hAnsi="宋体" w:cs="宋体"/>
                      <w:sz w:val="24"/>
                      <w:highlight w:val="yellow"/>
                      <w:lang w:eastAsia="zh-CN"/>
                    </w:rPr>
                  </w:rPrChange>
                </w:rPr>
                <w:t>WJ-9600B</w:t>
              </w:r>
            </w:ins>
          </w:p>
        </w:tc>
        <w:tc>
          <w:tcPr>
            <w:tcW w:w="1588" w:type="dxa"/>
            <w:vAlign w:val="center"/>
            <w:tcPrChange w:id="421" w:author="灵儿" w:date="2025-12-29T06:27:00Z">
              <w:tcPr>
                <w:tcW w:w="1588" w:type="dxa"/>
                <w:gridSpan w:val="2"/>
                <w:vAlign w:val="center"/>
              </w:tcPr>
            </w:tcPrChange>
          </w:tcPr>
          <w:p w14:paraId="638F7A1F" w14:textId="77777777" w:rsidR="00CB2AC6" w:rsidRPr="00CB2AC6" w:rsidRDefault="00000000">
            <w:pPr>
              <w:jc w:val="center"/>
              <w:rPr>
                <w:ins w:id="422" w:author="灵儿" w:date="2025-12-29T06:25:00Z"/>
                <w:rFonts w:ascii="宋体" w:eastAsia="宋体" w:hAnsi="宋体" w:cs="宋体" w:hint="eastAsia"/>
                <w:lang w:eastAsia="zh-CN"/>
                <w:rPrChange w:id="423" w:author="灵儿" w:date="2025-12-29T06:26:00Z">
                  <w:rPr>
                    <w:ins w:id="424" w:author="灵儿" w:date="2025-12-29T06:25:00Z"/>
                    <w:rFonts w:ascii="宋体" w:eastAsia="宋体" w:hAnsi="宋体" w:cs="宋体" w:hint="eastAsia"/>
                    <w:highlight w:val="yellow"/>
                    <w:lang w:eastAsia="zh-CN"/>
                  </w:rPr>
                </w:rPrChange>
              </w:rPr>
            </w:pPr>
            <w:ins w:id="425" w:author="灵儿" w:date="2025-12-29T06:25:00Z">
              <w:r>
                <w:rPr>
                  <w:rFonts w:ascii="宋体" w:eastAsia="宋体" w:hAnsi="宋体" w:cs="宋体" w:hint="eastAsia"/>
                  <w:sz w:val="24"/>
                  <w:lang w:eastAsia="zh-CN"/>
                  <w:rPrChange w:id="426" w:author="灵儿" w:date="2025-12-29T06:26:00Z">
                    <w:rPr>
                      <w:rFonts w:ascii="宋体" w:eastAsia="宋体" w:hAnsi="宋体" w:cs="宋体" w:hint="eastAsia"/>
                      <w:sz w:val="24"/>
                      <w:highlight w:val="yellow"/>
                      <w:lang w:eastAsia="zh-CN"/>
                    </w:rPr>
                  </w:rPrChange>
                </w:rPr>
                <w:t>安徽九陆生物科技有限公司</w:t>
              </w:r>
            </w:ins>
          </w:p>
        </w:tc>
        <w:tc>
          <w:tcPr>
            <w:tcW w:w="2212" w:type="dxa"/>
            <w:vAlign w:val="center"/>
            <w:tcPrChange w:id="427" w:author="灵儿" w:date="2025-12-29T06:27:00Z">
              <w:tcPr>
                <w:tcW w:w="778" w:type="dxa"/>
                <w:vAlign w:val="center"/>
              </w:tcPr>
            </w:tcPrChange>
          </w:tcPr>
          <w:p w14:paraId="7D86C263" w14:textId="77777777" w:rsidR="00CB2AC6" w:rsidRPr="00CB2AC6" w:rsidRDefault="00000000">
            <w:pPr>
              <w:jc w:val="center"/>
              <w:rPr>
                <w:ins w:id="428" w:author="灵儿" w:date="2025-12-29T06:25:00Z"/>
                <w:rFonts w:ascii="宋体" w:eastAsia="宋体" w:hAnsi="宋体" w:cs="宋体" w:hint="eastAsia"/>
                <w:lang w:eastAsia="zh-CN"/>
                <w:rPrChange w:id="429" w:author="灵儿" w:date="2025-12-29T06:26:00Z">
                  <w:rPr>
                    <w:ins w:id="430" w:author="灵儿" w:date="2025-12-29T06:25:00Z"/>
                    <w:rFonts w:ascii="宋体" w:eastAsia="宋体" w:hAnsi="宋体" w:cs="宋体" w:hint="eastAsia"/>
                    <w:highlight w:val="yellow"/>
                    <w:lang w:eastAsia="zh-CN"/>
                  </w:rPr>
                </w:rPrChange>
              </w:rPr>
            </w:pPr>
            <w:ins w:id="431" w:author="灵儿" w:date="2025-12-29T06:28:00Z">
              <w:r>
                <w:rPr>
                  <w:rFonts w:ascii="宋体" w:eastAsia="宋体" w:hAnsi="宋体" w:cs="宋体" w:hint="eastAsia"/>
                  <w:sz w:val="24"/>
                  <w:lang w:eastAsia="zh-CN"/>
                </w:rPr>
                <w:t>主设备/系统及标准附件</w:t>
              </w:r>
            </w:ins>
          </w:p>
        </w:tc>
        <w:tc>
          <w:tcPr>
            <w:tcW w:w="1722" w:type="dxa"/>
            <w:vAlign w:val="center"/>
            <w:tcPrChange w:id="432" w:author="灵儿" w:date="2025-12-29T06:27:00Z">
              <w:tcPr>
                <w:tcW w:w="1456" w:type="dxa"/>
                <w:gridSpan w:val="2"/>
                <w:vAlign w:val="center"/>
              </w:tcPr>
            </w:tcPrChange>
          </w:tcPr>
          <w:p w14:paraId="5021F7A2" w14:textId="77777777" w:rsidR="00CB2AC6" w:rsidRPr="00CB2AC6" w:rsidRDefault="00000000">
            <w:pPr>
              <w:jc w:val="center"/>
              <w:rPr>
                <w:ins w:id="433" w:author="灵儿" w:date="2025-12-29T06:25:00Z"/>
                <w:rFonts w:ascii="宋体" w:eastAsia="宋体" w:hAnsi="宋体" w:cs="宋体" w:hint="eastAsia"/>
                <w:rPrChange w:id="434" w:author="灵儿" w:date="2025-12-29T06:26:00Z">
                  <w:rPr>
                    <w:ins w:id="435" w:author="灵儿" w:date="2025-12-29T06:25:00Z"/>
                    <w:rFonts w:ascii="宋体" w:eastAsia="宋体" w:hAnsi="宋体" w:cs="宋体" w:hint="eastAsia"/>
                    <w:highlight w:val="yellow"/>
                  </w:rPr>
                </w:rPrChange>
              </w:rPr>
            </w:pPr>
            <w:ins w:id="436" w:author="灵儿" w:date="2025-12-29T06:27:00Z">
              <w:r>
                <w:rPr>
                  <w:rFonts w:ascii="宋体" w:eastAsia="宋体" w:hAnsi="宋体" w:cs="宋体" w:hint="eastAsia"/>
                  <w:lang w:eastAsia="zh-CN"/>
                </w:rPr>
                <w:t>1</w:t>
              </w:r>
            </w:ins>
          </w:p>
        </w:tc>
      </w:tr>
    </w:tbl>
    <w:p w14:paraId="619917B9" w14:textId="77777777" w:rsidR="00CB2AC6" w:rsidRDefault="00000000">
      <w:pPr>
        <w:rPr>
          <w:ins w:id="437" w:author="灵儿" w:date="2025-12-29T06:21:00Z"/>
          <w:rFonts w:ascii="宋体" w:eastAsia="宋体" w:hAnsi="宋体" w:cs="宋体" w:hint="eastAsia"/>
          <w:spacing w:val="-5"/>
          <w:sz w:val="24"/>
          <w:szCs w:val="24"/>
          <w:lang w:eastAsia="zh-CN"/>
        </w:rPr>
        <w:pPrChange w:id="438" w:author="灵儿" w:date="2025-12-29T06:28:00Z">
          <w:pPr>
            <w:spacing w:before="182" w:line="219" w:lineRule="auto"/>
            <w:ind w:left="594"/>
          </w:pPr>
        </w:pPrChange>
      </w:pPr>
      <w:ins w:id="439" w:author="灵儿" w:date="2025-12-29T06:25:00Z">
        <w:r>
          <w:rPr>
            <w:rFonts w:ascii="宋体" w:eastAsia="宋体" w:hAnsi="宋体" w:cs="宋体" w:hint="eastAsia"/>
            <w:spacing w:val="-5"/>
            <w:sz w:val="24"/>
            <w:szCs w:val="24"/>
            <w:lang w:eastAsia="zh-CN"/>
          </w:rPr>
          <w:br w:type="page"/>
        </w:r>
      </w:ins>
    </w:p>
    <w:p w14:paraId="7BCD5836" w14:textId="77777777" w:rsidR="00CB2AC6" w:rsidRDefault="00000000">
      <w:pPr>
        <w:spacing w:before="182" w:line="219" w:lineRule="auto"/>
        <w:rPr>
          <w:ins w:id="440" w:author="qian yang" w:date="2025-12-29T09:01:00Z" w16du:dateUtc="2025-12-29T01:01:00Z"/>
          <w:rFonts w:ascii="宋体" w:eastAsia="宋体" w:hAnsi="宋体" w:cs="宋体" w:hint="eastAsia"/>
          <w:spacing w:val="-2"/>
          <w:sz w:val="24"/>
          <w:szCs w:val="24"/>
          <w:lang w:eastAsia="zh-CN"/>
        </w:rPr>
      </w:pPr>
      <w:ins w:id="441" w:author="灵儿" w:date="2025-12-29T06:21:00Z">
        <w:r>
          <w:rPr>
            <w:rFonts w:ascii="宋体" w:eastAsia="宋体" w:hAnsi="宋体" w:cs="宋体"/>
            <w:spacing w:val="-2"/>
            <w:sz w:val="24"/>
            <w:szCs w:val="24"/>
            <w:lang w:eastAsia="zh-CN"/>
          </w:rPr>
          <w:lastRenderedPageBreak/>
          <w:t>附件</w:t>
        </w:r>
        <w:r>
          <w:rPr>
            <w:rFonts w:ascii="宋体" w:eastAsia="宋体" w:hAnsi="宋体" w:cs="宋体" w:hint="eastAsia"/>
            <w:spacing w:val="-2"/>
            <w:sz w:val="24"/>
            <w:szCs w:val="24"/>
            <w:lang w:eastAsia="zh-CN"/>
          </w:rPr>
          <w:t xml:space="preserve"> </w:t>
        </w:r>
        <w:r>
          <w:rPr>
            <w:rFonts w:ascii="宋体" w:eastAsia="宋体" w:hAnsi="宋体" w:cs="宋体"/>
            <w:spacing w:val="-2"/>
            <w:sz w:val="24"/>
            <w:szCs w:val="24"/>
            <w:lang w:eastAsia="zh-CN"/>
          </w:rPr>
          <w:t>4——法定代表人授权(附被授权人身份证复印件)</w:t>
        </w:r>
      </w:ins>
    </w:p>
    <w:p w14:paraId="3AA4C5F8" w14:textId="77777777" w:rsidR="00F74AA5" w:rsidRDefault="00F74AA5">
      <w:pPr>
        <w:spacing w:before="182" w:line="219" w:lineRule="auto"/>
        <w:rPr>
          <w:ins w:id="442" w:author="灵儿" w:date="2025-12-29T06:21:00Z"/>
          <w:rFonts w:ascii="宋体" w:eastAsia="宋体" w:hAnsi="宋体" w:cs="宋体" w:hint="eastAsia"/>
          <w:sz w:val="24"/>
          <w:szCs w:val="24"/>
          <w:lang w:eastAsia="zh-CN"/>
        </w:rPr>
        <w:pPrChange w:id="443" w:author="灵儿" w:date="2025-12-29T06:28:00Z">
          <w:pPr>
            <w:spacing w:before="182" w:line="219" w:lineRule="auto"/>
            <w:ind w:left="594"/>
          </w:pPr>
        </w:pPrChange>
      </w:pPr>
    </w:p>
    <w:p w14:paraId="72B2E2BE" w14:textId="77777777" w:rsidR="00CB2AC6" w:rsidRDefault="00000000">
      <w:pPr>
        <w:spacing w:line="360" w:lineRule="exact"/>
        <w:jc w:val="center"/>
        <w:rPr>
          <w:ins w:id="444" w:author="灵儿" w:date="2025-12-29T06:28:00Z"/>
          <w:b/>
          <w:sz w:val="36"/>
          <w:szCs w:val="36"/>
          <w:lang w:eastAsia="zh-CN"/>
        </w:rPr>
      </w:pPr>
      <w:ins w:id="445" w:author="灵儿" w:date="2025-12-29T06:28:00Z">
        <w:r>
          <w:rPr>
            <w:b/>
            <w:sz w:val="36"/>
            <w:szCs w:val="36"/>
            <w:lang w:eastAsia="zh-CN"/>
          </w:rPr>
          <w:t>授权委托书</w:t>
        </w:r>
      </w:ins>
    </w:p>
    <w:p w14:paraId="53B18104" w14:textId="77777777" w:rsidR="00CB2AC6" w:rsidRDefault="00CB2AC6">
      <w:pPr>
        <w:spacing w:line="360" w:lineRule="auto"/>
        <w:ind w:firstLine="420"/>
        <w:rPr>
          <w:ins w:id="446" w:author="灵儿" w:date="2025-12-29T06:28:00Z"/>
          <w:sz w:val="24"/>
          <w:szCs w:val="20"/>
          <w:lang w:eastAsia="zh-CN"/>
        </w:rPr>
      </w:pPr>
    </w:p>
    <w:p w14:paraId="5BAF692B" w14:textId="77777777" w:rsidR="00CB2AC6" w:rsidRDefault="00000000">
      <w:pPr>
        <w:spacing w:line="360" w:lineRule="auto"/>
        <w:ind w:firstLine="420"/>
        <w:rPr>
          <w:ins w:id="447" w:author="灵儿" w:date="2025-12-29T06:28:00Z"/>
          <w:sz w:val="24"/>
          <w:szCs w:val="20"/>
          <w:lang w:eastAsia="zh-CN"/>
        </w:rPr>
      </w:pPr>
      <w:ins w:id="448" w:author="灵儿" w:date="2025-12-29T06:28:00Z">
        <w:r>
          <w:rPr>
            <w:sz w:val="24"/>
            <w:szCs w:val="20"/>
            <w:lang w:eastAsia="zh-CN"/>
          </w:rPr>
          <w:t>本人</w:t>
        </w:r>
        <w:r>
          <w:rPr>
            <w:rFonts w:ascii="宋体" w:hAnsi="宋体" w:cs="宋体" w:hint="eastAsia"/>
            <w:color w:val="000000" w:themeColor="text1"/>
            <w:sz w:val="24"/>
            <w:szCs w:val="20"/>
            <w:u w:val="single"/>
            <w:lang w:eastAsia="zh-CN"/>
          </w:rPr>
          <w:t xml:space="preserve"> </w:t>
        </w:r>
        <w:r>
          <w:rPr>
            <w:rFonts w:ascii="宋体" w:hAnsi="宋体" w:cs="宋体" w:hint="eastAsia"/>
            <w:color w:val="000000" w:themeColor="text1"/>
            <w:sz w:val="24"/>
            <w:u w:val="single"/>
            <w:lang w:eastAsia="zh-CN"/>
          </w:rPr>
          <w:t>刘晓燕</w:t>
        </w:r>
        <w:r>
          <w:rPr>
            <w:rFonts w:ascii="宋体" w:hAnsi="宋体" w:cs="宋体" w:hint="eastAsia"/>
            <w:color w:val="000000" w:themeColor="text1"/>
            <w:sz w:val="24"/>
            <w:u w:val="single"/>
            <w:lang w:eastAsia="zh-CN"/>
          </w:rPr>
          <w:t xml:space="preserve"> </w:t>
        </w:r>
        <w:r>
          <w:rPr>
            <w:sz w:val="24"/>
            <w:szCs w:val="20"/>
            <w:lang w:eastAsia="zh-CN"/>
          </w:rPr>
          <w:t>（姓名）系</w:t>
        </w:r>
        <w:r>
          <w:rPr>
            <w:rFonts w:ascii="宋体" w:hAnsi="宋体" w:cs="宋体" w:hint="eastAsia"/>
            <w:color w:val="000000" w:themeColor="text1"/>
            <w:sz w:val="24"/>
            <w:u w:val="single"/>
            <w:lang w:eastAsia="zh-CN"/>
          </w:rPr>
          <w:t xml:space="preserve"> </w:t>
        </w:r>
        <w:r>
          <w:rPr>
            <w:rFonts w:ascii="宋体" w:eastAsia="宋体" w:hAnsi="宋体" w:cs="宋体" w:hint="eastAsia"/>
            <w:color w:val="000000" w:themeColor="text1"/>
            <w:sz w:val="24"/>
            <w:u w:val="single"/>
            <w:lang w:eastAsia="zh-CN"/>
          </w:rPr>
          <w:t xml:space="preserve">华耀鼎欣（北京）医疗科技发展有限公司 </w:t>
        </w:r>
        <w:r>
          <w:rPr>
            <w:sz w:val="24"/>
            <w:szCs w:val="20"/>
            <w:lang w:eastAsia="zh-CN"/>
          </w:rPr>
          <w:t>（投标人名称）的法定代表人（单位负责人），现委托</w:t>
        </w:r>
        <w:r>
          <w:rPr>
            <w:rFonts w:ascii="宋体" w:eastAsia="宋体" w:hAnsi="宋体" w:cs="宋体" w:hint="eastAsia"/>
            <w:color w:val="000000" w:themeColor="text1"/>
            <w:sz w:val="24"/>
            <w:szCs w:val="20"/>
            <w:u w:val="single"/>
            <w:lang w:eastAsia="zh-CN"/>
          </w:rPr>
          <w:t xml:space="preserve"> </w:t>
        </w:r>
      </w:ins>
      <w:ins w:id="449" w:author="灵儿" w:date="2025-12-29T06:29:00Z">
        <w:r>
          <w:rPr>
            <w:rFonts w:ascii="宋体" w:eastAsia="宋体" w:hAnsi="宋体" w:cs="宋体" w:hint="eastAsia"/>
            <w:color w:val="000000" w:themeColor="text1"/>
            <w:sz w:val="24"/>
            <w:szCs w:val="20"/>
            <w:u w:val="single"/>
            <w:lang w:eastAsia="zh-CN"/>
          </w:rPr>
          <w:t>张</w:t>
        </w:r>
      </w:ins>
      <w:ins w:id="450" w:author="灵儿" w:date="2025-12-29T06:30:00Z">
        <w:r>
          <w:rPr>
            <w:rFonts w:ascii="宋体" w:eastAsia="宋体" w:hAnsi="宋体" w:cs="宋体" w:hint="eastAsia"/>
            <w:color w:val="000000" w:themeColor="text1"/>
            <w:sz w:val="24"/>
            <w:szCs w:val="20"/>
            <w:u w:val="single"/>
            <w:lang w:eastAsia="zh-CN"/>
          </w:rPr>
          <w:t>雪情</w:t>
        </w:r>
      </w:ins>
      <w:ins w:id="451" w:author="灵儿" w:date="2025-12-29T06:28:00Z">
        <w:r>
          <w:rPr>
            <w:rFonts w:ascii="宋体" w:eastAsia="宋体" w:hAnsi="宋体" w:cs="宋体" w:hint="eastAsia"/>
            <w:color w:val="000000" w:themeColor="text1"/>
            <w:sz w:val="24"/>
            <w:szCs w:val="20"/>
            <w:u w:val="single"/>
            <w:lang w:eastAsia="zh-CN"/>
          </w:rPr>
          <w:t xml:space="preserve"> </w:t>
        </w:r>
        <w:r>
          <w:rPr>
            <w:sz w:val="24"/>
            <w:szCs w:val="20"/>
            <w:lang w:eastAsia="zh-CN"/>
          </w:rPr>
          <w:t>（姓名）为我方代理人。代理人根据授权，以我方名义签署、澄清确认、提交、撤回、修改</w:t>
        </w:r>
        <w:r>
          <w:rPr>
            <w:rFonts w:hint="eastAsia"/>
            <w:sz w:val="24"/>
            <w:szCs w:val="20"/>
            <w:u w:val="single"/>
            <w:lang w:eastAsia="zh-CN"/>
          </w:rPr>
          <w:t xml:space="preserve"> </w:t>
        </w:r>
        <w:r>
          <w:rPr>
            <w:rFonts w:ascii="宋体" w:hAnsi="宋体" w:cs="宋体" w:hint="eastAsia"/>
            <w:color w:val="000000" w:themeColor="text1"/>
            <w:sz w:val="24"/>
            <w:u w:val="single"/>
            <w:lang w:eastAsia="zh-CN"/>
          </w:rPr>
          <w:t>北京市海淀区西三旗社区卫生服务中心医疗设备购置项目</w:t>
        </w:r>
        <w:r>
          <w:rPr>
            <w:sz w:val="24"/>
            <w:szCs w:val="20"/>
            <w:lang w:eastAsia="zh-CN"/>
          </w:rPr>
          <w:t>（项目名称）投标文件和处理有关事宜，其法律后果由我方承担。</w:t>
        </w:r>
      </w:ins>
    </w:p>
    <w:p w14:paraId="736273FB" w14:textId="77777777" w:rsidR="00CB2AC6" w:rsidRDefault="00000000">
      <w:pPr>
        <w:spacing w:line="360" w:lineRule="auto"/>
        <w:ind w:firstLine="420"/>
        <w:rPr>
          <w:ins w:id="452" w:author="灵儿" w:date="2025-12-29T06:28:00Z"/>
          <w:sz w:val="24"/>
          <w:szCs w:val="20"/>
          <w:lang w:eastAsia="zh-CN"/>
        </w:rPr>
      </w:pPr>
      <w:ins w:id="453" w:author="灵儿" w:date="2025-12-29T06:28:00Z">
        <w:r>
          <w:rPr>
            <w:sz w:val="24"/>
            <w:szCs w:val="20"/>
            <w:lang w:eastAsia="zh-CN"/>
          </w:rPr>
          <w:t>委托期限：自本授权委托书签署之日起至投标有效期届满之日止。</w:t>
        </w:r>
      </w:ins>
    </w:p>
    <w:p w14:paraId="23084A76" w14:textId="77777777" w:rsidR="00CB2AC6" w:rsidRDefault="00000000">
      <w:pPr>
        <w:spacing w:line="360" w:lineRule="auto"/>
        <w:ind w:firstLine="420"/>
        <w:rPr>
          <w:ins w:id="454" w:author="灵儿" w:date="2025-12-29T06:28:00Z"/>
          <w:sz w:val="24"/>
          <w:szCs w:val="20"/>
          <w:lang w:eastAsia="zh-CN"/>
        </w:rPr>
      </w:pPr>
      <w:ins w:id="455" w:author="灵儿" w:date="2025-12-29T06:28:00Z">
        <w:r>
          <w:rPr>
            <w:sz w:val="24"/>
            <w:szCs w:val="20"/>
            <w:lang w:eastAsia="zh-CN"/>
          </w:rPr>
          <w:t>代理人无转委托权。</w:t>
        </w:r>
        <w:r>
          <w:rPr>
            <w:sz w:val="24"/>
            <w:szCs w:val="20"/>
            <w:lang w:eastAsia="zh-CN"/>
          </w:rPr>
          <w:cr/>
        </w:r>
      </w:ins>
    </w:p>
    <w:p w14:paraId="101D6876" w14:textId="77777777" w:rsidR="00CB2AC6" w:rsidRDefault="00000000">
      <w:pPr>
        <w:spacing w:line="360" w:lineRule="auto"/>
        <w:rPr>
          <w:ins w:id="456" w:author="灵儿" w:date="2025-12-29T06:28:00Z"/>
          <w:sz w:val="24"/>
          <w:lang w:val="zh-CN" w:eastAsia="zh-CN"/>
        </w:rPr>
      </w:pPr>
      <w:ins w:id="457" w:author="灵儿" w:date="2025-12-29T06:28:00Z">
        <w:r>
          <w:rPr>
            <w:sz w:val="24"/>
            <w:lang w:eastAsia="zh-CN"/>
          </w:rPr>
          <w:t>投标人名称（加盖公章）</w:t>
        </w:r>
        <w:r>
          <w:rPr>
            <w:sz w:val="24"/>
            <w:lang w:val="zh-CN" w:eastAsia="zh-CN"/>
          </w:rPr>
          <w:t>：</w:t>
        </w:r>
        <w:r>
          <w:rPr>
            <w:rFonts w:ascii="宋体" w:hAnsi="宋体" w:cs="宋体" w:hint="eastAsia"/>
            <w:color w:val="000000" w:themeColor="text1"/>
            <w:sz w:val="24"/>
            <w:u w:val="single"/>
            <w:lang w:eastAsia="zh-CN"/>
          </w:rPr>
          <w:t xml:space="preserve"> </w:t>
        </w:r>
        <w:r>
          <w:rPr>
            <w:rFonts w:ascii="宋体" w:eastAsia="宋体" w:hAnsi="宋体" w:cs="宋体" w:hint="eastAsia"/>
            <w:color w:val="000000" w:themeColor="text1"/>
            <w:sz w:val="24"/>
            <w:u w:val="single"/>
            <w:lang w:eastAsia="zh-CN"/>
          </w:rPr>
          <w:t xml:space="preserve">华耀鼎欣（北京）医疗科技发展有限公司 </w:t>
        </w:r>
      </w:ins>
    </w:p>
    <w:p w14:paraId="2E5B530E" w14:textId="77777777" w:rsidR="00CB2AC6" w:rsidRDefault="00000000">
      <w:pPr>
        <w:spacing w:line="360" w:lineRule="auto"/>
        <w:rPr>
          <w:ins w:id="458" w:author="灵儿" w:date="2025-12-29T06:28:00Z"/>
          <w:sz w:val="24"/>
          <w:lang w:val="zh-CN" w:eastAsia="zh-CN"/>
        </w:rPr>
      </w:pPr>
      <w:ins w:id="459" w:author="灵儿" w:date="2025-12-29T06:28:00Z">
        <w:r>
          <w:rPr>
            <w:sz w:val="24"/>
            <w:lang w:eastAsia="zh-CN"/>
          </w:rPr>
          <w:t>日期：</w:t>
        </w:r>
        <w:r>
          <w:rPr>
            <w:rFonts w:ascii="宋体" w:hAnsi="宋体" w:cs="宋体" w:hint="eastAsia"/>
            <w:color w:val="000000" w:themeColor="text1"/>
            <w:sz w:val="24"/>
            <w:szCs w:val="20"/>
            <w:u w:val="single"/>
            <w:lang w:eastAsia="zh-CN"/>
          </w:rPr>
          <w:t xml:space="preserve"> 2025 </w:t>
        </w:r>
        <w:r>
          <w:rPr>
            <w:spacing w:val="-3"/>
            <w:lang w:eastAsia="zh-CN"/>
          </w:rPr>
          <w:t>年</w:t>
        </w:r>
        <w:r>
          <w:rPr>
            <w:rFonts w:ascii="宋体" w:hAnsi="宋体" w:cs="宋体" w:hint="eastAsia"/>
            <w:color w:val="000000" w:themeColor="text1"/>
            <w:sz w:val="24"/>
            <w:szCs w:val="20"/>
            <w:u w:val="single"/>
            <w:lang w:eastAsia="zh-CN"/>
          </w:rPr>
          <w:t xml:space="preserve"> 12 </w:t>
        </w:r>
        <w:r>
          <w:rPr>
            <w:spacing w:val="-3"/>
            <w:lang w:eastAsia="zh-CN"/>
          </w:rPr>
          <w:t>月</w:t>
        </w:r>
        <w:r>
          <w:rPr>
            <w:rFonts w:ascii="宋体" w:hAnsi="宋体" w:cs="宋体" w:hint="eastAsia"/>
            <w:color w:val="000000" w:themeColor="text1"/>
            <w:sz w:val="24"/>
            <w:szCs w:val="20"/>
            <w:u w:val="single"/>
            <w:lang w:eastAsia="zh-CN"/>
          </w:rPr>
          <w:t xml:space="preserve"> 2</w:t>
        </w:r>
      </w:ins>
      <w:ins w:id="460" w:author="灵儿" w:date="2025-12-29T06:29:00Z">
        <w:r>
          <w:rPr>
            <w:rFonts w:ascii="宋体" w:hAnsi="宋体" w:cs="宋体" w:hint="eastAsia"/>
            <w:color w:val="000000" w:themeColor="text1"/>
            <w:sz w:val="24"/>
            <w:szCs w:val="20"/>
            <w:u w:val="single"/>
            <w:lang w:eastAsia="zh-CN"/>
          </w:rPr>
          <w:t>9</w:t>
        </w:r>
      </w:ins>
      <w:ins w:id="461" w:author="灵儿" w:date="2025-12-29T06:28:00Z">
        <w:r>
          <w:rPr>
            <w:rFonts w:ascii="宋体" w:hAnsi="宋体" w:cs="宋体" w:hint="eastAsia"/>
            <w:color w:val="000000" w:themeColor="text1"/>
            <w:sz w:val="24"/>
            <w:szCs w:val="20"/>
            <w:u w:val="single"/>
            <w:lang w:eastAsia="zh-CN"/>
          </w:rPr>
          <w:t xml:space="preserve"> </w:t>
        </w:r>
        <w:r>
          <w:rPr>
            <w:spacing w:val="-3"/>
            <w:lang w:eastAsia="zh-CN"/>
          </w:rPr>
          <w:t>日</w:t>
        </w:r>
      </w:ins>
    </w:p>
    <w:p w14:paraId="008E028D" w14:textId="77777777" w:rsidR="00CB2AC6" w:rsidRDefault="00CB2AC6">
      <w:pPr>
        <w:tabs>
          <w:tab w:val="left" w:pos="5580"/>
        </w:tabs>
        <w:spacing w:line="360" w:lineRule="auto"/>
        <w:ind w:firstLineChars="200" w:firstLine="480"/>
        <w:rPr>
          <w:ins w:id="462" w:author="灵儿" w:date="2025-12-29T06:28:00Z"/>
          <w:sz w:val="24"/>
          <w:szCs w:val="20"/>
          <w:lang w:eastAsia="zh-CN"/>
        </w:rPr>
      </w:pPr>
    </w:p>
    <w:p w14:paraId="7C7EBA46" w14:textId="77777777" w:rsidR="00CB2AC6" w:rsidRDefault="00000000">
      <w:pPr>
        <w:tabs>
          <w:tab w:val="left" w:pos="5580"/>
        </w:tabs>
        <w:spacing w:line="360" w:lineRule="auto"/>
        <w:rPr>
          <w:ins w:id="463" w:author="灵儿" w:date="2025-12-29T06:28:00Z"/>
          <w:sz w:val="24"/>
          <w:szCs w:val="20"/>
          <w:lang w:eastAsia="zh-CN"/>
        </w:rPr>
      </w:pPr>
      <w:ins w:id="464" w:author="灵儿" w:date="2025-12-29T06:28:00Z">
        <w:r>
          <w:rPr>
            <w:sz w:val="24"/>
            <w:szCs w:val="20"/>
            <w:lang w:eastAsia="zh-CN"/>
          </w:rPr>
          <w:t>附：法定代表人</w:t>
        </w:r>
        <w:r>
          <w:rPr>
            <w:rFonts w:hint="eastAsia"/>
            <w:sz w:val="24"/>
            <w:szCs w:val="20"/>
            <w:lang w:eastAsia="zh-CN"/>
          </w:rPr>
          <w:t>（单位负责人）</w:t>
        </w:r>
        <w:r>
          <w:rPr>
            <w:sz w:val="24"/>
            <w:szCs w:val="20"/>
            <w:lang w:eastAsia="zh-CN"/>
          </w:rPr>
          <w:t>及委托代理人身份证明文件电子件：</w:t>
        </w:r>
      </w:ins>
    </w:p>
    <w:p w14:paraId="14E89CFD" w14:textId="77777777" w:rsidR="00CB2AC6" w:rsidRDefault="00CB2AC6">
      <w:pPr>
        <w:tabs>
          <w:tab w:val="left" w:pos="5580"/>
        </w:tabs>
        <w:spacing w:line="360" w:lineRule="auto"/>
        <w:rPr>
          <w:ins w:id="465" w:author="灵儿" w:date="2025-12-29T06:28:00Z"/>
          <w:sz w:val="24"/>
          <w:szCs w:val="20"/>
          <w:lang w:eastAsia="zh-CN"/>
        </w:rPr>
      </w:pPr>
    </w:p>
    <w:p w14:paraId="2902E275" w14:textId="77777777" w:rsidR="00CB2AC6" w:rsidRDefault="00000000">
      <w:pPr>
        <w:tabs>
          <w:tab w:val="left" w:pos="5580"/>
        </w:tabs>
        <w:spacing w:line="360" w:lineRule="auto"/>
        <w:rPr>
          <w:ins w:id="466" w:author="灵儿" w:date="2025-12-29T06:28:00Z"/>
          <w:sz w:val="24"/>
          <w:szCs w:val="20"/>
          <w:lang w:eastAsia="zh-CN"/>
        </w:rPr>
      </w:pPr>
      <w:ins w:id="467" w:author="灵儿" w:date="2025-12-29T06:28:00Z">
        <w:r>
          <w:rPr>
            <w:rFonts w:ascii="宋体" w:eastAsia="宋体" w:hAnsi="宋体" w:cs="宋体" w:hint="eastAsia"/>
            <w:noProof/>
            <w:lang w:eastAsia="zh-CN"/>
          </w:rPr>
          <w:drawing>
            <wp:anchor distT="0" distB="0" distL="114300" distR="114300" simplePos="0" relativeHeight="251661312" behindDoc="0" locked="0" layoutInCell="1" allowOverlap="1" wp14:anchorId="713340C2" wp14:editId="56485719">
              <wp:simplePos x="0" y="0"/>
              <wp:positionH relativeFrom="column">
                <wp:posOffset>2660650</wp:posOffset>
              </wp:positionH>
              <wp:positionV relativeFrom="paragraph">
                <wp:posOffset>50165</wp:posOffset>
              </wp:positionV>
              <wp:extent cx="2736215" cy="1771650"/>
              <wp:effectExtent l="0" t="0" r="6985" b="6350"/>
              <wp:wrapNone/>
              <wp:docPr id="14" name="图片 14" descr="身份证-刘晓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身份证-刘晓燕_01"/>
                      <pic:cNvPicPr>
                        <a:picLocks noChangeAspect="1"/>
                      </pic:cNvPicPr>
                    </pic:nvPicPr>
                    <pic:blipFill>
                      <a:blip r:embed="rId21"/>
                      <a:stretch>
                        <a:fillRect/>
                      </a:stretch>
                    </pic:blipFill>
                    <pic:spPr>
                      <a:xfrm>
                        <a:off x="0" y="0"/>
                        <a:ext cx="2736215" cy="1771650"/>
                      </a:xfrm>
                      <a:prstGeom prst="rect">
                        <a:avLst/>
                      </a:prstGeom>
                    </pic:spPr>
                  </pic:pic>
                </a:graphicData>
              </a:graphic>
            </wp:anchor>
          </w:drawing>
        </w:r>
        <w:r>
          <w:rPr>
            <w:rFonts w:ascii="宋体" w:eastAsia="宋体" w:hAnsi="宋体" w:cs="宋体" w:hint="eastAsia"/>
            <w:noProof/>
            <w:sz w:val="24"/>
            <w:szCs w:val="24"/>
            <w:highlight w:val="yellow"/>
            <w:lang w:eastAsia="zh-CN"/>
          </w:rPr>
          <w:drawing>
            <wp:anchor distT="0" distB="0" distL="114300" distR="114300" simplePos="0" relativeHeight="251660288" behindDoc="0" locked="0" layoutInCell="1" allowOverlap="1" wp14:anchorId="30424767" wp14:editId="79BA14C7">
              <wp:simplePos x="0" y="0"/>
              <wp:positionH relativeFrom="column">
                <wp:posOffset>-78105</wp:posOffset>
              </wp:positionH>
              <wp:positionV relativeFrom="paragraph">
                <wp:posOffset>51435</wp:posOffset>
              </wp:positionV>
              <wp:extent cx="2736215" cy="1731645"/>
              <wp:effectExtent l="0" t="0" r="6985" b="8255"/>
              <wp:wrapNone/>
              <wp:docPr id="13" name="图片 13" descr="身份证-刘晓燕_01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身份证-刘晓燕_01 - 副本"/>
                      <pic:cNvPicPr>
                        <a:picLocks noChangeAspect="1"/>
                      </pic:cNvPicPr>
                    </pic:nvPicPr>
                    <pic:blipFill>
                      <a:blip r:embed="rId22"/>
                      <a:stretch>
                        <a:fillRect/>
                      </a:stretch>
                    </pic:blipFill>
                    <pic:spPr>
                      <a:xfrm>
                        <a:off x="0" y="0"/>
                        <a:ext cx="2736215" cy="1731645"/>
                      </a:xfrm>
                      <a:prstGeom prst="rect">
                        <a:avLst/>
                      </a:prstGeom>
                    </pic:spPr>
                  </pic:pic>
                </a:graphicData>
              </a:graphic>
            </wp:anchor>
          </w:drawing>
        </w:r>
      </w:ins>
    </w:p>
    <w:p w14:paraId="6488EA4B" w14:textId="77777777" w:rsidR="00CB2AC6" w:rsidRDefault="00CB2AC6">
      <w:pPr>
        <w:tabs>
          <w:tab w:val="left" w:pos="5580"/>
        </w:tabs>
        <w:spacing w:line="360" w:lineRule="auto"/>
        <w:rPr>
          <w:ins w:id="468" w:author="灵儿" w:date="2025-12-29T06:28:00Z"/>
          <w:sz w:val="24"/>
          <w:szCs w:val="20"/>
          <w:lang w:eastAsia="zh-CN"/>
        </w:rPr>
      </w:pPr>
    </w:p>
    <w:p w14:paraId="229E5A18" w14:textId="77777777" w:rsidR="00CB2AC6" w:rsidRDefault="00CB2AC6">
      <w:pPr>
        <w:tabs>
          <w:tab w:val="left" w:pos="5580"/>
        </w:tabs>
        <w:spacing w:line="360" w:lineRule="auto"/>
        <w:rPr>
          <w:ins w:id="469" w:author="灵儿" w:date="2025-12-29T06:28:00Z"/>
          <w:sz w:val="24"/>
          <w:szCs w:val="20"/>
          <w:lang w:eastAsia="zh-CN"/>
        </w:rPr>
      </w:pPr>
    </w:p>
    <w:p w14:paraId="555F33E2" w14:textId="77777777" w:rsidR="00CB2AC6" w:rsidRDefault="00CB2AC6">
      <w:pPr>
        <w:tabs>
          <w:tab w:val="left" w:pos="5580"/>
        </w:tabs>
        <w:spacing w:line="360" w:lineRule="auto"/>
        <w:rPr>
          <w:ins w:id="470" w:author="灵儿" w:date="2025-12-29T06:28:00Z"/>
          <w:sz w:val="24"/>
          <w:szCs w:val="20"/>
          <w:lang w:eastAsia="zh-CN"/>
        </w:rPr>
      </w:pPr>
    </w:p>
    <w:p w14:paraId="31958D8C" w14:textId="77777777" w:rsidR="00CB2AC6" w:rsidRDefault="00CB2AC6">
      <w:pPr>
        <w:tabs>
          <w:tab w:val="left" w:pos="5580"/>
        </w:tabs>
        <w:spacing w:line="360" w:lineRule="auto"/>
        <w:rPr>
          <w:ins w:id="471" w:author="灵儿" w:date="2025-12-29T06:28:00Z"/>
          <w:sz w:val="24"/>
          <w:szCs w:val="20"/>
          <w:lang w:eastAsia="zh-CN"/>
        </w:rPr>
      </w:pPr>
    </w:p>
    <w:p w14:paraId="400E8EDF" w14:textId="77777777" w:rsidR="00CB2AC6" w:rsidRDefault="00CB2AC6">
      <w:pPr>
        <w:tabs>
          <w:tab w:val="left" w:pos="5580"/>
        </w:tabs>
        <w:spacing w:line="360" w:lineRule="auto"/>
        <w:rPr>
          <w:ins w:id="472" w:author="灵儿" w:date="2025-12-29T06:28:00Z"/>
          <w:sz w:val="24"/>
          <w:szCs w:val="20"/>
          <w:lang w:eastAsia="zh-CN"/>
        </w:rPr>
      </w:pPr>
    </w:p>
    <w:p w14:paraId="253EB3DE" w14:textId="77777777" w:rsidR="00CB2AC6" w:rsidRDefault="00CB2AC6">
      <w:pPr>
        <w:tabs>
          <w:tab w:val="left" w:pos="5580"/>
        </w:tabs>
        <w:spacing w:line="360" w:lineRule="auto"/>
        <w:rPr>
          <w:ins w:id="473" w:author="灵儿" w:date="2025-12-29T06:28:00Z"/>
          <w:sz w:val="24"/>
          <w:szCs w:val="20"/>
          <w:lang w:eastAsia="zh-CN"/>
        </w:rPr>
      </w:pPr>
    </w:p>
    <w:p w14:paraId="0D5BFF7E" w14:textId="77777777" w:rsidR="00CB2AC6" w:rsidRDefault="00CB2AC6">
      <w:pPr>
        <w:tabs>
          <w:tab w:val="left" w:pos="5580"/>
        </w:tabs>
        <w:spacing w:line="360" w:lineRule="auto"/>
        <w:rPr>
          <w:ins w:id="474" w:author="灵儿" w:date="2025-12-29T06:28:00Z"/>
          <w:sz w:val="24"/>
          <w:szCs w:val="20"/>
          <w:lang w:eastAsia="zh-CN"/>
        </w:rPr>
      </w:pPr>
    </w:p>
    <w:p w14:paraId="0F5B50A7" w14:textId="77777777" w:rsidR="00CB2AC6" w:rsidRDefault="00000000">
      <w:pPr>
        <w:tabs>
          <w:tab w:val="left" w:pos="5580"/>
        </w:tabs>
        <w:spacing w:line="360" w:lineRule="auto"/>
        <w:rPr>
          <w:ins w:id="475" w:author="灵儿" w:date="2025-12-29T06:28:00Z"/>
          <w:sz w:val="24"/>
          <w:szCs w:val="20"/>
          <w:lang w:eastAsia="zh-CN"/>
        </w:rPr>
      </w:pPr>
      <w:ins w:id="476" w:author="灵儿" w:date="2025-12-29T08:35:00Z">
        <w:r>
          <w:rPr>
            <w:noProof/>
          </w:rPr>
          <w:drawing>
            <wp:anchor distT="0" distB="0" distL="114300" distR="114300" simplePos="0" relativeHeight="251663360" behindDoc="0" locked="0" layoutInCell="1" allowOverlap="1" wp14:anchorId="72BC18BE" wp14:editId="350E1401">
              <wp:simplePos x="0" y="0"/>
              <wp:positionH relativeFrom="column">
                <wp:posOffset>2667000</wp:posOffset>
              </wp:positionH>
              <wp:positionV relativeFrom="paragraph">
                <wp:posOffset>38100</wp:posOffset>
              </wp:positionV>
              <wp:extent cx="2736215" cy="1725295"/>
              <wp:effectExtent l="0" t="0" r="6985" b="1905"/>
              <wp:wrapNone/>
              <wp:docPr id="1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pic:cNvPicPr>
                        <a:picLocks noChangeAspect="1"/>
                      </pic:cNvPicPr>
                    </pic:nvPicPr>
                    <pic:blipFill>
                      <a:blip r:embed="rId23"/>
                      <a:stretch>
                        <a:fillRect/>
                      </a:stretch>
                    </pic:blipFill>
                    <pic:spPr>
                      <a:xfrm>
                        <a:off x="0" y="0"/>
                        <a:ext cx="2736215" cy="1725295"/>
                      </a:xfrm>
                      <a:prstGeom prst="rect">
                        <a:avLst/>
                      </a:prstGeom>
                      <a:noFill/>
                      <a:ln>
                        <a:noFill/>
                      </a:ln>
                    </pic:spPr>
                  </pic:pic>
                </a:graphicData>
              </a:graphic>
            </wp:anchor>
          </w:drawing>
        </w:r>
      </w:ins>
      <w:ins w:id="477" w:author="灵儿" w:date="2025-12-29T08:34:00Z">
        <w:r>
          <w:rPr>
            <w:noProof/>
          </w:rPr>
          <w:drawing>
            <wp:anchor distT="0" distB="0" distL="114300" distR="114300" simplePos="0" relativeHeight="251662336" behindDoc="0" locked="0" layoutInCell="1" allowOverlap="1" wp14:anchorId="78224240" wp14:editId="555493ED">
              <wp:simplePos x="0" y="0"/>
              <wp:positionH relativeFrom="column">
                <wp:posOffset>-76200</wp:posOffset>
              </wp:positionH>
              <wp:positionV relativeFrom="paragraph">
                <wp:posOffset>31750</wp:posOffset>
              </wp:positionV>
              <wp:extent cx="2736215" cy="1728470"/>
              <wp:effectExtent l="0" t="0" r="6985" b="11430"/>
              <wp:wrapNone/>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24"/>
                      <a:stretch>
                        <a:fillRect/>
                      </a:stretch>
                    </pic:blipFill>
                    <pic:spPr>
                      <a:xfrm>
                        <a:off x="0" y="0"/>
                        <a:ext cx="2736215" cy="1728470"/>
                      </a:xfrm>
                      <a:prstGeom prst="rect">
                        <a:avLst/>
                      </a:prstGeom>
                      <a:noFill/>
                      <a:ln>
                        <a:noFill/>
                      </a:ln>
                    </pic:spPr>
                  </pic:pic>
                </a:graphicData>
              </a:graphic>
            </wp:anchor>
          </w:drawing>
        </w:r>
      </w:ins>
    </w:p>
    <w:p w14:paraId="43AF4C55" w14:textId="77777777" w:rsidR="00CB2AC6" w:rsidRDefault="00CB2AC6">
      <w:pPr>
        <w:tabs>
          <w:tab w:val="left" w:pos="5580"/>
        </w:tabs>
        <w:spacing w:line="360" w:lineRule="auto"/>
        <w:rPr>
          <w:ins w:id="478" w:author="灵儿" w:date="2025-12-29T06:28:00Z"/>
          <w:sz w:val="24"/>
          <w:szCs w:val="20"/>
          <w:lang w:eastAsia="zh-CN"/>
        </w:rPr>
      </w:pPr>
    </w:p>
    <w:p w14:paraId="7581B297" w14:textId="77777777" w:rsidR="00CB2AC6" w:rsidRDefault="00CB2AC6">
      <w:pPr>
        <w:tabs>
          <w:tab w:val="left" w:pos="5580"/>
        </w:tabs>
        <w:spacing w:line="360" w:lineRule="auto"/>
        <w:rPr>
          <w:ins w:id="479" w:author="灵儿" w:date="2025-12-29T06:28:00Z"/>
          <w:sz w:val="24"/>
          <w:szCs w:val="20"/>
          <w:lang w:eastAsia="zh-CN"/>
        </w:rPr>
      </w:pPr>
    </w:p>
    <w:p w14:paraId="05F92BDF" w14:textId="77777777" w:rsidR="00CB2AC6" w:rsidRDefault="00CB2AC6">
      <w:pPr>
        <w:tabs>
          <w:tab w:val="left" w:pos="5580"/>
        </w:tabs>
        <w:spacing w:line="360" w:lineRule="auto"/>
        <w:rPr>
          <w:ins w:id="480" w:author="灵儿" w:date="2025-12-29T06:28:00Z"/>
          <w:sz w:val="24"/>
          <w:szCs w:val="20"/>
          <w:lang w:eastAsia="zh-CN"/>
        </w:rPr>
      </w:pPr>
    </w:p>
    <w:p w14:paraId="66D76ECE" w14:textId="77777777" w:rsidR="00CB2AC6" w:rsidRDefault="00CB2AC6">
      <w:pPr>
        <w:tabs>
          <w:tab w:val="left" w:pos="5580"/>
        </w:tabs>
        <w:spacing w:line="360" w:lineRule="auto"/>
        <w:rPr>
          <w:ins w:id="481" w:author="灵儿" w:date="2025-12-29T06:28:00Z"/>
          <w:sz w:val="24"/>
          <w:szCs w:val="20"/>
          <w:lang w:eastAsia="zh-CN"/>
        </w:rPr>
      </w:pPr>
    </w:p>
    <w:p w14:paraId="3435DDE8" w14:textId="77777777" w:rsidR="00CB2AC6" w:rsidRDefault="00000000">
      <w:pPr>
        <w:rPr>
          <w:ins w:id="482" w:author="灵儿" w:date="2025-12-29T06:28:00Z"/>
          <w:sz w:val="24"/>
          <w:szCs w:val="20"/>
          <w:lang w:eastAsia="zh-CN"/>
        </w:rPr>
        <w:pPrChange w:id="483" w:author="灵儿" w:date="2025-12-29T06:30:00Z">
          <w:pPr>
            <w:tabs>
              <w:tab w:val="left" w:pos="5580"/>
            </w:tabs>
            <w:spacing w:line="360" w:lineRule="auto"/>
          </w:pPr>
        </w:pPrChange>
      </w:pPr>
      <w:ins w:id="484" w:author="灵儿" w:date="2025-12-29T06:30:00Z">
        <w:r>
          <w:rPr>
            <w:sz w:val="24"/>
            <w:szCs w:val="20"/>
            <w:lang w:eastAsia="zh-CN"/>
          </w:rPr>
          <w:br w:type="page"/>
        </w:r>
      </w:ins>
    </w:p>
    <w:p w14:paraId="16B60B04" w14:textId="77777777" w:rsidR="00CB2AC6" w:rsidRDefault="00000000">
      <w:pPr>
        <w:spacing w:before="183" w:line="219" w:lineRule="auto"/>
        <w:rPr>
          <w:ins w:id="485" w:author="灵儿" w:date="2025-12-29T06:30:00Z"/>
          <w:rFonts w:ascii="宋体" w:eastAsia="宋体" w:hAnsi="宋体" w:cs="宋体" w:hint="eastAsia"/>
          <w:spacing w:val="-5"/>
          <w:sz w:val="24"/>
          <w:szCs w:val="24"/>
          <w:lang w:eastAsia="zh-CN"/>
        </w:rPr>
        <w:pPrChange w:id="486" w:author="灵儿" w:date="2025-12-29T06:30:00Z">
          <w:pPr>
            <w:spacing w:before="183" w:line="219" w:lineRule="auto"/>
            <w:ind w:left="594"/>
          </w:pPr>
        </w:pPrChange>
      </w:pPr>
      <w:ins w:id="487" w:author="灵儿" w:date="2025-12-29T06:21:00Z">
        <w:r>
          <w:rPr>
            <w:rFonts w:ascii="宋体" w:eastAsia="宋体" w:hAnsi="宋体" w:cs="宋体"/>
            <w:spacing w:val="-5"/>
            <w:sz w:val="24"/>
            <w:szCs w:val="24"/>
            <w:lang w:eastAsia="zh-CN"/>
          </w:rPr>
          <w:lastRenderedPageBreak/>
          <w:t>附件</w:t>
        </w:r>
        <w:r>
          <w:rPr>
            <w:rFonts w:ascii="宋体" w:eastAsia="宋体" w:hAnsi="宋体" w:cs="宋体" w:hint="eastAsia"/>
            <w:spacing w:val="-5"/>
            <w:sz w:val="24"/>
            <w:szCs w:val="24"/>
            <w:lang w:eastAsia="zh-CN"/>
          </w:rPr>
          <w:t xml:space="preserve"> </w:t>
        </w:r>
        <w:r>
          <w:rPr>
            <w:rFonts w:ascii="宋体" w:eastAsia="宋体" w:hAnsi="宋体" w:cs="宋体"/>
            <w:spacing w:val="-5"/>
            <w:sz w:val="24"/>
            <w:szCs w:val="24"/>
            <w:lang w:eastAsia="zh-CN"/>
          </w:rPr>
          <w:t>5——公司资质</w:t>
        </w:r>
      </w:ins>
    </w:p>
    <w:p w14:paraId="3C71242A" w14:textId="77777777" w:rsidR="00CB2AC6" w:rsidRDefault="00000000">
      <w:pPr>
        <w:ind w:leftChars="-295" w:left="-619"/>
        <w:jc w:val="center"/>
        <w:rPr>
          <w:ins w:id="488" w:author="灵儿" w:date="2025-12-29T06:30:00Z"/>
          <w:rFonts w:ascii="宋体" w:eastAsia="宋体" w:hAnsi="宋体" w:cs="宋体" w:hint="eastAsia"/>
          <w:spacing w:val="-5"/>
          <w:sz w:val="24"/>
          <w:szCs w:val="24"/>
          <w:lang w:eastAsia="zh-CN"/>
        </w:rPr>
        <w:pPrChange w:id="489" w:author="灵儿" w:date="2025-12-29T06:30:00Z">
          <w:pPr>
            <w:spacing w:before="183" w:line="219" w:lineRule="auto"/>
            <w:ind w:left="594"/>
          </w:pPr>
        </w:pPrChange>
      </w:pPr>
      <w:ins w:id="490" w:author="灵儿" w:date="2025-12-29T06:30:00Z">
        <w:r>
          <w:rPr>
            <w:rFonts w:ascii="宋体" w:eastAsia="宋体" w:hAnsi="宋体" w:cs="宋体" w:hint="eastAsia"/>
            <w:noProof/>
            <w:color w:val="000000" w:themeColor="text1"/>
            <w:sz w:val="24"/>
            <w:lang w:eastAsia="zh-CN"/>
          </w:rPr>
          <w:drawing>
            <wp:inline distT="0" distB="0" distL="114300" distR="114300" wp14:anchorId="28BBBC8C" wp14:editId="453D0B58">
              <wp:extent cx="6480175" cy="4577715"/>
              <wp:effectExtent l="0" t="0" r="9525" b="6985"/>
              <wp:docPr id="1" name="图片 1" descr="[华耀鼎欣]营业执照正本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华耀鼎欣]营业执照正本_00"/>
                      <pic:cNvPicPr>
                        <a:picLocks noChangeAspect="1"/>
                      </pic:cNvPicPr>
                    </pic:nvPicPr>
                    <pic:blipFill>
                      <a:blip r:embed="rId25"/>
                      <a:stretch>
                        <a:fillRect/>
                      </a:stretch>
                    </pic:blipFill>
                    <pic:spPr>
                      <a:xfrm>
                        <a:off x="0" y="0"/>
                        <a:ext cx="6480175" cy="4577715"/>
                      </a:xfrm>
                      <a:prstGeom prst="rect">
                        <a:avLst/>
                      </a:prstGeom>
                    </pic:spPr>
                  </pic:pic>
                </a:graphicData>
              </a:graphic>
            </wp:inline>
          </w:drawing>
        </w:r>
        <w:r>
          <w:rPr>
            <w:rFonts w:ascii="宋体" w:eastAsia="宋体" w:hAnsi="宋体" w:cs="宋体"/>
            <w:spacing w:val="-5"/>
            <w:sz w:val="24"/>
            <w:szCs w:val="24"/>
            <w:lang w:eastAsia="zh-CN"/>
          </w:rPr>
          <w:br w:type="page"/>
        </w:r>
      </w:ins>
    </w:p>
    <w:p w14:paraId="5E145800" w14:textId="77777777" w:rsidR="00CB2AC6" w:rsidRDefault="00000000">
      <w:pPr>
        <w:rPr>
          <w:ins w:id="491" w:author="灵儿" w:date="2025-12-29T06:31:00Z"/>
          <w:rFonts w:eastAsia="宋体"/>
          <w:lang w:eastAsia="zh-CN"/>
        </w:rPr>
        <w:pPrChange w:id="492" w:author="灵儿" w:date="2025-12-29T06:31:00Z">
          <w:pPr>
            <w:spacing w:before="183" w:line="219" w:lineRule="auto"/>
            <w:ind w:left="594"/>
          </w:pPr>
        </w:pPrChange>
      </w:pPr>
      <w:ins w:id="493" w:author="灵儿" w:date="2025-12-29T06:31:00Z">
        <w:r>
          <w:rPr>
            <w:rFonts w:eastAsia="宋体" w:hint="eastAsia"/>
            <w:noProof/>
            <w:lang w:eastAsia="zh-CN"/>
          </w:rPr>
          <w:lastRenderedPageBreak/>
          <w:drawing>
            <wp:inline distT="0" distB="0" distL="114300" distR="114300" wp14:anchorId="51E9098E" wp14:editId="74207D93">
              <wp:extent cx="5760085" cy="8138160"/>
              <wp:effectExtent l="0" t="0" r="5715" b="2540"/>
              <wp:docPr id="4" name="图片 4" descr="[华耀鼎欣]第二类医疗器械经营备案凭证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华耀鼎欣]第二类医疗器械经营备案凭证_00"/>
                      <pic:cNvPicPr>
                        <a:picLocks noChangeAspect="1"/>
                      </pic:cNvPicPr>
                    </pic:nvPicPr>
                    <pic:blipFill>
                      <a:blip r:embed="rId26"/>
                      <a:stretch>
                        <a:fillRect/>
                      </a:stretch>
                    </pic:blipFill>
                    <pic:spPr>
                      <a:xfrm>
                        <a:off x="0" y="0"/>
                        <a:ext cx="5760085" cy="8138160"/>
                      </a:xfrm>
                      <a:prstGeom prst="rect">
                        <a:avLst/>
                      </a:prstGeom>
                    </pic:spPr>
                  </pic:pic>
                </a:graphicData>
              </a:graphic>
            </wp:inline>
          </w:drawing>
        </w:r>
      </w:ins>
    </w:p>
    <w:p w14:paraId="3F6B9E18" w14:textId="77777777" w:rsidR="00CB2AC6" w:rsidRDefault="00000000">
      <w:pPr>
        <w:rPr>
          <w:ins w:id="494" w:author="灵儿" w:date="2025-12-29T06:31:00Z"/>
          <w:rFonts w:eastAsia="宋体"/>
          <w:lang w:eastAsia="zh-CN"/>
        </w:rPr>
        <w:pPrChange w:id="495" w:author="灵儿" w:date="2025-12-29T06:31:00Z">
          <w:pPr>
            <w:spacing w:before="183" w:line="219" w:lineRule="auto"/>
            <w:ind w:left="594"/>
          </w:pPr>
        </w:pPrChange>
      </w:pPr>
      <w:ins w:id="496" w:author="灵儿" w:date="2025-12-29T06:31:00Z">
        <w:r>
          <w:rPr>
            <w:rFonts w:eastAsia="宋体" w:hint="eastAsia"/>
            <w:lang w:eastAsia="zh-CN"/>
          </w:rPr>
          <w:br w:type="page"/>
        </w:r>
      </w:ins>
    </w:p>
    <w:p w14:paraId="08E78B8E" w14:textId="77777777" w:rsidR="00CB2AC6" w:rsidRDefault="00000000">
      <w:pPr>
        <w:ind w:leftChars="-200" w:left="-420"/>
        <w:rPr>
          <w:ins w:id="497" w:author="灵儿" w:date="2025-12-29T06:21:00Z"/>
          <w:rFonts w:ascii="宋体" w:eastAsia="宋体" w:hAnsi="宋体" w:cs="宋体" w:hint="eastAsia"/>
          <w:spacing w:val="-5"/>
          <w:sz w:val="24"/>
          <w:szCs w:val="24"/>
          <w:lang w:eastAsia="zh-CN"/>
        </w:rPr>
        <w:pPrChange w:id="498" w:author="灵儿" w:date="2025-12-29T06:31:00Z">
          <w:pPr>
            <w:spacing w:before="183" w:line="219" w:lineRule="auto"/>
            <w:ind w:left="594"/>
          </w:pPr>
        </w:pPrChange>
      </w:pPr>
      <w:ins w:id="499" w:author="灵儿" w:date="2025-12-29T06:31:00Z">
        <w:r>
          <w:rPr>
            <w:noProof/>
          </w:rPr>
          <w:lastRenderedPageBreak/>
          <w:drawing>
            <wp:inline distT="0" distB="0" distL="114300" distR="114300" wp14:anchorId="1D7E6D4F" wp14:editId="163441C0">
              <wp:extent cx="6659880" cy="4704715"/>
              <wp:effectExtent l="0" t="0" r="7620" b="6985"/>
              <wp:docPr id="3" name="图片 3" descr="[华耀鼎欣]医疗器械经营许可证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华耀鼎欣]医疗器械经营许可证_00"/>
                      <pic:cNvPicPr>
                        <a:picLocks noChangeAspect="1"/>
                      </pic:cNvPicPr>
                    </pic:nvPicPr>
                    <pic:blipFill>
                      <a:blip r:embed="rId27"/>
                      <a:stretch>
                        <a:fillRect/>
                      </a:stretch>
                    </pic:blipFill>
                    <pic:spPr>
                      <a:xfrm>
                        <a:off x="0" y="0"/>
                        <a:ext cx="6659880" cy="4704715"/>
                      </a:xfrm>
                      <a:prstGeom prst="rect">
                        <a:avLst/>
                      </a:prstGeom>
                    </pic:spPr>
                  </pic:pic>
                </a:graphicData>
              </a:graphic>
            </wp:inline>
          </w:drawing>
        </w:r>
        <w:r>
          <w:rPr>
            <w:rFonts w:ascii="宋体" w:eastAsia="宋体" w:hAnsi="宋体" w:cs="宋体" w:hint="eastAsia"/>
            <w:spacing w:val="-5"/>
            <w:sz w:val="24"/>
            <w:szCs w:val="24"/>
            <w:lang w:eastAsia="zh-CN"/>
          </w:rPr>
          <w:br w:type="page"/>
        </w:r>
      </w:ins>
    </w:p>
    <w:p w14:paraId="2E6EE141" w14:textId="77777777" w:rsidR="00CB2AC6" w:rsidRDefault="00000000">
      <w:pPr>
        <w:spacing w:before="182" w:line="219" w:lineRule="auto"/>
        <w:rPr>
          <w:ins w:id="500" w:author="灵儿" w:date="2025-12-29T06:42:00Z"/>
          <w:rFonts w:ascii="宋体" w:eastAsia="宋体" w:hAnsi="宋体" w:cs="宋体" w:hint="eastAsia"/>
          <w:spacing w:val="-4"/>
          <w:sz w:val="24"/>
          <w:szCs w:val="24"/>
          <w:lang w:eastAsia="zh-CN"/>
        </w:rPr>
        <w:pPrChange w:id="501" w:author="灵儿" w:date="2025-12-29T06:31:00Z">
          <w:pPr>
            <w:spacing w:before="182" w:line="219" w:lineRule="auto"/>
            <w:ind w:left="594"/>
          </w:pPr>
        </w:pPrChange>
      </w:pPr>
      <w:ins w:id="502" w:author="灵儿" w:date="2025-12-29T06:21:00Z">
        <w:r>
          <w:rPr>
            <w:rFonts w:ascii="宋体" w:eastAsia="宋体" w:hAnsi="宋体" w:cs="宋体"/>
            <w:spacing w:val="-4"/>
            <w:sz w:val="24"/>
            <w:szCs w:val="24"/>
            <w:lang w:eastAsia="zh-CN"/>
          </w:rPr>
          <w:lastRenderedPageBreak/>
          <w:t>附件</w:t>
        </w:r>
        <w:r>
          <w:rPr>
            <w:rFonts w:ascii="宋体" w:eastAsia="宋体" w:hAnsi="宋体" w:cs="宋体" w:hint="eastAsia"/>
            <w:spacing w:val="-4"/>
            <w:sz w:val="24"/>
            <w:szCs w:val="24"/>
            <w:lang w:eastAsia="zh-CN"/>
          </w:rPr>
          <w:t xml:space="preserve"> </w:t>
        </w:r>
        <w:r>
          <w:rPr>
            <w:rFonts w:ascii="宋体" w:eastAsia="宋体" w:hAnsi="宋体" w:cs="宋体"/>
            <w:spacing w:val="-4"/>
            <w:sz w:val="24"/>
            <w:szCs w:val="24"/>
            <w:lang w:eastAsia="zh-CN"/>
          </w:rPr>
          <w:t>6——注册证及登记表</w:t>
        </w:r>
      </w:ins>
      <w:ins w:id="503" w:author="灵儿" w:date="2025-12-29T06:42:00Z">
        <w:r>
          <w:rPr>
            <w:rFonts w:ascii="宋体" w:eastAsia="宋体" w:hAnsi="宋体" w:cs="宋体"/>
            <w:noProof/>
            <w:spacing w:val="-4"/>
            <w:sz w:val="24"/>
            <w:szCs w:val="24"/>
            <w:lang w:eastAsia="zh-CN"/>
          </w:rPr>
          <w:drawing>
            <wp:inline distT="0" distB="0" distL="114300" distR="114300" wp14:anchorId="6DCB1241" wp14:editId="22882799">
              <wp:extent cx="5760085" cy="8148955"/>
              <wp:effectExtent l="0" t="0" r="5715" b="4445"/>
              <wp:docPr id="2" name="图片 2" descr="提取自西三旗相关资料DH-800[MT7]CS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提取自西三旗相关资料DH-800[MT7]CS_01"/>
                      <pic:cNvPicPr>
                        <a:picLocks noChangeAspect="1"/>
                      </pic:cNvPicPr>
                    </pic:nvPicPr>
                    <pic:blipFill>
                      <a:blip r:embed="rId28"/>
                      <a:stretch>
                        <a:fillRect/>
                      </a:stretch>
                    </pic:blipFill>
                    <pic:spPr>
                      <a:xfrm>
                        <a:off x="0" y="0"/>
                        <a:ext cx="5760085" cy="8148955"/>
                      </a:xfrm>
                      <a:prstGeom prst="rect">
                        <a:avLst/>
                      </a:prstGeom>
                    </pic:spPr>
                  </pic:pic>
                </a:graphicData>
              </a:graphic>
            </wp:inline>
          </w:drawing>
        </w:r>
      </w:ins>
    </w:p>
    <w:p w14:paraId="5BFF02C8" w14:textId="77777777" w:rsidR="00CB2AC6" w:rsidRDefault="00000000">
      <w:pPr>
        <w:rPr>
          <w:ins w:id="504" w:author="灵儿" w:date="2025-12-29T06:42:00Z"/>
          <w:rFonts w:ascii="宋体" w:eastAsia="宋体" w:hAnsi="宋体" w:cs="宋体" w:hint="eastAsia"/>
          <w:spacing w:val="-4"/>
          <w:sz w:val="24"/>
          <w:szCs w:val="24"/>
          <w:lang w:eastAsia="zh-CN"/>
        </w:rPr>
        <w:pPrChange w:id="505" w:author="灵儿" w:date="2025-12-29T06:42:00Z">
          <w:pPr>
            <w:spacing w:before="182" w:line="219" w:lineRule="auto"/>
            <w:ind w:left="594"/>
          </w:pPr>
        </w:pPrChange>
      </w:pPr>
      <w:ins w:id="506" w:author="灵儿" w:date="2025-12-29T06:42:00Z">
        <w:r>
          <w:rPr>
            <w:rFonts w:ascii="宋体" w:eastAsia="宋体" w:hAnsi="宋体" w:cs="宋体"/>
            <w:spacing w:val="-4"/>
            <w:sz w:val="24"/>
            <w:szCs w:val="24"/>
            <w:lang w:eastAsia="zh-CN"/>
          </w:rPr>
          <w:br w:type="page"/>
        </w:r>
      </w:ins>
    </w:p>
    <w:p w14:paraId="07AFFF54" w14:textId="77777777" w:rsidR="00CB2AC6" w:rsidRDefault="00000000">
      <w:pPr>
        <w:spacing w:before="182" w:line="219" w:lineRule="auto"/>
        <w:rPr>
          <w:ins w:id="507" w:author="灵儿" w:date="2025-12-29T06:43:00Z"/>
          <w:rFonts w:ascii="宋体" w:eastAsia="宋体" w:hAnsi="宋体" w:cs="宋体" w:hint="eastAsia"/>
          <w:spacing w:val="-4"/>
          <w:sz w:val="24"/>
          <w:szCs w:val="24"/>
          <w:lang w:eastAsia="zh-CN"/>
        </w:rPr>
        <w:pPrChange w:id="508" w:author="灵儿" w:date="2025-12-29T06:31:00Z">
          <w:pPr>
            <w:spacing w:before="182" w:line="219" w:lineRule="auto"/>
            <w:ind w:left="594"/>
          </w:pPr>
        </w:pPrChange>
      </w:pPr>
      <w:ins w:id="509" w:author="灵儿" w:date="2025-12-29T06:42:00Z">
        <w:r>
          <w:rPr>
            <w:rFonts w:ascii="宋体" w:eastAsia="宋体" w:hAnsi="宋体" w:cs="宋体"/>
            <w:noProof/>
            <w:spacing w:val="-4"/>
            <w:sz w:val="24"/>
            <w:szCs w:val="24"/>
            <w:lang w:eastAsia="zh-CN"/>
          </w:rPr>
          <w:lastRenderedPageBreak/>
          <w:drawing>
            <wp:inline distT="0" distB="0" distL="114300" distR="114300" wp14:anchorId="5C63E648" wp14:editId="7F863FDA">
              <wp:extent cx="5760085" cy="8148955"/>
              <wp:effectExtent l="0" t="0" r="5715" b="4445"/>
              <wp:docPr id="5" name="图片 5" descr="提取自西三旗相关资料DH-800[MT7]CS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提取自西三旗相关资料DH-800[MT7]CS_02"/>
                      <pic:cNvPicPr>
                        <a:picLocks noChangeAspect="1"/>
                      </pic:cNvPicPr>
                    </pic:nvPicPr>
                    <pic:blipFill>
                      <a:blip r:embed="rId29"/>
                      <a:stretch>
                        <a:fillRect/>
                      </a:stretch>
                    </pic:blipFill>
                    <pic:spPr>
                      <a:xfrm>
                        <a:off x="0" y="0"/>
                        <a:ext cx="5760085" cy="8148955"/>
                      </a:xfrm>
                      <a:prstGeom prst="rect">
                        <a:avLst/>
                      </a:prstGeom>
                    </pic:spPr>
                  </pic:pic>
                </a:graphicData>
              </a:graphic>
            </wp:inline>
          </w:drawing>
        </w:r>
      </w:ins>
    </w:p>
    <w:p w14:paraId="76E4F52D" w14:textId="77777777" w:rsidR="00CB2AC6" w:rsidRDefault="00000000">
      <w:pPr>
        <w:rPr>
          <w:ins w:id="510" w:author="灵儿" w:date="2025-12-29T06:43:00Z"/>
          <w:rFonts w:ascii="宋体" w:eastAsia="宋体" w:hAnsi="宋体" w:cs="宋体" w:hint="eastAsia"/>
          <w:spacing w:val="-4"/>
          <w:sz w:val="24"/>
          <w:szCs w:val="24"/>
          <w:lang w:eastAsia="zh-CN"/>
        </w:rPr>
        <w:pPrChange w:id="511" w:author="灵儿" w:date="2025-12-29T06:43:00Z">
          <w:pPr>
            <w:spacing w:before="182" w:line="219" w:lineRule="auto"/>
            <w:ind w:left="594"/>
          </w:pPr>
        </w:pPrChange>
      </w:pPr>
      <w:ins w:id="512" w:author="灵儿" w:date="2025-12-29T06:43:00Z">
        <w:r>
          <w:rPr>
            <w:rFonts w:ascii="宋体" w:eastAsia="宋体" w:hAnsi="宋体" w:cs="宋体"/>
            <w:spacing w:val="-4"/>
            <w:sz w:val="24"/>
            <w:szCs w:val="24"/>
            <w:lang w:eastAsia="zh-CN"/>
          </w:rPr>
          <w:br w:type="page"/>
        </w:r>
      </w:ins>
    </w:p>
    <w:p w14:paraId="5FBDAB8F" w14:textId="77777777" w:rsidR="00CB2AC6" w:rsidRDefault="00CB2AC6">
      <w:pPr>
        <w:spacing w:before="182" w:line="219" w:lineRule="auto"/>
        <w:rPr>
          <w:ins w:id="513" w:author="灵儿" w:date="2025-12-29T06:32:00Z"/>
          <w:rFonts w:ascii="宋体" w:eastAsia="宋体" w:hAnsi="宋体" w:cs="宋体" w:hint="eastAsia"/>
          <w:spacing w:val="-4"/>
          <w:sz w:val="24"/>
          <w:szCs w:val="24"/>
          <w:lang w:eastAsia="zh-CN"/>
        </w:rPr>
        <w:pPrChange w:id="514" w:author="灵儿" w:date="2025-12-29T06:31:00Z">
          <w:pPr>
            <w:spacing w:before="182" w:line="219" w:lineRule="auto"/>
            <w:ind w:left="594"/>
          </w:pPr>
        </w:pPrChange>
      </w:pPr>
    </w:p>
    <w:p w14:paraId="3A28CDB9" w14:textId="77777777" w:rsidR="00CB2AC6" w:rsidRDefault="00000000">
      <w:pPr>
        <w:rPr>
          <w:ins w:id="515" w:author="灵儿" w:date="2025-12-29T06:37:00Z"/>
          <w:lang w:eastAsia="zh-CN"/>
        </w:rPr>
        <w:pPrChange w:id="516" w:author="灵儿" w:date="2025-12-29T06:32:00Z">
          <w:pPr>
            <w:spacing w:before="182" w:line="219" w:lineRule="auto"/>
            <w:ind w:left="594"/>
          </w:pPr>
        </w:pPrChange>
      </w:pPr>
      <w:ins w:id="517" w:author="灵儿" w:date="2025-12-29T06:36:00Z">
        <w:r>
          <w:rPr>
            <w:noProof/>
            <w:lang w:eastAsia="zh-CN"/>
          </w:rPr>
          <w:drawing>
            <wp:inline distT="0" distB="0" distL="114300" distR="114300" wp14:anchorId="5C4C9D62" wp14:editId="023E96F1">
              <wp:extent cx="5760085" cy="7931150"/>
              <wp:effectExtent l="0" t="0" r="5715" b="6350"/>
              <wp:docPr id="28" name="图片 28" descr="5. 仪器注册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5. 仪器注册证"/>
                      <pic:cNvPicPr>
                        <a:picLocks noChangeAspect="1"/>
                      </pic:cNvPicPr>
                    </pic:nvPicPr>
                    <pic:blipFill>
                      <a:blip r:embed="rId30"/>
                      <a:stretch>
                        <a:fillRect/>
                      </a:stretch>
                    </pic:blipFill>
                    <pic:spPr>
                      <a:xfrm>
                        <a:off x="0" y="0"/>
                        <a:ext cx="5760085" cy="7931150"/>
                      </a:xfrm>
                      <a:prstGeom prst="rect">
                        <a:avLst/>
                      </a:prstGeom>
                    </pic:spPr>
                  </pic:pic>
                </a:graphicData>
              </a:graphic>
            </wp:inline>
          </w:drawing>
        </w:r>
      </w:ins>
    </w:p>
    <w:p w14:paraId="2B974079" w14:textId="77777777" w:rsidR="00CB2AC6" w:rsidRDefault="00000000">
      <w:pPr>
        <w:rPr>
          <w:ins w:id="518" w:author="灵儿" w:date="2025-12-29T06:32:00Z"/>
          <w:rFonts w:ascii="宋体" w:eastAsia="宋体" w:hAnsi="宋体" w:cs="宋体" w:hint="eastAsia"/>
          <w:spacing w:val="-4"/>
          <w:sz w:val="24"/>
          <w:szCs w:val="24"/>
          <w:lang w:eastAsia="zh-CN"/>
        </w:rPr>
        <w:pPrChange w:id="519" w:author="灵儿" w:date="2025-12-29T06:32:00Z">
          <w:pPr>
            <w:spacing w:before="182" w:line="219" w:lineRule="auto"/>
            <w:ind w:left="594"/>
          </w:pPr>
        </w:pPrChange>
      </w:pPr>
      <w:ins w:id="520" w:author="灵儿" w:date="2025-12-29T06:32:00Z">
        <w:r>
          <w:rPr>
            <w:rFonts w:ascii="宋体" w:eastAsia="宋体" w:hAnsi="宋体" w:cs="宋体"/>
            <w:spacing w:val="-4"/>
            <w:sz w:val="24"/>
            <w:szCs w:val="24"/>
            <w:lang w:eastAsia="zh-CN"/>
          </w:rPr>
          <w:br w:type="page"/>
        </w:r>
      </w:ins>
    </w:p>
    <w:p w14:paraId="3D4BB676" w14:textId="77777777" w:rsidR="00CB2AC6" w:rsidRDefault="00000000">
      <w:pPr>
        <w:spacing w:before="182" w:line="219" w:lineRule="auto"/>
        <w:rPr>
          <w:ins w:id="521" w:author="灵儿" w:date="2025-12-29T06:21:00Z"/>
          <w:rFonts w:ascii="宋体" w:eastAsia="宋体" w:hAnsi="宋体" w:cs="宋体" w:hint="eastAsia"/>
          <w:sz w:val="24"/>
          <w:szCs w:val="24"/>
          <w:lang w:eastAsia="zh-CN"/>
        </w:rPr>
        <w:pPrChange w:id="522" w:author="灵儿" w:date="2025-12-29T06:34:00Z">
          <w:pPr>
            <w:spacing w:before="182" w:line="219" w:lineRule="auto"/>
            <w:ind w:left="594"/>
          </w:pPr>
        </w:pPrChange>
      </w:pPr>
      <w:ins w:id="523" w:author="灵儿" w:date="2025-12-29T06:21:00Z">
        <w:r>
          <w:rPr>
            <w:rFonts w:ascii="宋体" w:eastAsia="宋体" w:hAnsi="宋体" w:cs="宋体"/>
            <w:spacing w:val="-4"/>
            <w:sz w:val="24"/>
            <w:szCs w:val="24"/>
            <w:lang w:eastAsia="zh-CN"/>
          </w:rPr>
          <w:lastRenderedPageBreak/>
          <w:t>附件</w:t>
        </w:r>
        <w:r>
          <w:rPr>
            <w:rFonts w:ascii="宋体" w:eastAsia="宋体" w:hAnsi="宋体" w:cs="宋体"/>
            <w:spacing w:val="-42"/>
            <w:sz w:val="24"/>
            <w:szCs w:val="24"/>
            <w:lang w:eastAsia="zh-CN"/>
          </w:rPr>
          <w:t xml:space="preserve"> </w:t>
        </w:r>
        <w:r>
          <w:rPr>
            <w:rFonts w:ascii="宋体" w:eastAsia="宋体" w:hAnsi="宋体" w:cs="宋体" w:hint="eastAsia"/>
            <w:spacing w:val="-42"/>
            <w:sz w:val="24"/>
            <w:szCs w:val="24"/>
            <w:lang w:eastAsia="zh-CN"/>
          </w:rPr>
          <w:t xml:space="preserve"> </w:t>
        </w:r>
        <w:r>
          <w:rPr>
            <w:rFonts w:ascii="宋体" w:eastAsia="宋体" w:hAnsi="宋体" w:cs="宋体"/>
            <w:spacing w:val="-4"/>
            <w:sz w:val="24"/>
            <w:szCs w:val="24"/>
            <w:lang w:eastAsia="zh-CN"/>
          </w:rPr>
          <w:t>7——售后服务承诺书</w:t>
        </w:r>
        <w:commentRangeStart w:id="524"/>
        <w:commentRangeEnd w:id="524"/>
        <w:r>
          <w:rPr>
            <w:rStyle w:val="ab"/>
          </w:rPr>
          <w:commentReference w:id="524"/>
        </w:r>
      </w:ins>
    </w:p>
    <w:p w14:paraId="508149C8" w14:textId="77777777" w:rsidR="00CB2AC6" w:rsidRDefault="00000000">
      <w:pPr>
        <w:jc w:val="center"/>
        <w:rPr>
          <w:ins w:id="525" w:author="灵儿" w:date="2025-12-29T06:34:00Z"/>
          <w:lang w:eastAsia="zh-CN"/>
        </w:rPr>
      </w:pPr>
      <w:ins w:id="526" w:author="灵儿" w:date="2025-12-29T06:34:00Z">
        <w:r>
          <w:rPr>
            <w:rFonts w:hint="eastAsia"/>
            <w:noProof/>
            <w:lang w:eastAsia="zh-CN"/>
          </w:rPr>
          <w:drawing>
            <wp:inline distT="0" distB="0" distL="114300" distR="114300" wp14:anchorId="363142F7" wp14:editId="1AE2C60B">
              <wp:extent cx="5760085" cy="8145145"/>
              <wp:effectExtent l="0" t="0" r="5715" b="8255"/>
              <wp:docPr id="167" name="图片 167" descr="售后服务承诺书--3年保修期(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图片 167" descr="售后服务承诺书--3年保修期(1)_01"/>
                      <pic:cNvPicPr>
                        <a:picLocks noChangeAspect="1"/>
                      </pic:cNvPicPr>
                    </pic:nvPicPr>
                    <pic:blipFill>
                      <a:blip r:embed="rId31"/>
                      <a:stretch>
                        <a:fillRect/>
                      </a:stretch>
                    </pic:blipFill>
                    <pic:spPr>
                      <a:xfrm>
                        <a:off x="0" y="0"/>
                        <a:ext cx="5760085" cy="8145145"/>
                      </a:xfrm>
                      <a:prstGeom prst="rect">
                        <a:avLst/>
                      </a:prstGeom>
                    </pic:spPr>
                  </pic:pic>
                </a:graphicData>
              </a:graphic>
            </wp:inline>
          </w:drawing>
        </w:r>
      </w:ins>
    </w:p>
    <w:p w14:paraId="1CFDD27C" w14:textId="77777777" w:rsidR="00CB2AC6" w:rsidRDefault="00000000">
      <w:pPr>
        <w:rPr>
          <w:ins w:id="527" w:author="灵儿" w:date="2025-12-29T06:34:00Z"/>
          <w:lang w:eastAsia="zh-CN"/>
        </w:rPr>
      </w:pPr>
      <w:ins w:id="528" w:author="灵儿" w:date="2025-12-29T06:34:00Z">
        <w:r>
          <w:rPr>
            <w:rFonts w:hint="eastAsia"/>
            <w:lang w:eastAsia="zh-CN"/>
          </w:rPr>
          <w:br w:type="page"/>
        </w:r>
      </w:ins>
    </w:p>
    <w:p w14:paraId="3FB8654A" w14:textId="77777777" w:rsidR="00CB2AC6" w:rsidRDefault="00000000">
      <w:pPr>
        <w:rPr>
          <w:ins w:id="529" w:author="灵儿" w:date="2025-12-29T06:34:00Z"/>
          <w:lang w:eastAsia="zh-CN"/>
        </w:rPr>
      </w:pPr>
      <w:ins w:id="530" w:author="灵儿" w:date="2025-12-29T06:34:00Z">
        <w:r>
          <w:rPr>
            <w:rFonts w:hint="eastAsia"/>
            <w:noProof/>
            <w:lang w:eastAsia="zh-CN"/>
          </w:rPr>
          <w:lastRenderedPageBreak/>
          <w:drawing>
            <wp:inline distT="0" distB="0" distL="114300" distR="114300" wp14:anchorId="08D442FB" wp14:editId="521A4663">
              <wp:extent cx="5760085" cy="8145145"/>
              <wp:effectExtent l="0" t="0" r="5715" b="8255"/>
              <wp:docPr id="125" name="图片 125" descr="售后服务承诺书--3年保修期(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descr="售后服务承诺书--3年保修期(1)_02"/>
                      <pic:cNvPicPr>
                        <a:picLocks noChangeAspect="1"/>
                      </pic:cNvPicPr>
                    </pic:nvPicPr>
                    <pic:blipFill>
                      <a:blip r:embed="rId32"/>
                      <a:stretch>
                        <a:fillRect/>
                      </a:stretch>
                    </pic:blipFill>
                    <pic:spPr>
                      <a:xfrm>
                        <a:off x="0" y="0"/>
                        <a:ext cx="5760085" cy="8145145"/>
                      </a:xfrm>
                      <a:prstGeom prst="rect">
                        <a:avLst/>
                      </a:prstGeom>
                    </pic:spPr>
                  </pic:pic>
                </a:graphicData>
              </a:graphic>
            </wp:inline>
          </w:drawing>
        </w:r>
      </w:ins>
    </w:p>
    <w:p w14:paraId="0BC528C2" w14:textId="77777777" w:rsidR="00CB2AC6" w:rsidRDefault="00000000">
      <w:pPr>
        <w:rPr>
          <w:ins w:id="531" w:author="灵儿" w:date="2025-12-29T06:34:00Z"/>
          <w:lang w:eastAsia="zh-CN"/>
        </w:rPr>
      </w:pPr>
      <w:ins w:id="532" w:author="灵儿" w:date="2025-12-29T06:34:00Z">
        <w:r>
          <w:rPr>
            <w:rFonts w:hint="eastAsia"/>
            <w:lang w:eastAsia="zh-CN"/>
          </w:rPr>
          <w:br w:type="page"/>
        </w:r>
      </w:ins>
    </w:p>
    <w:p w14:paraId="49B0BEE1" w14:textId="77777777" w:rsidR="00CB2AC6" w:rsidRDefault="00000000">
      <w:pPr>
        <w:rPr>
          <w:ins w:id="533" w:author="灵儿" w:date="2025-12-29T06:34:00Z"/>
          <w:lang w:eastAsia="zh-CN"/>
        </w:rPr>
      </w:pPr>
      <w:ins w:id="534" w:author="灵儿" w:date="2025-12-29T06:34:00Z">
        <w:r>
          <w:rPr>
            <w:rFonts w:hint="eastAsia"/>
            <w:noProof/>
            <w:lang w:eastAsia="zh-CN"/>
          </w:rPr>
          <w:lastRenderedPageBreak/>
          <w:drawing>
            <wp:inline distT="0" distB="0" distL="114300" distR="114300" wp14:anchorId="550B2E70" wp14:editId="29015CCD">
              <wp:extent cx="5760085" cy="8145145"/>
              <wp:effectExtent l="0" t="0" r="5715" b="8255"/>
              <wp:docPr id="136" name="图片 136" descr="售后服务承诺书--3年保修期(1)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售后服务承诺书--3年保修期(1)_03"/>
                      <pic:cNvPicPr>
                        <a:picLocks noChangeAspect="1"/>
                      </pic:cNvPicPr>
                    </pic:nvPicPr>
                    <pic:blipFill>
                      <a:blip r:embed="rId33"/>
                      <a:stretch>
                        <a:fillRect/>
                      </a:stretch>
                    </pic:blipFill>
                    <pic:spPr>
                      <a:xfrm>
                        <a:off x="0" y="0"/>
                        <a:ext cx="5760085" cy="8145145"/>
                      </a:xfrm>
                      <a:prstGeom prst="rect">
                        <a:avLst/>
                      </a:prstGeom>
                    </pic:spPr>
                  </pic:pic>
                </a:graphicData>
              </a:graphic>
            </wp:inline>
          </w:drawing>
        </w:r>
      </w:ins>
    </w:p>
    <w:p w14:paraId="35124EAE" w14:textId="77777777" w:rsidR="00CB2AC6" w:rsidRDefault="00000000">
      <w:pPr>
        <w:rPr>
          <w:ins w:id="535" w:author="灵儿" w:date="2025-12-29T06:34:00Z"/>
          <w:lang w:eastAsia="zh-CN"/>
        </w:rPr>
      </w:pPr>
      <w:ins w:id="536" w:author="灵儿" w:date="2025-12-29T06:34:00Z">
        <w:r>
          <w:rPr>
            <w:rFonts w:hint="eastAsia"/>
            <w:lang w:eastAsia="zh-CN"/>
          </w:rPr>
          <w:br w:type="page"/>
        </w:r>
      </w:ins>
    </w:p>
    <w:p w14:paraId="7B251EC6" w14:textId="77777777" w:rsidR="00CB2AC6" w:rsidRDefault="00000000">
      <w:pPr>
        <w:rPr>
          <w:ins w:id="537" w:author="灵儿" w:date="2025-12-29T06:34:00Z"/>
          <w:lang w:eastAsia="zh-CN"/>
        </w:rPr>
      </w:pPr>
      <w:ins w:id="538" w:author="灵儿" w:date="2025-12-29T06:34:00Z">
        <w:r>
          <w:rPr>
            <w:rFonts w:hint="eastAsia"/>
            <w:noProof/>
            <w:lang w:eastAsia="zh-CN"/>
          </w:rPr>
          <w:lastRenderedPageBreak/>
          <w:drawing>
            <wp:inline distT="0" distB="0" distL="114300" distR="114300" wp14:anchorId="3451DD58" wp14:editId="43A54DA3">
              <wp:extent cx="5760085" cy="8145145"/>
              <wp:effectExtent l="0" t="0" r="5715" b="8255"/>
              <wp:docPr id="137" name="图片 137" descr="售后服务承诺书--3年保修期(1)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售后服务承诺书--3年保修期(1)_04"/>
                      <pic:cNvPicPr>
                        <a:picLocks noChangeAspect="1"/>
                      </pic:cNvPicPr>
                    </pic:nvPicPr>
                    <pic:blipFill>
                      <a:blip r:embed="rId34"/>
                      <a:stretch>
                        <a:fillRect/>
                      </a:stretch>
                    </pic:blipFill>
                    <pic:spPr>
                      <a:xfrm>
                        <a:off x="0" y="0"/>
                        <a:ext cx="5760085" cy="8145145"/>
                      </a:xfrm>
                      <a:prstGeom prst="rect">
                        <a:avLst/>
                      </a:prstGeom>
                    </pic:spPr>
                  </pic:pic>
                </a:graphicData>
              </a:graphic>
            </wp:inline>
          </w:drawing>
        </w:r>
      </w:ins>
    </w:p>
    <w:p w14:paraId="68EFD9A7" w14:textId="77777777" w:rsidR="00CB2AC6" w:rsidRDefault="00000000">
      <w:pPr>
        <w:rPr>
          <w:ins w:id="539" w:author="灵儿" w:date="2025-12-29T06:34:00Z"/>
          <w:lang w:eastAsia="zh-CN"/>
        </w:rPr>
      </w:pPr>
      <w:ins w:id="540" w:author="灵儿" w:date="2025-12-29T06:34:00Z">
        <w:r>
          <w:rPr>
            <w:rFonts w:hint="eastAsia"/>
            <w:lang w:eastAsia="zh-CN"/>
          </w:rPr>
          <w:br w:type="page"/>
        </w:r>
      </w:ins>
    </w:p>
    <w:p w14:paraId="1F4A1A47" w14:textId="77777777" w:rsidR="00CB2AC6" w:rsidRDefault="00000000">
      <w:pPr>
        <w:spacing w:before="78" w:line="219" w:lineRule="auto"/>
        <w:ind w:left="30"/>
        <w:rPr>
          <w:ins w:id="541" w:author="灵儿" w:date="2025-12-29T06:43:00Z"/>
          <w:lang w:eastAsia="zh-CN"/>
        </w:rPr>
      </w:pPr>
      <w:ins w:id="542" w:author="灵儿" w:date="2025-12-29T06:34:00Z">
        <w:r>
          <w:rPr>
            <w:rFonts w:hint="eastAsia"/>
            <w:noProof/>
            <w:lang w:eastAsia="zh-CN"/>
          </w:rPr>
          <w:lastRenderedPageBreak/>
          <w:drawing>
            <wp:inline distT="0" distB="0" distL="114300" distR="114300" wp14:anchorId="37A049CC" wp14:editId="1B3BD9F3">
              <wp:extent cx="5760085" cy="8146415"/>
              <wp:effectExtent l="0" t="0" r="5715" b="6985"/>
              <wp:docPr id="25" name="图片 25" descr="售后服务承诺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售后服务承诺_01"/>
                      <pic:cNvPicPr>
                        <a:picLocks noChangeAspect="1"/>
                      </pic:cNvPicPr>
                    </pic:nvPicPr>
                    <pic:blipFill>
                      <a:blip r:embed="rId35"/>
                      <a:stretch>
                        <a:fillRect/>
                      </a:stretch>
                    </pic:blipFill>
                    <pic:spPr>
                      <a:xfrm>
                        <a:off x="0" y="0"/>
                        <a:ext cx="5760085" cy="8146415"/>
                      </a:xfrm>
                      <a:prstGeom prst="rect">
                        <a:avLst/>
                      </a:prstGeom>
                    </pic:spPr>
                  </pic:pic>
                </a:graphicData>
              </a:graphic>
            </wp:inline>
          </w:drawing>
        </w:r>
      </w:ins>
    </w:p>
    <w:p w14:paraId="7F11F43F" w14:textId="77777777" w:rsidR="00CB2AC6" w:rsidRDefault="00000000">
      <w:pPr>
        <w:rPr>
          <w:ins w:id="543" w:author="灵儿" w:date="2025-12-29T06:43:00Z"/>
          <w:lang w:eastAsia="zh-CN"/>
        </w:rPr>
        <w:pPrChange w:id="544" w:author="灵儿" w:date="2025-12-29T06:43:00Z">
          <w:pPr>
            <w:spacing w:before="78" w:line="219" w:lineRule="auto"/>
            <w:ind w:left="30"/>
          </w:pPr>
        </w:pPrChange>
      </w:pPr>
      <w:ins w:id="545" w:author="灵儿" w:date="2025-12-29T06:43:00Z">
        <w:r>
          <w:rPr>
            <w:rFonts w:hint="eastAsia"/>
            <w:lang w:eastAsia="zh-CN"/>
          </w:rPr>
          <w:br w:type="page"/>
        </w:r>
      </w:ins>
    </w:p>
    <w:p w14:paraId="3155F8A7" w14:textId="77777777" w:rsidR="00CB2AC6" w:rsidRDefault="00000000">
      <w:pPr>
        <w:spacing w:before="78" w:line="219" w:lineRule="auto"/>
        <w:ind w:left="30"/>
        <w:rPr>
          <w:ins w:id="546" w:author="灵儿" w:date="2025-12-29T08:34:00Z"/>
          <w:lang w:eastAsia="zh-CN"/>
        </w:rPr>
      </w:pPr>
      <w:ins w:id="547" w:author="灵儿" w:date="2025-12-29T06:43:00Z">
        <w:r>
          <w:rPr>
            <w:rFonts w:hint="eastAsia"/>
            <w:noProof/>
            <w:lang w:eastAsia="zh-CN"/>
          </w:rPr>
          <w:lastRenderedPageBreak/>
          <w:drawing>
            <wp:inline distT="0" distB="0" distL="114300" distR="114300" wp14:anchorId="6224F3A7" wp14:editId="3EA4263C">
              <wp:extent cx="5760085" cy="8146415"/>
              <wp:effectExtent l="0" t="0" r="5715" b="6985"/>
              <wp:docPr id="26" name="图片 26" descr="售后服务承诺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售后服务承诺_02"/>
                      <pic:cNvPicPr>
                        <a:picLocks noChangeAspect="1"/>
                      </pic:cNvPicPr>
                    </pic:nvPicPr>
                    <pic:blipFill>
                      <a:blip r:embed="rId36"/>
                      <a:stretch>
                        <a:fillRect/>
                      </a:stretch>
                    </pic:blipFill>
                    <pic:spPr>
                      <a:xfrm>
                        <a:off x="0" y="0"/>
                        <a:ext cx="5760085" cy="8146415"/>
                      </a:xfrm>
                      <a:prstGeom prst="rect">
                        <a:avLst/>
                      </a:prstGeom>
                    </pic:spPr>
                  </pic:pic>
                </a:graphicData>
              </a:graphic>
            </wp:inline>
          </w:drawing>
        </w:r>
      </w:ins>
    </w:p>
    <w:p w14:paraId="3E240029" w14:textId="77777777" w:rsidR="00CB2AC6" w:rsidRDefault="00000000">
      <w:pPr>
        <w:rPr>
          <w:ins w:id="548" w:author="灵儿" w:date="2025-12-29T08:34:00Z"/>
          <w:lang w:eastAsia="zh-CN"/>
        </w:rPr>
        <w:pPrChange w:id="549" w:author="灵儿" w:date="2025-12-29T08:34:00Z">
          <w:pPr>
            <w:spacing w:before="78" w:line="219" w:lineRule="auto"/>
            <w:ind w:left="30"/>
          </w:pPr>
        </w:pPrChange>
      </w:pPr>
      <w:ins w:id="550" w:author="灵儿" w:date="2025-12-29T08:34:00Z">
        <w:r>
          <w:rPr>
            <w:rFonts w:hint="eastAsia"/>
            <w:lang w:eastAsia="zh-CN"/>
          </w:rPr>
          <w:br w:type="page"/>
        </w:r>
      </w:ins>
    </w:p>
    <w:p w14:paraId="05721C39" w14:textId="77777777" w:rsidR="00CB2AC6" w:rsidRDefault="00000000">
      <w:pPr>
        <w:spacing w:before="78" w:line="219" w:lineRule="auto"/>
        <w:ind w:left="30"/>
        <w:rPr>
          <w:lang w:eastAsia="zh-CN"/>
        </w:rPr>
      </w:pPr>
      <w:ins w:id="551" w:author="灵儿" w:date="2025-12-29T08:34:00Z">
        <w:r>
          <w:rPr>
            <w:noProof/>
            <w:lang w:eastAsia="zh-CN"/>
          </w:rPr>
          <w:lastRenderedPageBreak/>
          <w:drawing>
            <wp:inline distT="0" distB="0" distL="114300" distR="114300" wp14:anchorId="3A5B9A19" wp14:editId="673383CD">
              <wp:extent cx="5270500" cy="7458710"/>
              <wp:effectExtent l="0" t="0" r="0" b="8890"/>
              <wp:docPr id="8" name="图片 8" descr="华耀鼎欣（北京）医疗科技发展有限公司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华耀鼎欣（北京）医疗科技发展有限公司_01"/>
                      <pic:cNvPicPr>
                        <a:picLocks noChangeAspect="1"/>
                      </pic:cNvPicPr>
                    </pic:nvPicPr>
                    <pic:blipFill>
                      <a:blip r:embed="rId37"/>
                      <a:stretch>
                        <a:fillRect/>
                      </a:stretch>
                    </pic:blipFill>
                    <pic:spPr>
                      <a:xfrm>
                        <a:off x="0" y="0"/>
                        <a:ext cx="5270500" cy="7458710"/>
                      </a:xfrm>
                      <a:prstGeom prst="rect">
                        <a:avLst/>
                      </a:prstGeom>
                    </pic:spPr>
                  </pic:pic>
                </a:graphicData>
              </a:graphic>
            </wp:inline>
          </w:drawing>
        </w:r>
      </w:ins>
    </w:p>
    <w:sectPr w:rsidR="00CB2AC6">
      <w:footerReference w:type="default" r:id="rId38"/>
      <w:pgSz w:w="11906" w:h="16838"/>
      <w:pgMar w:top="1440" w:right="1800" w:bottom="1440" w:left="1800" w:header="851" w:footer="992" w:gutter="0"/>
      <w:pgNumType w:start="1"/>
      <w:cols w:space="425"/>
      <w:docGrid w:type="lines" w:linePitch="31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7" w:author="qian yang" w:date="2025-12-28T23:09:00Z" w:initials="qy">
    <w:p w14:paraId="52BE0EA2" w14:textId="77777777" w:rsidR="00CB2AC6" w:rsidRDefault="00000000">
      <w:pPr>
        <w:pStyle w:val="a3"/>
        <w:rPr>
          <w:lang w:eastAsia="zh-CN"/>
        </w:rPr>
      </w:pPr>
      <w:r>
        <w:rPr>
          <w:rFonts w:ascii="宋体" w:eastAsia="宋体" w:hAnsi="宋体" w:cs="宋体" w:hint="eastAsia"/>
          <w:lang w:eastAsia="zh-CN"/>
        </w:rPr>
        <w:t>未见附件，建议作为合同附件。</w:t>
      </w:r>
    </w:p>
  </w:comment>
  <w:comment w:id="524" w:author="qian yang" w:date="2025-12-28T23:09:00Z" w:initials="qy">
    <w:p w14:paraId="66D5142B" w14:textId="77777777" w:rsidR="00CB2AC6" w:rsidRDefault="00000000">
      <w:pPr>
        <w:pStyle w:val="a3"/>
        <w:rPr>
          <w:lang w:eastAsia="zh-CN"/>
        </w:rPr>
      </w:pPr>
      <w:r>
        <w:rPr>
          <w:rFonts w:ascii="宋体" w:eastAsia="宋体" w:hAnsi="宋体" w:cs="宋体" w:hint="eastAsia"/>
          <w:lang w:eastAsia="zh-CN"/>
        </w:rPr>
        <w:t>未见附件，建议作为合同附件。</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2BE0EA2" w15:done="0"/>
  <w15:commentEx w15:paraId="66D5142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2BE0EA2" w16cid:durableId="52BE0EA2"/>
  <w16cid:commentId w16cid:paraId="66D5142B" w16cid:durableId="66D5142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F76D28" w14:textId="77777777" w:rsidR="00543C5F" w:rsidRDefault="00543C5F">
      <w:r>
        <w:separator/>
      </w:r>
    </w:p>
  </w:endnote>
  <w:endnote w:type="continuationSeparator" w:id="0">
    <w:p w14:paraId="379B3A69" w14:textId="77777777" w:rsidR="00543C5F" w:rsidRDefault="00543C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00" w:usb3="00000000" w:csb0="00040000"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9EF00" w14:textId="77777777" w:rsidR="00CB2AC6" w:rsidRDefault="00000000">
    <w:pPr>
      <w:pStyle w:val="a6"/>
    </w:pPr>
    <w:ins w:id="9" w:author="灵儿" w:date="2025-12-29T06:44:00Z">
      <w:r>
        <w:rPr>
          <w:noProof/>
        </w:rPr>
        <mc:AlternateContent>
          <mc:Choice Requires="wps">
            <w:drawing>
              <wp:anchor distT="0" distB="0" distL="114300" distR="114300" simplePos="0" relativeHeight="251659264" behindDoc="0" locked="0" layoutInCell="1" allowOverlap="1" wp14:anchorId="3E543DB1" wp14:editId="40CF908F">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CB746C" w14:textId="77777777" w:rsidR="00CB2AC6" w:rsidRDefault="00000000">
                            <w:pPr>
                              <w:pStyle w:val="a6"/>
                            </w:pPr>
                            <w:ins w:id="10" w:author="灵儿" w:date="2025-12-29T06:44:00Z">
                              <w:r>
                                <w:fldChar w:fldCharType="begin"/>
                              </w:r>
                              <w:r>
                                <w:instrText xml:space="preserve"> PAGE  \* MERGEFORMAT </w:instrText>
                              </w:r>
                              <w:r>
                                <w:fldChar w:fldCharType="separate"/>
                              </w:r>
                              <w:r>
                                <w:t>1</w:t>
                              </w:r>
                              <w:r>
                                <w:fldChar w:fldCharType="end"/>
                              </w:r>
                            </w:ins>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4ECB746C">
                      <w:pPr>
                        <w:pStyle w:val="4"/>
                      </w:pPr>
                      <w:ins w:id="7" w:author="灵儿" w:date="2025-12-29T06:44:21Z">
                        <w:r>
                          <w:rPr/>
                          <w:fldChar w:fldCharType="begin"/>
                        </w:r>
                      </w:ins>
                      <w:ins w:id="8" w:author="灵儿" w:date="2025-12-29T06:44:21Z">
                        <w:r>
                          <w:rPr/>
                          <w:instrText xml:space="preserve"> PAGE  \* MERGEFORMAT </w:instrText>
                        </w:r>
                      </w:ins>
                      <w:ins w:id="9" w:author="灵儿" w:date="2025-12-29T06:44:21Z">
                        <w:r>
                          <w:rPr/>
                          <w:fldChar w:fldCharType="separate"/>
                        </w:r>
                      </w:ins>
                      <w:ins w:id="10" w:author="灵儿" w:date="2025-12-29T06:44:21Z">
                        <w:r>
                          <w:rPr/>
                          <w:t>1</w:t>
                        </w:r>
                      </w:ins>
                      <w:ins w:id="11" w:author="灵儿" w:date="2025-12-29T06:44:21Z">
                        <w:r>
                          <w:rPr/>
                          <w:fldChar w:fldCharType="end"/>
                        </w:r>
                      </w:ins>
                    </w:p>
                  </w:txbxContent>
                </v:textbox>
              </v:shape>
            </w:pict>
          </mc:Fallback>
        </mc:AlternateContent>
      </w:r>
    </w:ins>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716DC" w14:textId="77777777" w:rsidR="00CB2AC6" w:rsidRDefault="00000000">
    <w:pPr>
      <w:pStyle w:val="a6"/>
    </w:pPr>
    <w:r>
      <w:rPr>
        <w:noProof/>
      </w:rPr>
      <mc:AlternateContent>
        <mc:Choice Requires="wps">
          <w:drawing>
            <wp:anchor distT="0" distB="0" distL="114300" distR="114300" simplePos="0" relativeHeight="251660288" behindDoc="0" locked="0" layoutInCell="1" allowOverlap="1" wp14:anchorId="75E98EF2" wp14:editId="1C1DC15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2768938" w14:textId="77777777" w:rsidR="00CB2AC6" w:rsidRDefault="00000000">
                          <w:pPr>
                            <w:pStyle w:val="a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xmlns:wpsCustomData="http://www.wps.cn/officeDocument/2013/wpsCustomData">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42768938">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993182" w14:textId="77777777" w:rsidR="00543C5F" w:rsidRDefault="00543C5F">
      <w:r>
        <w:separator/>
      </w:r>
    </w:p>
  </w:footnote>
  <w:footnote w:type="continuationSeparator" w:id="0">
    <w:p w14:paraId="479B63EE" w14:textId="77777777" w:rsidR="00543C5F" w:rsidRDefault="00543C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3DEA8" w14:textId="77777777" w:rsidR="00CB2AC6" w:rsidRDefault="00CB2AC6">
    <w:pPr>
      <w:pStyle w:val="a8"/>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qian yang">
    <w15:presenceInfo w15:providerId="Windows Live" w15:userId="01fc2c1f092934c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embedSystemFonts/>
  <w:bordersDoNotSurroundHeader/>
  <w:bordersDoNotSurroundFooter/>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74F"/>
    <w:rsid w:val="00125338"/>
    <w:rsid w:val="0014780F"/>
    <w:rsid w:val="001C58F4"/>
    <w:rsid w:val="001C64F9"/>
    <w:rsid w:val="002A04CF"/>
    <w:rsid w:val="0039715F"/>
    <w:rsid w:val="00442FA1"/>
    <w:rsid w:val="00443F3E"/>
    <w:rsid w:val="004F69A7"/>
    <w:rsid w:val="00521961"/>
    <w:rsid w:val="00543C5F"/>
    <w:rsid w:val="00556F24"/>
    <w:rsid w:val="00582DFC"/>
    <w:rsid w:val="005B704D"/>
    <w:rsid w:val="00625699"/>
    <w:rsid w:val="007A0A8E"/>
    <w:rsid w:val="00807E8F"/>
    <w:rsid w:val="009153BD"/>
    <w:rsid w:val="00A04282"/>
    <w:rsid w:val="00A7574F"/>
    <w:rsid w:val="00C054CA"/>
    <w:rsid w:val="00C4500A"/>
    <w:rsid w:val="00CB2AC6"/>
    <w:rsid w:val="00DA6D50"/>
    <w:rsid w:val="00F6030D"/>
    <w:rsid w:val="00F74AA5"/>
    <w:rsid w:val="00FE6F95"/>
    <w:rsid w:val="02717CB8"/>
    <w:rsid w:val="1DB72F93"/>
    <w:rsid w:val="1DEE6D36"/>
    <w:rsid w:val="3EC57A5B"/>
    <w:rsid w:val="40BF2194"/>
    <w:rsid w:val="435E3F80"/>
    <w:rsid w:val="4DD92A03"/>
    <w:rsid w:val="630C7132"/>
    <w:rsid w:val="73916364"/>
    <w:rsid w:val="773504DF"/>
    <w:rsid w:val="775E0020"/>
    <w:rsid w:val="7B8178AD"/>
    <w:rsid w:val="7EA810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4:docId w14:val="0420FB25"/>
  <w15:docId w15:val="{424B2CAA-F1C5-4B16-801A-AAA79E6621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caption" w:semiHidden="1" w:unhideWhenUsed="1" w:qFormat="1"/>
    <w:lsdException w:name="annotation reference" w:qFormat="1"/>
    <w:lsdException w:name="Title" w:qFormat="1"/>
    <w:lsdException w:name="Default Paragraph Font" w:semiHidden="1" w:uiPriority="1" w:unhideWhenUsed="1" w:qFormat="1"/>
    <w:lsdException w:name="Body Tex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ody Text"/>
    <w:basedOn w:val="a"/>
    <w:semiHidden/>
    <w:qFormat/>
  </w:style>
  <w:style w:type="paragraph" w:styleId="a6">
    <w:name w:val="footer"/>
    <w:basedOn w:val="a"/>
    <w:link w:val="a7"/>
    <w:pPr>
      <w:tabs>
        <w:tab w:val="center" w:pos="4153"/>
        <w:tab w:val="right" w:pos="8306"/>
      </w:tabs>
    </w:pPr>
    <w:rPr>
      <w:sz w:val="18"/>
      <w:szCs w:val="18"/>
    </w:rPr>
  </w:style>
  <w:style w:type="paragraph" w:styleId="a8">
    <w:name w:val="header"/>
    <w:basedOn w:val="a"/>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9">
    <w:name w:val="annotation subject"/>
    <w:basedOn w:val="a3"/>
    <w:next w:val="a3"/>
    <w:link w:val="aa"/>
    <w:qFormat/>
    <w:rPr>
      <w:b/>
      <w:bCs/>
    </w:rPr>
  </w:style>
  <w:style w:type="character" w:styleId="ab">
    <w:name w:val="annotation reference"/>
    <w:basedOn w:val="a0"/>
    <w:qFormat/>
    <w:rPr>
      <w:sz w:val="21"/>
      <w:szCs w:val="21"/>
    </w:rPr>
  </w:style>
  <w:style w:type="paragraph" w:customStyle="1" w:styleId="TableText">
    <w:name w:val="Table Text"/>
    <w:basedOn w:val="a"/>
    <w:semiHidden/>
    <w:qFormat/>
    <w:rPr>
      <w:rFonts w:ascii="宋体" w:eastAsia="宋体" w:hAnsi="宋体" w:cs="宋体"/>
      <w:sz w:val="24"/>
      <w:szCs w:val="24"/>
    </w:rPr>
  </w:style>
  <w:style w:type="table" w:customStyle="1" w:styleId="TableNormal">
    <w:name w:val="Table Normal"/>
    <w:semiHidden/>
    <w:unhideWhenUsed/>
    <w:qFormat/>
    <w:tblPr>
      <w:tblCellMar>
        <w:top w:w="0" w:type="dxa"/>
        <w:left w:w="0" w:type="dxa"/>
        <w:bottom w:w="0" w:type="dxa"/>
        <w:right w:w="0" w:type="dxa"/>
      </w:tblCellMar>
    </w:tblPr>
  </w:style>
  <w:style w:type="paragraph" w:customStyle="1" w:styleId="1">
    <w:name w:val="修订1"/>
    <w:hidden/>
    <w:uiPriority w:val="99"/>
    <w:unhideWhenUsed/>
    <w:rPr>
      <w:rFonts w:ascii="Arial" w:eastAsia="Arial" w:hAnsi="Arial" w:cs="Arial"/>
      <w:snapToGrid w:val="0"/>
      <w:color w:val="000000"/>
      <w:sz w:val="21"/>
      <w:szCs w:val="21"/>
      <w:lang w:eastAsia="en-US"/>
    </w:rPr>
  </w:style>
  <w:style w:type="character" w:customStyle="1" w:styleId="a4">
    <w:name w:val="批注文字 字符"/>
    <w:basedOn w:val="a0"/>
    <w:link w:val="a3"/>
    <w:qFormat/>
    <w:rPr>
      <w:rFonts w:ascii="Arial" w:eastAsia="Arial" w:hAnsi="Arial" w:cs="Arial"/>
      <w:snapToGrid w:val="0"/>
      <w:color w:val="000000"/>
      <w:sz w:val="21"/>
      <w:szCs w:val="21"/>
      <w:lang w:eastAsia="en-US"/>
    </w:rPr>
  </w:style>
  <w:style w:type="character" w:customStyle="1" w:styleId="aa">
    <w:name w:val="批注主题 字符"/>
    <w:basedOn w:val="a4"/>
    <w:link w:val="a9"/>
    <w:qFormat/>
    <w:rPr>
      <w:rFonts w:ascii="Arial" w:eastAsia="Arial" w:hAnsi="Arial" w:cs="Arial"/>
      <w:b/>
      <w:bCs/>
      <w:snapToGrid w:val="0"/>
      <w:color w:val="000000"/>
      <w:sz w:val="21"/>
      <w:szCs w:val="21"/>
      <w:lang w:eastAsia="en-US"/>
    </w:rPr>
  </w:style>
  <w:style w:type="character" w:customStyle="1" w:styleId="a7">
    <w:name w:val="页脚 字符"/>
    <w:basedOn w:val="a0"/>
    <w:link w:val="a6"/>
    <w:qFormat/>
    <w:rPr>
      <w:rFonts w:ascii="Arial" w:eastAsia="Arial" w:hAnsi="Arial" w:cs="Arial"/>
      <w:snapToGrid w:val="0"/>
      <w:color w:val="000000"/>
      <w:sz w:val="18"/>
      <w:szCs w:val="18"/>
      <w:lang w:eastAsia="en-US"/>
    </w:rPr>
  </w:style>
  <w:style w:type="paragraph" w:styleId="ac">
    <w:name w:val="Revision"/>
    <w:hidden/>
    <w:uiPriority w:val="99"/>
    <w:unhideWhenUsed/>
    <w:rsid w:val="004F69A7"/>
    <w:rPr>
      <w:rFonts w:ascii="Arial" w:eastAsia="Arial" w:hAnsi="Arial" w:cs="Arial"/>
      <w:snapToGrid w:val="0"/>
      <w:color w:val="000000"/>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fontTable" Target="fontTable.xml"/><Relationship Id="rId21" Type="http://schemas.openxmlformats.org/officeDocument/2006/relationships/image" Target="media/image9.jpeg"/><Relationship Id="rId34" Type="http://schemas.openxmlformats.org/officeDocument/2006/relationships/image" Target="media/image22.jpeg"/><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microsoft.com/office/2016/09/relationships/commentsIds" Target="commentsIds.xml"/><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jpeg"/><Relationship Id="rId10" Type="http://schemas.microsoft.com/office/2011/relationships/commentsExtended" Target="commentsExtended.xml"/><Relationship Id="rId19" Type="http://schemas.openxmlformats.org/officeDocument/2006/relationships/image" Target="media/image7.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comments" Target="comment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jpeg"/><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file:///C:\Users\24067\xwechat_files\wxid_il69g6jz6knr22_4f50\msg\file\2025-12\19.1.3.1"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oter" Target="footer2.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42</Pages>
  <Words>5242</Words>
  <Characters>5611</Characters>
  <Application>Microsoft Office Word</Application>
  <DocSecurity>0</DocSecurity>
  <Lines>400</Lines>
  <Paragraphs>350</Paragraphs>
  <ScaleCrop>false</ScaleCrop>
  <Company/>
  <LinksUpToDate>false</LinksUpToDate>
  <CharactersWithSpaces>10503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ghgi000</dc:creator>
  <cp:lastModifiedBy>qian yang</cp:lastModifiedBy>
  <cp:revision>7</cp:revision>
  <dcterms:created xsi:type="dcterms:W3CDTF">2025-12-29T00:49:00Z</dcterms:created>
  <dcterms:modified xsi:type="dcterms:W3CDTF">2025-12-29T01:09:00Z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eyJoZGlkIjoiNTQ2YzNhZTc4M2Y5YjBlNWUwMTViZThmZjBlNTIyZmIiLCJ1c2VySWQiOiI3MDE1MjAzMjAifQ==</vt:lpwstr>
  </property>
  <property fmtid="{D5CDD505-2E9C-101B-9397-08002B2CF9AE}" pid="4" name="ICV">
    <vt:lpwstr>5521F91627EB4686900685DB01F13B07_12</vt:lpwstr>
  </property>
</Properties>
</file>