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F147501">
      <w:pPr>
        <w:spacing w:line="400" w:lineRule="exact"/>
        <w:jc w:val="center"/>
        <w:rPr>
          <w:rFonts w:ascii="宋体" w:hAnsi="宋体" w:cs="宋体"/>
          <w:color w:val="000000" w:themeColor="text1"/>
          <w:sz w:val="24"/>
          <w:u w:color="000000" w:themeColor="text1"/>
          <w:lang w:eastAsia="zh-CN"/>
          <w14:textFill>
            <w14:solidFill>
              <w14:schemeClr w14:val="tx1"/>
            </w14:solidFill>
          </w14:textFill>
        </w:rPr>
      </w:pPr>
      <w:r>
        <w:rPr>
          <w:rFonts w:hint="eastAsia" w:ascii="宋体" w:hAnsi="宋体" w:cs="宋体"/>
          <w:color w:val="000000" w:themeColor="text1"/>
          <w:sz w:val="24"/>
          <w:u w:color="000000" w:themeColor="text1"/>
          <w:lang w:eastAsia="zh-CN"/>
          <w14:textFill>
            <w14:solidFill>
              <w14:schemeClr w14:val="tx1"/>
            </w14:solidFill>
          </w14:textFill>
        </w:rPr>
        <w:t>合同编号：</w:t>
      </w:r>
    </w:p>
    <w:p w14:paraId="5ED9991A">
      <w:pPr>
        <w:spacing w:line="400" w:lineRule="exact"/>
        <w:rPr>
          <w:rFonts w:ascii="宋体" w:hAnsi="宋体" w:cs="宋体"/>
          <w:color w:val="000000" w:themeColor="text1"/>
          <w:sz w:val="32"/>
          <w:szCs w:val="32"/>
          <w:u w:color="000000" w:themeColor="text1"/>
          <w:lang w:eastAsia="zh-CN"/>
          <w14:textFill>
            <w14:solidFill>
              <w14:schemeClr w14:val="tx1"/>
            </w14:solidFill>
          </w14:textFill>
        </w:rPr>
      </w:pPr>
    </w:p>
    <w:p w14:paraId="5CD3704E">
      <w:pPr>
        <w:spacing w:line="400" w:lineRule="exact"/>
        <w:rPr>
          <w:rFonts w:ascii="宋体" w:hAnsi="宋体" w:cs="宋体"/>
          <w:color w:val="000000" w:themeColor="text1"/>
          <w:sz w:val="32"/>
          <w:szCs w:val="32"/>
          <w:u w:color="000000" w:themeColor="text1"/>
          <w:lang w:eastAsia="zh-CN"/>
          <w14:textFill>
            <w14:solidFill>
              <w14:schemeClr w14:val="tx1"/>
            </w14:solidFill>
          </w14:textFill>
        </w:rPr>
      </w:pPr>
    </w:p>
    <w:p w14:paraId="368855D3">
      <w:pPr>
        <w:spacing w:line="400" w:lineRule="exact"/>
        <w:jc w:val="center"/>
        <w:rPr>
          <w:rFonts w:ascii="宋体" w:hAnsi="宋体" w:cs="宋体"/>
          <w:color w:val="000000" w:themeColor="text1"/>
          <w:u w:color="000000" w:themeColor="text1"/>
          <w:lang w:eastAsia="zh-CN"/>
          <w14:textFill>
            <w14:solidFill>
              <w14:schemeClr w14:val="tx1"/>
            </w14:solidFill>
          </w14:textFill>
        </w:rPr>
      </w:pPr>
    </w:p>
    <w:p w14:paraId="2751524D">
      <w:pPr>
        <w:spacing w:line="800" w:lineRule="exact"/>
        <w:jc w:val="center"/>
        <w:rPr>
          <w:color w:val="000000" w:themeColor="text1"/>
          <w:sz w:val="48"/>
          <w:szCs w:val="48"/>
          <w:u w:color="000000" w:themeColor="text1"/>
          <w:lang w:eastAsia="zh-CN"/>
          <w14:textFill>
            <w14:solidFill>
              <w14:schemeClr w14:val="tx1"/>
            </w14:solidFill>
          </w14:textFill>
        </w:rPr>
      </w:pPr>
      <w:r>
        <w:rPr>
          <w:rFonts w:hint="eastAsia"/>
          <w:color w:val="000000" w:themeColor="text1"/>
          <w:sz w:val="48"/>
          <w:szCs w:val="48"/>
          <w:u w:color="000000" w:themeColor="text1"/>
          <w:lang w:eastAsia="zh-CN"/>
          <w14:textFill>
            <w14:solidFill>
              <w14:schemeClr w14:val="tx1"/>
            </w14:solidFill>
          </w14:textFill>
        </w:rPr>
        <w:t>北京市房屋建筑和市政基础设施工程</w:t>
      </w:r>
    </w:p>
    <w:p w14:paraId="75CF14DC">
      <w:pPr>
        <w:spacing w:line="800" w:lineRule="exact"/>
        <w:jc w:val="center"/>
        <w:rPr>
          <w:color w:val="000000" w:themeColor="text1"/>
          <w:sz w:val="48"/>
          <w:szCs w:val="48"/>
          <w:u w:color="000000" w:themeColor="text1"/>
          <w:lang w:eastAsia="zh-CN"/>
          <w14:textFill>
            <w14:solidFill>
              <w14:schemeClr w14:val="tx1"/>
            </w14:solidFill>
          </w14:textFill>
        </w:rPr>
      </w:pPr>
      <w:r>
        <w:rPr>
          <w:rFonts w:hint="eastAsia"/>
          <w:color w:val="000000" w:themeColor="text1"/>
          <w:sz w:val="48"/>
          <w:szCs w:val="48"/>
          <w:u w:color="000000" w:themeColor="text1"/>
          <w:lang w:eastAsia="zh-CN"/>
          <w14:textFill>
            <w14:solidFill>
              <w14:schemeClr w14:val="tx1"/>
            </w14:solidFill>
          </w14:textFill>
        </w:rPr>
        <w:t>施工总承包合同</w:t>
      </w:r>
    </w:p>
    <w:p w14:paraId="2460214D">
      <w:pPr>
        <w:spacing w:line="400" w:lineRule="exact"/>
        <w:jc w:val="center"/>
        <w:rPr>
          <w:color w:val="000000" w:themeColor="text1"/>
          <w:sz w:val="36"/>
          <w:szCs w:val="36"/>
          <w:u w:color="000000" w:themeColor="text1"/>
          <w:lang w:eastAsia="zh-CN"/>
          <w14:textFill>
            <w14:solidFill>
              <w14:schemeClr w14:val="tx1"/>
            </w14:solidFill>
          </w14:textFill>
        </w:rPr>
      </w:pPr>
    </w:p>
    <w:p w14:paraId="16EA57AC">
      <w:pPr>
        <w:spacing w:line="400" w:lineRule="exact"/>
        <w:jc w:val="center"/>
        <w:rPr>
          <w:color w:val="000000" w:themeColor="text1"/>
          <w:sz w:val="36"/>
          <w:szCs w:val="36"/>
          <w:u w:color="000000" w:themeColor="text1"/>
          <w:lang w:eastAsia="zh-CN"/>
          <w14:textFill>
            <w14:solidFill>
              <w14:schemeClr w14:val="tx1"/>
            </w14:solidFill>
          </w14:textFill>
        </w:rPr>
      </w:pPr>
    </w:p>
    <w:p w14:paraId="37322D03">
      <w:pPr>
        <w:spacing w:line="400" w:lineRule="exact"/>
        <w:jc w:val="center"/>
        <w:rPr>
          <w:color w:val="000000" w:themeColor="text1"/>
          <w:sz w:val="36"/>
          <w:szCs w:val="36"/>
          <w:u w:color="000000" w:themeColor="text1"/>
          <w:lang w:eastAsia="zh-CN"/>
          <w14:textFill>
            <w14:solidFill>
              <w14:schemeClr w14:val="tx1"/>
            </w14:solidFill>
          </w14:textFill>
        </w:rPr>
      </w:pPr>
    </w:p>
    <w:p w14:paraId="1AF5A987">
      <w:pPr>
        <w:spacing w:line="400" w:lineRule="exact"/>
        <w:rPr>
          <w:color w:val="000000" w:themeColor="text1"/>
          <w:sz w:val="36"/>
          <w:szCs w:val="36"/>
          <w:u w:color="000000" w:themeColor="text1"/>
          <w:lang w:eastAsia="zh-CN"/>
          <w14:textFill>
            <w14:solidFill>
              <w14:schemeClr w14:val="tx1"/>
            </w14:solidFill>
          </w14:textFill>
        </w:rPr>
      </w:pPr>
    </w:p>
    <w:p w14:paraId="5D7566EC">
      <w:pPr>
        <w:spacing w:line="400" w:lineRule="exact"/>
        <w:rPr>
          <w:color w:val="000000" w:themeColor="text1"/>
          <w:sz w:val="36"/>
          <w:szCs w:val="36"/>
          <w:u w:color="000000" w:themeColor="text1"/>
          <w:lang w:eastAsia="zh-CN"/>
          <w14:textFill>
            <w14:solidFill>
              <w14:schemeClr w14:val="tx1"/>
            </w14:solidFill>
          </w14:textFill>
        </w:rPr>
      </w:pPr>
    </w:p>
    <w:p w14:paraId="7BFA657D">
      <w:pPr>
        <w:spacing w:line="400" w:lineRule="exact"/>
        <w:rPr>
          <w:color w:val="000000" w:themeColor="text1"/>
          <w:sz w:val="36"/>
          <w:szCs w:val="36"/>
          <w:u w:color="000000" w:themeColor="text1"/>
          <w:lang w:eastAsia="zh-CN"/>
          <w14:textFill>
            <w14:solidFill>
              <w14:schemeClr w14:val="tx1"/>
            </w14:solidFill>
          </w14:textFill>
        </w:rPr>
      </w:pPr>
    </w:p>
    <w:p w14:paraId="501472FB">
      <w:pPr>
        <w:spacing w:line="400" w:lineRule="exact"/>
        <w:rPr>
          <w:color w:val="000000" w:themeColor="text1"/>
          <w:sz w:val="36"/>
          <w:szCs w:val="36"/>
          <w:u w:color="000000" w:themeColor="text1"/>
          <w:lang w:eastAsia="zh-CN"/>
          <w14:textFill>
            <w14:solidFill>
              <w14:schemeClr w14:val="tx1"/>
            </w14:solidFill>
          </w14:textFill>
        </w:rPr>
      </w:pPr>
    </w:p>
    <w:p w14:paraId="3B8BE9B7">
      <w:pPr>
        <w:spacing w:line="400" w:lineRule="exact"/>
        <w:rPr>
          <w:color w:val="000000" w:themeColor="text1"/>
          <w:sz w:val="36"/>
          <w:szCs w:val="36"/>
          <w:u w:color="000000" w:themeColor="text1"/>
          <w:lang w:eastAsia="zh-CN"/>
          <w14:textFill>
            <w14:solidFill>
              <w14:schemeClr w14:val="tx1"/>
            </w14:solidFill>
          </w14:textFill>
        </w:rPr>
      </w:pPr>
    </w:p>
    <w:p w14:paraId="0191E5DB">
      <w:pPr>
        <w:spacing w:line="400" w:lineRule="exact"/>
        <w:rPr>
          <w:color w:val="000000" w:themeColor="text1"/>
          <w:sz w:val="36"/>
          <w:szCs w:val="36"/>
          <w:u w:color="000000" w:themeColor="text1"/>
          <w:lang w:eastAsia="zh-CN"/>
          <w14:textFill>
            <w14:solidFill>
              <w14:schemeClr w14:val="tx1"/>
            </w14:solidFill>
          </w14:textFill>
        </w:rPr>
      </w:pPr>
    </w:p>
    <w:p w14:paraId="552BA3E7">
      <w:pPr>
        <w:spacing w:line="400" w:lineRule="exact"/>
        <w:rPr>
          <w:color w:val="000000" w:themeColor="text1"/>
          <w:sz w:val="36"/>
          <w:szCs w:val="36"/>
          <w:u w:color="000000" w:themeColor="text1"/>
          <w:lang w:eastAsia="zh-CN"/>
          <w14:textFill>
            <w14:solidFill>
              <w14:schemeClr w14:val="tx1"/>
            </w14:solidFill>
          </w14:textFill>
        </w:rPr>
      </w:pPr>
    </w:p>
    <w:p w14:paraId="063BA83E">
      <w:pPr>
        <w:spacing w:line="400" w:lineRule="exact"/>
        <w:rPr>
          <w:color w:val="000000" w:themeColor="text1"/>
          <w:sz w:val="36"/>
          <w:szCs w:val="36"/>
          <w:u w:color="000000" w:themeColor="text1"/>
          <w:lang w:eastAsia="zh-CN"/>
          <w14:textFill>
            <w14:solidFill>
              <w14:schemeClr w14:val="tx1"/>
            </w14:solidFill>
          </w14:textFill>
        </w:rPr>
      </w:pPr>
    </w:p>
    <w:p w14:paraId="39B210DD">
      <w:pPr>
        <w:spacing w:line="400" w:lineRule="exact"/>
        <w:rPr>
          <w:color w:val="000000" w:themeColor="text1"/>
          <w:sz w:val="36"/>
          <w:szCs w:val="36"/>
          <w:u w:color="000000" w:themeColor="text1"/>
          <w:lang w:eastAsia="zh-CN"/>
          <w14:textFill>
            <w14:solidFill>
              <w14:schemeClr w14:val="tx1"/>
            </w14:solidFill>
          </w14:textFill>
        </w:rPr>
      </w:pPr>
    </w:p>
    <w:p w14:paraId="7F3DCCEB">
      <w:pPr>
        <w:spacing w:line="400" w:lineRule="exact"/>
        <w:jc w:val="center"/>
        <w:rPr>
          <w:color w:val="000000" w:themeColor="text1"/>
          <w:sz w:val="36"/>
          <w:szCs w:val="36"/>
          <w:u w:color="000000" w:themeColor="text1"/>
          <w:lang w:eastAsia="zh-CN"/>
          <w14:textFill>
            <w14:solidFill>
              <w14:schemeClr w14:val="tx1"/>
            </w14:solidFill>
          </w14:textFill>
        </w:rPr>
      </w:pPr>
    </w:p>
    <w:p w14:paraId="00EB3D06">
      <w:pPr>
        <w:spacing w:line="400" w:lineRule="exact"/>
        <w:rPr>
          <w:color w:val="000000" w:themeColor="text1"/>
          <w:sz w:val="36"/>
          <w:szCs w:val="36"/>
          <w:u w:color="000000" w:themeColor="text1"/>
          <w:lang w:eastAsia="zh-CN"/>
          <w14:textFill>
            <w14:solidFill>
              <w14:schemeClr w14:val="tx1"/>
            </w14:solidFill>
          </w14:textFill>
        </w:rPr>
      </w:pPr>
    </w:p>
    <w:p w14:paraId="5B90C726">
      <w:pPr>
        <w:spacing w:line="400" w:lineRule="exact"/>
        <w:rPr>
          <w:color w:val="000000" w:themeColor="text1"/>
          <w:sz w:val="32"/>
          <w:szCs w:val="32"/>
          <w:u w:color="000000" w:themeColor="text1"/>
          <w:lang w:eastAsia="zh-CN"/>
          <w14:textFill>
            <w14:solidFill>
              <w14:schemeClr w14:val="tx1"/>
            </w14:solidFill>
          </w14:textFill>
        </w:rPr>
      </w:pPr>
    </w:p>
    <w:p w14:paraId="5C34F0F1">
      <w:pPr>
        <w:spacing w:line="400" w:lineRule="exact"/>
        <w:rPr>
          <w:color w:val="000000" w:themeColor="text1"/>
          <w:sz w:val="32"/>
          <w:szCs w:val="32"/>
          <w:u w:color="000000" w:themeColor="text1"/>
          <w:lang w:eastAsia="zh-CN"/>
          <w14:textFill>
            <w14:solidFill>
              <w14:schemeClr w14:val="tx1"/>
            </w14:solidFill>
          </w14:textFill>
        </w:rPr>
      </w:pPr>
    </w:p>
    <w:p w14:paraId="760C47AE">
      <w:pPr>
        <w:spacing w:line="480" w:lineRule="auto"/>
        <w:ind w:firstLine="640" w:firstLineChars="200"/>
        <w:rPr>
          <w:rFonts w:hint="eastAsia" w:ascii="宋体" w:hAnsi="宋体" w:eastAsia="宋体" w:cs="Times New Roman"/>
          <w:color w:val="000000" w:themeColor="text1"/>
          <w:sz w:val="32"/>
          <w:szCs w:val="32"/>
          <w:u w:val="single"/>
          <w:lang w:eastAsia="zh-CN"/>
          <w14:textFill>
            <w14:solidFill>
              <w14:schemeClr w14:val="tx1"/>
            </w14:solidFill>
          </w14:textFill>
        </w:rPr>
      </w:pPr>
      <w:r>
        <w:rPr>
          <w:rFonts w:hint="eastAsia"/>
          <w:color w:val="000000" w:themeColor="text1"/>
          <w:sz w:val="32"/>
          <w:szCs w:val="32"/>
          <w:u w:color="000000" w:themeColor="text1"/>
          <w:lang w:eastAsia="zh-CN"/>
          <w14:textFill>
            <w14:solidFill>
              <w14:schemeClr w14:val="tx1"/>
            </w14:solidFill>
          </w14:textFill>
        </w:rPr>
        <w:t>工程名称：</w:t>
      </w:r>
      <w:r>
        <w:rPr>
          <w:rFonts w:hint="eastAsia"/>
          <w:color w:val="000000" w:themeColor="text1"/>
          <w:sz w:val="32"/>
          <w:szCs w:val="32"/>
          <w:u w:val="single"/>
          <w:lang w:eastAsia="zh-CN"/>
          <w14:textFill>
            <w14:solidFill>
              <w14:schemeClr w14:val="tx1"/>
            </w14:solidFill>
          </w14:textFill>
        </w:rPr>
        <w:t xml:space="preserve"> </w:t>
      </w:r>
      <w:r>
        <w:rPr>
          <w:rFonts w:hint="eastAsia" w:ascii="宋体" w:hAnsi="宋体" w:eastAsia="宋体" w:cs="Times New Roman"/>
          <w:color w:val="000000" w:themeColor="text1"/>
          <w:sz w:val="32"/>
          <w:szCs w:val="32"/>
          <w:u w:val="single"/>
          <w:lang w:eastAsia="zh-CN"/>
          <w14:textFill>
            <w14:solidFill>
              <w14:schemeClr w14:val="tx1"/>
            </w14:solidFill>
          </w14:textFill>
        </w:rPr>
        <w:t>学院东区生活用水管线改造工程</w:t>
      </w:r>
    </w:p>
    <w:p w14:paraId="5026E143">
      <w:pPr>
        <w:spacing w:line="480" w:lineRule="auto"/>
        <w:ind w:firstLine="2240" w:firstLineChars="700"/>
        <w:rPr>
          <w:rFonts w:ascii="宋体" w:hAnsi="宋体"/>
          <w:color w:val="000000" w:themeColor="text1"/>
          <w:sz w:val="32"/>
          <w:szCs w:val="32"/>
          <w:u w:val="single"/>
          <w:lang w:eastAsia="zh-CN"/>
          <w14:textFill>
            <w14:solidFill>
              <w14:schemeClr w14:val="tx1"/>
            </w14:solidFill>
          </w14:textFill>
        </w:rPr>
      </w:pPr>
      <w:r>
        <w:rPr>
          <w:rFonts w:hint="eastAsia" w:ascii="宋体" w:hAnsi="宋体" w:eastAsia="宋体" w:cs="Times New Roman"/>
          <w:color w:val="000000" w:themeColor="text1"/>
          <w:sz w:val="32"/>
          <w:szCs w:val="32"/>
          <w:u w:val="single"/>
          <w:lang w:eastAsia="zh-CN"/>
          <w14:textFill>
            <w14:solidFill>
              <w14:schemeClr w14:val="tx1"/>
            </w14:solidFill>
          </w14:textFill>
        </w:rPr>
        <w:t>其他专业施工采购项目</w:t>
      </w:r>
    </w:p>
    <w:p w14:paraId="7E9C9556">
      <w:pPr>
        <w:spacing w:line="480" w:lineRule="auto"/>
        <w:ind w:firstLine="640" w:firstLineChars="200"/>
        <w:rPr>
          <w:color w:val="000000" w:themeColor="text1"/>
          <w:sz w:val="32"/>
          <w:szCs w:val="32"/>
          <w:u w:color="000000" w:themeColor="text1"/>
          <w:lang w:eastAsia="zh-CN"/>
          <w14:textFill>
            <w14:solidFill>
              <w14:schemeClr w14:val="tx1"/>
            </w14:solidFill>
          </w14:textFill>
        </w:rPr>
      </w:pPr>
      <w:r>
        <w:rPr>
          <w:rFonts w:hint="eastAsia"/>
          <w:color w:val="000000" w:themeColor="text1"/>
          <w:sz w:val="32"/>
          <w:szCs w:val="32"/>
          <w:u w:color="000000" w:themeColor="text1"/>
          <w:lang w:eastAsia="zh-CN"/>
          <w14:textFill>
            <w14:solidFill>
              <w14:schemeClr w14:val="tx1"/>
            </w14:solidFill>
          </w14:textFill>
        </w:rPr>
        <w:t>发 包 人：</w:t>
      </w:r>
      <w:r>
        <w:rPr>
          <w:rFonts w:hint="eastAsia" w:ascii="宋体" w:hAnsi="宋体" w:eastAsia="宋体" w:cs="Times New Roman"/>
          <w:color w:val="000000" w:themeColor="text1"/>
          <w:sz w:val="32"/>
          <w:szCs w:val="32"/>
          <w:u w:val="single"/>
          <w:lang w:eastAsia="zh-CN"/>
          <w14:textFill>
            <w14:solidFill>
              <w14:schemeClr w14:val="tx1"/>
            </w14:solidFill>
          </w14:textFill>
        </w:rPr>
        <w:t xml:space="preserve">北京交通职业技术学院     </w:t>
      </w:r>
      <w:r>
        <w:rPr>
          <w:rFonts w:hint="eastAsia"/>
          <w:color w:val="000000" w:themeColor="text1"/>
          <w:sz w:val="32"/>
          <w:szCs w:val="32"/>
          <w:u w:val="single" w:color="000000" w:themeColor="text1"/>
          <w:lang w:eastAsia="zh-CN"/>
          <w14:textFill>
            <w14:solidFill>
              <w14:schemeClr w14:val="tx1"/>
            </w14:solidFill>
          </w14:textFill>
        </w:rPr>
        <w:t xml:space="preserve">   </w:t>
      </w:r>
      <w:r>
        <w:rPr>
          <w:rFonts w:hint="eastAsia"/>
          <w:color w:val="000000" w:themeColor="text1"/>
          <w:sz w:val="32"/>
          <w:szCs w:val="32"/>
          <w:u w:color="000000" w:themeColor="text1"/>
          <w:lang w:eastAsia="zh-CN"/>
          <w14:textFill>
            <w14:solidFill>
              <w14:schemeClr w14:val="tx1"/>
            </w14:solidFill>
          </w14:textFill>
        </w:rPr>
        <w:t xml:space="preserve">  </w:t>
      </w:r>
    </w:p>
    <w:p w14:paraId="581A07D1">
      <w:pPr>
        <w:spacing w:line="480" w:lineRule="auto"/>
        <w:ind w:firstLine="640" w:firstLineChars="200"/>
        <w:rPr>
          <w:color w:val="000000" w:themeColor="text1"/>
          <w:sz w:val="32"/>
          <w:szCs w:val="32"/>
          <w:u w:val="single" w:color="000000" w:themeColor="text1"/>
          <w:lang w:eastAsia="zh-CN"/>
          <w14:textFill>
            <w14:solidFill>
              <w14:schemeClr w14:val="tx1"/>
            </w14:solidFill>
          </w14:textFill>
        </w:rPr>
      </w:pPr>
      <w:r>
        <w:rPr>
          <w:rFonts w:hint="eastAsia"/>
          <w:color w:val="000000" w:themeColor="text1"/>
          <w:sz w:val="32"/>
          <w:szCs w:val="32"/>
          <w:u w:color="000000" w:themeColor="text1"/>
          <w:lang w:eastAsia="zh-CN"/>
          <w14:textFill>
            <w14:solidFill>
              <w14:schemeClr w14:val="tx1"/>
            </w14:solidFill>
          </w14:textFill>
        </w:rPr>
        <w:t>承 包 人：</w:t>
      </w:r>
      <w:r>
        <w:rPr>
          <w:rFonts w:hint="eastAsia" w:ascii="宋体" w:hAnsi="宋体" w:eastAsia="宋体" w:cs="Times New Roman"/>
          <w:color w:val="000000" w:themeColor="text1"/>
          <w:sz w:val="32"/>
          <w:szCs w:val="32"/>
          <w:u w:val="single"/>
          <w:lang w:eastAsia="zh-CN"/>
          <w14:textFill>
            <w14:solidFill>
              <w14:schemeClr w14:val="tx1"/>
            </w14:solidFill>
          </w14:textFill>
        </w:rPr>
        <w:t xml:space="preserve">北京长安建筑工程有限公司  </w:t>
      </w:r>
      <w:r>
        <w:rPr>
          <w:rFonts w:hint="eastAsia"/>
          <w:color w:val="000000" w:themeColor="text1"/>
          <w:sz w:val="32"/>
          <w:szCs w:val="32"/>
          <w:u w:val="single" w:color="000000" w:themeColor="text1"/>
          <w:lang w:eastAsia="zh-CN"/>
          <w14:textFill>
            <w14:solidFill>
              <w14:schemeClr w14:val="tx1"/>
            </w14:solidFill>
          </w14:textFill>
        </w:rPr>
        <w:t xml:space="preserve">  </w:t>
      </w:r>
    </w:p>
    <w:p w14:paraId="79AAB543">
      <w:pPr>
        <w:spacing w:line="400" w:lineRule="exact"/>
        <w:ind w:firstLine="960" w:firstLineChars="300"/>
        <w:rPr>
          <w:color w:val="000000" w:themeColor="text1"/>
          <w:sz w:val="32"/>
          <w:szCs w:val="32"/>
          <w:u w:color="000000" w:themeColor="text1"/>
          <w:lang w:eastAsia="zh-CN"/>
          <w14:textFill>
            <w14:solidFill>
              <w14:schemeClr w14:val="tx1"/>
            </w14:solidFill>
          </w14:textFill>
        </w:rPr>
      </w:pPr>
    </w:p>
    <w:p w14:paraId="24F8D177">
      <w:pPr>
        <w:spacing w:line="400" w:lineRule="exact"/>
        <w:jc w:val="center"/>
        <w:rPr>
          <w:b/>
          <w:bCs/>
          <w:sz w:val="32"/>
          <w:szCs w:val="32"/>
          <w:lang w:eastAsia="zh-CN"/>
        </w:rPr>
      </w:pPr>
      <w:r>
        <w:rPr>
          <w:rFonts w:hint="eastAsia" w:ascii="宋体" w:hAnsi="宋体"/>
          <w:bCs/>
          <w:color w:val="000000" w:themeColor="text1"/>
          <w:sz w:val="30"/>
          <w:szCs w:val="30"/>
          <w:u w:color="000000" w:themeColor="text1"/>
          <w:lang w:eastAsia="zh-CN"/>
          <w14:textFill>
            <w14:solidFill>
              <w14:schemeClr w14:val="tx1"/>
            </w14:solidFill>
          </w14:textFill>
        </w:rPr>
        <w:t>二0二六年</w:t>
      </w:r>
    </w:p>
    <w:p w14:paraId="78887B19">
      <w:pPr>
        <w:pStyle w:val="3"/>
        <w:spacing w:before="104" w:line="219" w:lineRule="auto"/>
        <w:ind w:left="3377"/>
        <w:outlineLvl w:val="0"/>
        <w:rPr>
          <w:rFonts w:hint="eastAsia"/>
          <w:b/>
          <w:bCs/>
          <w:sz w:val="32"/>
          <w:szCs w:val="32"/>
          <w:lang w:eastAsia="zh-CN"/>
        </w:rPr>
        <w:sectPr>
          <w:footerReference r:id="rId3" w:type="default"/>
          <w:pgSz w:w="11906" w:h="16839"/>
          <w:pgMar w:top="1440" w:right="1385" w:bottom="1440" w:left="1701" w:header="0" w:footer="964" w:gutter="0"/>
          <w:cols w:space="0" w:num="1"/>
        </w:sectPr>
      </w:pPr>
    </w:p>
    <w:p w14:paraId="26E7691E">
      <w:pPr>
        <w:pStyle w:val="3"/>
        <w:spacing w:before="104" w:line="219" w:lineRule="auto"/>
        <w:ind w:left="3377"/>
        <w:outlineLvl w:val="0"/>
        <w:rPr>
          <w:rFonts w:hint="eastAsia"/>
          <w:sz w:val="32"/>
          <w:szCs w:val="32"/>
          <w:lang w:eastAsia="zh-CN"/>
        </w:rPr>
      </w:pPr>
      <w:r>
        <w:rPr>
          <w:b/>
          <w:bCs/>
          <w:sz w:val="32"/>
          <w:szCs w:val="32"/>
          <w:lang w:eastAsia="zh-CN"/>
        </w:rPr>
        <w:t>合同协议书</w:t>
      </w:r>
    </w:p>
    <w:p w14:paraId="16B86144">
      <w:pPr>
        <w:pStyle w:val="3"/>
        <w:spacing w:line="360" w:lineRule="auto"/>
        <w:ind w:firstLine="6300" w:firstLineChars="30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编号：</w:t>
      </w:r>
    </w:p>
    <w:p w14:paraId="3A783E7A">
      <w:pPr>
        <w:spacing w:line="360" w:lineRule="auto"/>
        <w:jc w:val="both"/>
        <w:rPr>
          <w:rFonts w:hint="eastAsia" w:asciiTheme="minorEastAsia" w:hAnsiTheme="minorEastAsia" w:eastAsiaTheme="minorEastAsia" w:cstheme="minorEastAsia"/>
          <w:bCs/>
          <w:color w:val="000000" w:themeColor="text1"/>
          <w:lang w:eastAsia="zh-CN"/>
          <w14:textFill>
            <w14:solidFill>
              <w14:schemeClr w14:val="tx1"/>
            </w14:solidFill>
          </w14:textFill>
        </w:rPr>
      </w:pPr>
      <w:r>
        <w:rPr>
          <w:rFonts w:hint="eastAsia" w:asciiTheme="minorEastAsia" w:hAnsiTheme="minorEastAsia" w:eastAsiaTheme="minorEastAsia" w:cstheme="minorEastAsia"/>
          <w:bCs/>
          <w:color w:val="000000" w:themeColor="text1"/>
          <w:spacing w:val="0"/>
          <w:kern w:val="0"/>
          <w:fitText w:val="1680" w:id="1442925295"/>
          <w:lang w:eastAsia="zh-CN"/>
          <w14:textFill>
            <w14:solidFill>
              <w14:schemeClr w14:val="tx1"/>
            </w14:solidFill>
          </w14:textFill>
        </w:rPr>
        <w:t>发包人（全称）：</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w:t>
      </w:r>
      <w:r>
        <w:rPr>
          <w:rFonts w:hint="eastAsia" w:asciiTheme="minorEastAsia" w:hAnsiTheme="minorEastAsia" w:eastAsiaTheme="minorEastAsia" w:cstheme="minorEastAsia"/>
          <w:bCs/>
          <w:u w:val="single"/>
          <w:lang w:eastAsia="zh-CN"/>
        </w:rPr>
        <w:t>北京交通职业技术学院</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w:t>
      </w:r>
    </w:p>
    <w:p w14:paraId="3201A0D1">
      <w:pPr>
        <w:spacing w:line="360" w:lineRule="auto"/>
        <w:jc w:val="both"/>
        <w:rPr>
          <w:rFonts w:hint="eastAsia" w:asciiTheme="minorEastAsia" w:hAnsiTheme="minorEastAsia" w:eastAsiaTheme="minorEastAsia" w:cstheme="minorEastAsia"/>
          <w:bCs/>
          <w:color w:val="000000" w:themeColor="text1"/>
          <w:lang w:eastAsia="zh-CN"/>
          <w14:textFill>
            <w14:solidFill>
              <w14:schemeClr w14:val="tx1"/>
            </w14:solidFill>
          </w14:textFill>
        </w:rPr>
      </w:pPr>
      <w:r>
        <w:rPr>
          <w:rFonts w:hint="eastAsia" w:asciiTheme="minorEastAsia" w:hAnsiTheme="minorEastAsia" w:eastAsiaTheme="minorEastAsia" w:cstheme="minorEastAsia"/>
          <w:bCs/>
          <w:color w:val="000000" w:themeColor="text1"/>
          <w:spacing w:val="84"/>
          <w:kern w:val="0"/>
          <w:fitText w:val="1680" w:id="1583246410"/>
          <w:lang w:eastAsia="zh-CN"/>
          <w14:textFill>
            <w14:solidFill>
              <w14:schemeClr w14:val="tx1"/>
            </w14:solidFill>
          </w14:textFill>
        </w:rPr>
        <w:t>法定代表人</w:t>
      </w:r>
      <w:r>
        <w:rPr>
          <w:rFonts w:hint="eastAsia" w:asciiTheme="minorEastAsia" w:hAnsiTheme="minorEastAsia" w:eastAsiaTheme="minorEastAsia" w:cstheme="minorEastAsia"/>
          <w:bCs/>
          <w:color w:val="000000" w:themeColor="text1"/>
          <w:spacing w:val="0"/>
          <w:kern w:val="0"/>
          <w:fitText w:val="1680" w:id="1583246410"/>
          <w:lang w:eastAsia="zh-CN"/>
          <w14:textFill>
            <w14:solidFill>
              <w14:schemeClr w14:val="tx1"/>
            </w14:solidFill>
          </w14:textFill>
        </w:rPr>
        <w:t>：</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lang w:eastAsia="zh-CN"/>
          <w14:textFill>
            <w14:solidFill>
              <w14:schemeClr w14:val="tx1"/>
            </w14:solidFill>
          </w14:textFill>
        </w:rPr>
        <w:t xml:space="preserve">                                                              </w:t>
      </w:r>
    </w:p>
    <w:p w14:paraId="03834B3F">
      <w:pPr>
        <w:spacing w:line="360" w:lineRule="auto"/>
        <w:jc w:val="both"/>
        <w:rPr>
          <w:rFonts w:hint="eastAsia" w:asciiTheme="minorEastAsia" w:hAnsiTheme="minorEastAsia" w:eastAsiaTheme="minorEastAsia" w:cstheme="minorEastAsia"/>
          <w:bCs/>
          <w:u w:val="single"/>
          <w:lang w:eastAsia="zh-CN"/>
        </w:rPr>
      </w:pPr>
      <w:r>
        <w:rPr>
          <w:rFonts w:hint="eastAsia" w:asciiTheme="minorEastAsia" w:hAnsiTheme="minorEastAsia" w:eastAsiaTheme="minorEastAsia" w:cstheme="minorEastAsia"/>
          <w:bCs/>
          <w:color w:val="000000" w:themeColor="text1"/>
          <w:spacing w:val="35"/>
          <w:kern w:val="0"/>
          <w:fitText w:val="1680" w:id="2002851588"/>
          <w:lang w:eastAsia="zh-CN"/>
          <w14:textFill>
            <w14:solidFill>
              <w14:schemeClr w14:val="tx1"/>
            </w14:solidFill>
          </w14:textFill>
        </w:rPr>
        <w:t>法定注册地址</w:t>
      </w:r>
      <w:r>
        <w:rPr>
          <w:rFonts w:hint="eastAsia" w:asciiTheme="minorEastAsia" w:hAnsiTheme="minorEastAsia" w:eastAsiaTheme="minorEastAsia" w:cstheme="minorEastAsia"/>
          <w:bCs/>
          <w:color w:val="000000" w:themeColor="text1"/>
          <w:spacing w:val="0"/>
          <w:kern w:val="0"/>
          <w:fitText w:val="1680" w:id="2002851588"/>
          <w:lang w:eastAsia="zh-CN"/>
          <w14:textFill>
            <w14:solidFill>
              <w14:schemeClr w14:val="tx1"/>
            </w14:solidFill>
          </w14:textFill>
        </w:rPr>
        <w:t>：</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w:t>
      </w:r>
      <w:r>
        <w:rPr>
          <w:rFonts w:hint="eastAsia" w:asciiTheme="minorEastAsia" w:hAnsiTheme="minorEastAsia" w:eastAsiaTheme="minorEastAsia" w:cstheme="minorEastAsia"/>
          <w:bCs/>
          <w:u w:val="single"/>
          <w:lang w:eastAsia="zh-CN"/>
        </w:rPr>
        <w:t xml:space="preserve">                          </w:t>
      </w:r>
    </w:p>
    <w:p w14:paraId="5EEA50C7">
      <w:pPr>
        <w:spacing w:line="360" w:lineRule="auto"/>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pPr>
    </w:p>
    <w:p w14:paraId="5E29D887">
      <w:pPr>
        <w:spacing w:line="360" w:lineRule="auto"/>
        <w:rPr>
          <w:rFonts w:hint="eastAsia" w:asciiTheme="minorEastAsia" w:hAnsiTheme="minorEastAsia" w:eastAsiaTheme="minorEastAsia" w:cstheme="minorEastAsia"/>
          <w:bCs/>
          <w:lang w:eastAsia="zh-CN"/>
        </w:rPr>
      </w:pPr>
      <w:r>
        <w:rPr>
          <w:rFonts w:hint="eastAsia" w:asciiTheme="minorEastAsia" w:hAnsiTheme="minorEastAsia" w:eastAsiaTheme="minorEastAsia" w:cstheme="minorEastAsia"/>
          <w:bCs/>
          <w:spacing w:val="0"/>
          <w:kern w:val="0"/>
          <w:fitText w:val="1680" w:id="982864530"/>
          <w:lang w:eastAsia="zh-CN"/>
        </w:rPr>
        <w:t>承包人（全称）：</w:t>
      </w:r>
      <w:r>
        <w:rPr>
          <w:rFonts w:hint="eastAsia" w:asciiTheme="minorEastAsia" w:hAnsiTheme="minorEastAsia" w:eastAsiaTheme="minorEastAsia" w:cstheme="minorEastAsia"/>
          <w:bCs/>
          <w:u w:val="single"/>
          <w:lang w:eastAsia="zh-CN"/>
        </w:rPr>
        <w:t xml:space="preserve"> 北京长安建筑工程有限公司         </w:t>
      </w:r>
    </w:p>
    <w:p w14:paraId="0664A503">
      <w:pPr>
        <w:spacing w:line="360" w:lineRule="auto"/>
        <w:rPr>
          <w:rFonts w:hint="eastAsia" w:asciiTheme="minorEastAsia" w:hAnsiTheme="minorEastAsia" w:eastAsiaTheme="minorEastAsia" w:cstheme="minorEastAsia"/>
          <w:bCs/>
          <w:lang w:eastAsia="zh-CN"/>
        </w:rPr>
      </w:pPr>
      <w:r>
        <w:rPr>
          <w:rFonts w:hint="eastAsia" w:asciiTheme="minorEastAsia" w:hAnsiTheme="minorEastAsia" w:eastAsiaTheme="minorEastAsia" w:cstheme="minorEastAsia"/>
          <w:bCs/>
          <w:spacing w:val="84"/>
          <w:kern w:val="0"/>
          <w:fitText w:val="1680" w:id="1693125243"/>
          <w:lang w:eastAsia="zh-CN"/>
        </w:rPr>
        <w:t>法定代表人</w:t>
      </w:r>
      <w:r>
        <w:rPr>
          <w:rFonts w:hint="eastAsia" w:asciiTheme="minorEastAsia" w:hAnsiTheme="minorEastAsia" w:eastAsiaTheme="minorEastAsia" w:cstheme="minorEastAsia"/>
          <w:bCs/>
          <w:spacing w:val="0"/>
          <w:kern w:val="0"/>
          <w:fitText w:val="1680" w:id="1693125243"/>
          <w:lang w:eastAsia="zh-CN"/>
        </w:rPr>
        <w:t>：</w:t>
      </w:r>
      <w:r>
        <w:rPr>
          <w:rFonts w:hint="eastAsia" w:asciiTheme="minorEastAsia" w:hAnsiTheme="minorEastAsia" w:eastAsiaTheme="minorEastAsia" w:cstheme="minorEastAsia"/>
          <w:bCs/>
          <w:u w:val="single"/>
          <w:lang w:eastAsia="zh-CN"/>
        </w:rPr>
        <w:t xml:space="preserve"> 巩文革                           </w:t>
      </w:r>
    </w:p>
    <w:p w14:paraId="5E1B2221">
      <w:pPr>
        <w:spacing w:line="360" w:lineRule="auto"/>
        <w:rPr>
          <w:rFonts w:hint="eastAsia" w:asciiTheme="minorEastAsia" w:hAnsiTheme="minorEastAsia" w:eastAsiaTheme="minorEastAsia" w:cstheme="minorEastAsia"/>
          <w:bCs/>
          <w:color w:val="000000" w:themeColor="text1"/>
          <w:lang w:eastAsia="zh-CN"/>
          <w14:textFill>
            <w14:solidFill>
              <w14:schemeClr w14:val="tx1"/>
            </w14:solidFill>
          </w14:textFill>
        </w:rPr>
      </w:pPr>
      <w:r>
        <w:rPr>
          <w:rFonts w:hint="eastAsia" w:asciiTheme="minorEastAsia" w:hAnsiTheme="minorEastAsia" w:eastAsiaTheme="minorEastAsia" w:cstheme="minorEastAsia"/>
          <w:bCs/>
          <w:spacing w:val="35"/>
          <w:kern w:val="0"/>
          <w:fitText w:val="1680" w:id="1240928616"/>
          <w:lang w:eastAsia="zh-CN"/>
        </w:rPr>
        <w:t>法定注册地址</w:t>
      </w:r>
      <w:r>
        <w:rPr>
          <w:rFonts w:hint="eastAsia" w:asciiTheme="minorEastAsia" w:hAnsiTheme="minorEastAsia" w:eastAsiaTheme="minorEastAsia" w:cstheme="minorEastAsia"/>
          <w:bCs/>
          <w:spacing w:val="0"/>
          <w:kern w:val="0"/>
          <w:fitText w:val="1680" w:id="1240928616"/>
          <w:lang w:eastAsia="zh-CN"/>
        </w:rPr>
        <w:t>：</w:t>
      </w:r>
      <w:r>
        <w:rPr>
          <w:rFonts w:hint="eastAsia" w:asciiTheme="minorEastAsia" w:hAnsiTheme="minorEastAsia" w:eastAsiaTheme="minorEastAsia" w:cstheme="minorEastAsia"/>
          <w:bCs/>
          <w:u w:val="single"/>
          <w:lang w:eastAsia="zh-CN"/>
        </w:rPr>
        <w:t xml:space="preserve"> 北京市昌平区沙河镇政府院内       </w:t>
      </w:r>
    </w:p>
    <w:p w14:paraId="51F9351D">
      <w:pPr>
        <w:spacing w:line="360" w:lineRule="auto"/>
        <w:jc w:val="both"/>
        <w:rPr>
          <w:rFonts w:hint="eastAsia" w:asciiTheme="minorEastAsia" w:hAnsiTheme="minorEastAsia" w:eastAsiaTheme="minorEastAsia" w:cstheme="minorEastAsia"/>
          <w:lang w:eastAsia="zh-CN"/>
        </w:rPr>
      </w:pPr>
    </w:p>
    <w:p w14:paraId="60776D4E">
      <w:pPr>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发包人为建设</w:t>
      </w:r>
      <w:r>
        <w:rPr>
          <w:rFonts w:hint="eastAsia" w:asciiTheme="minorEastAsia" w:hAnsiTheme="minorEastAsia" w:eastAsiaTheme="minorEastAsia" w:cstheme="minorEastAsia"/>
          <w:u w:val="single"/>
          <w:lang w:eastAsia="zh-CN"/>
        </w:rPr>
        <w:t xml:space="preserve">  </w:t>
      </w:r>
      <w:r>
        <w:rPr>
          <w:rFonts w:hint="eastAsia" w:asciiTheme="minorEastAsia" w:hAnsiTheme="minorEastAsia" w:eastAsiaTheme="minorEastAsia" w:cstheme="minorEastAsia"/>
          <w:bCs/>
          <w:u w:val="single"/>
          <w:lang w:eastAsia="zh-CN"/>
        </w:rPr>
        <w:t>学院东区生活用水管线改造工程其他专业施工采购项目</w:t>
      </w:r>
      <w:r>
        <w:rPr>
          <w:rFonts w:hint="eastAsia" w:asciiTheme="minorEastAsia" w:hAnsiTheme="minorEastAsia" w:eastAsiaTheme="minorEastAsia" w:cstheme="minorEastAsia"/>
          <w:u w:val="single"/>
          <w:lang w:eastAsia="zh-CN"/>
        </w:rPr>
        <w:t xml:space="preserve"> </w:t>
      </w:r>
      <w:r>
        <w:rPr>
          <w:rFonts w:hint="eastAsia" w:asciiTheme="minorEastAsia" w:hAnsiTheme="minorEastAsia" w:eastAsiaTheme="minorEastAsia" w:cstheme="minorEastAsia"/>
          <w:lang w:eastAsia="zh-CN"/>
        </w:rPr>
        <w:t>（以下简称“本工程 ”），已接受承包人提出的承担本工程的施工、竣工、交付并维修其任何缺陷的投标。依照《中华人民共和国招标投标法》、《中华人民共和国民法典》、《中华人民共和国建筑法》、及其他有关法律、行政法规，遵循平等、自愿、公平和诚实信用的原则，双方共同达成并订立如下协议。</w:t>
      </w:r>
    </w:p>
    <w:p w14:paraId="60A9260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一、工程概况</w:t>
      </w:r>
    </w:p>
    <w:p w14:paraId="5424821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工程名称：</w:t>
      </w:r>
      <w:r>
        <w:rPr>
          <w:rFonts w:hint="eastAsia" w:asciiTheme="minorEastAsia" w:hAnsiTheme="minorEastAsia" w:eastAsiaTheme="minorEastAsia" w:cstheme="minorEastAsia"/>
          <w:bCs/>
          <w:u w:val="single"/>
          <w:lang w:eastAsia="zh-CN"/>
        </w:rPr>
        <w:t>学院东区生活用水管线改造工程其他专业施工采购项目</w:t>
      </w:r>
      <w:r>
        <w:rPr>
          <w:rFonts w:hint="eastAsia" w:asciiTheme="minorEastAsia" w:hAnsiTheme="minorEastAsia" w:eastAsiaTheme="minorEastAsia" w:cstheme="minorEastAsia"/>
          <w:lang w:eastAsia="zh-CN"/>
        </w:rPr>
        <w:t>。</w:t>
      </w:r>
    </w:p>
    <w:p w14:paraId="17A01C0E">
      <w:pPr>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工程地点：</w:t>
      </w:r>
      <w:r>
        <w:rPr>
          <w:rFonts w:hint="eastAsia" w:asciiTheme="minorEastAsia" w:hAnsiTheme="minorEastAsia" w:eastAsiaTheme="minorEastAsia" w:cstheme="minorEastAsia"/>
          <w:u w:val="single"/>
          <w:lang w:eastAsia="zh-CN"/>
        </w:rPr>
        <w:t xml:space="preserve">北京市昌平区邓庄村东50米 </w:t>
      </w:r>
      <w:r>
        <w:rPr>
          <w:rFonts w:hint="eastAsia" w:asciiTheme="minorEastAsia" w:hAnsiTheme="minorEastAsia" w:eastAsiaTheme="minorEastAsia" w:cstheme="minorEastAsia"/>
          <w:lang w:eastAsia="zh-CN"/>
        </w:rPr>
        <w:t>。</w:t>
      </w:r>
    </w:p>
    <w:p w14:paraId="7460FB2E">
      <w:pPr>
        <w:spacing w:line="360" w:lineRule="auto"/>
        <w:ind w:firstLine="420" w:firstLineChars="200"/>
        <w:jc w:val="both"/>
        <w:rPr>
          <w:rFonts w:hint="eastAsia" w:asciiTheme="minorEastAsia" w:hAnsiTheme="minorEastAsia" w:eastAsiaTheme="minorEastAsia" w:cstheme="minorEastAsia"/>
          <w:bCs/>
          <w:u w:val="single"/>
          <w:lang w:eastAsia="zh-CN"/>
        </w:rPr>
      </w:pPr>
      <w:r>
        <w:rPr>
          <w:rFonts w:hint="eastAsia" w:asciiTheme="minorEastAsia" w:hAnsiTheme="minorEastAsia" w:eastAsiaTheme="minorEastAsia" w:cstheme="minorEastAsia"/>
          <w:lang w:eastAsia="zh-CN"/>
        </w:rPr>
        <w:t>工程内容：</w:t>
      </w:r>
      <w:r>
        <w:rPr>
          <w:rFonts w:hint="eastAsia" w:asciiTheme="minorEastAsia" w:hAnsiTheme="minorEastAsia" w:eastAsiaTheme="minorEastAsia" w:cstheme="minorEastAsia"/>
          <w:bCs/>
          <w:u w:val="single"/>
          <w:lang w:eastAsia="zh-CN"/>
        </w:rPr>
        <w:t>学院东区生活用水管线改造工程</w:t>
      </w:r>
      <w:r>
        <w:rPr>
          <w:rFonts w:hint="eastAsia" w:asciiTheme="minorEastAsia" w:hAnsiTheme="minorEastAsia" w:eastAsiaTheme="minorEastAsia" w:cstheme="minorEastAsia"/>
          <w:u w:val="single"/>
          <w:lang w:eastAsia="zh-CN"/>
        </w:rPr>
        <w:t>的</w:t>
      </w:r>
      <w:r>
        <w:rPr>
          <w:rFonts w:hint="eastAsia" w:asciiTheme="minorEastAsia" w:hAnsiTheme="minorEastAsia" w:eastAsiaTheme="minorEastAsia" w:cstheme="minorEastAsia"/>
          <w:bCs/>
          <w:u w:val="single"/>
          <w:lang w:eastAsia="zh-CN"/>
        </w:rPr>
        <w:t>东区生活用水管线改造工程的道路工程、</w:t>
      </w:r>
      <w:r>
        <w:rPr>
          <w:rFonts w:asciiTheme="minorEastAsia" w:hAnsiTheme="minorEastAsia" w:eastAsiaTheme="minorEastAsia" w:cstheme="minorEastAsia"/>
          <w:bCs/>
          <w:u w:val="single"/>
          <w:lang w:eastAsia="zh-CN"/>
        </w:rPr>
        <w:t>装饰工程、室外给水工程、给排水工程、采暖工程、电气工程等全部工作内容</w:t>
      </w:r>
      <w:r>
        <w:rPr>
          <w:rFonts w:hint="eastAsia" w:asciiTheme="minorEastAsia" w:hAnsiTheme="minorEastAsia" w:eastAsiaTheme="minorEastAsia" w:cstheme="minorEastAsia"/>
          <w:bCs/>
          <w:u w:val="single"/>
          <w:lang w:eastAsia="zh-CN"/>
        </w:rPr>
        <w:t xml:space="preserve"> </w:t>
      </w:r>
      <w:r>
        <w:rPr>
          <w:rFonts w:hint="eastAsia" w:asciiTheme="minorEastAsia" w:hAnsiTheme="minorEastAsia" w:eastAsiaTheme="minorEastAsia" w:cstheme="minorEastAsia"/>
          <w:bCs/>
          <w:lang w:eastAsia="zh-CN"/>
        </w:rPr>
        <w:t>。</w:t>
      </w:r>
    </w:p>
    <w:p w14:paraId="4791197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群体工程应附“承包人承揽工程项目一览表”（附件二）</w:t>
      </w:r>
    </w:p>
    <w:p w14:paraId="248A8030">
      <w:pPr>
        <w:pStyle w:val="3"/>
        <w:spacing w:line="360" w:lineRule="auto"/>
        <w:ind w:firstLine="420" w:firstLineChars="200"/>
        <w:jc w:val="both"/>
        <w:rPr>
          <w:rFonts w:hint="eastAsia" w:asciiTheme="minorEastAsia" w:hAnsiTheme="minorEastAsia" w:eastAsiaTheme="minorEastAsia" w:cstheme="minorEastAsia"/>
          <w:u w:val="single"/>
          <w:lang w:eastAsia="zh-CN"/>
        </w:rPr>
      </w:pPr>
      <w:r>
        <w:rPr>
          <w:rFonts w:hint="eastAsia" w:asciiTheme="minorEastAsia" w:hAnsiTheme="minorEastAsia" w:eastAsiaTheme="minorEastAsia" w:cstheme="minorEastAsia"/>
          <w:lang w:eastAsia="zh-CN"/>
        </w:rPr>
        <w:t>工程立项批准文号：</w:t>
      </w:r>
      <w:r>
        <w:rPr>
          <w:rFonts w:hint="eastAsia" w:asciiTheme="minorEastAsia" w:hAnsiTheme="minorEastAsia" w:eastAsiaTheme="minorEastAsia" w:cstheme="minorEastAsia"/>
          <w:u w:val="single"/>
          <w:lang w:eastAsia="zh-CN"/>
        </w:rPr>
        <w:t xml:space="preserve">             </w:t>
      </w:r>
      <w:r>
        <w:rPr>
          <w:rFonts w:hint="eastAsia" w:asciiTheme="minorEastAsia" w:hAnsiTheme="minorEastAsia" w:eastAsiaTheme="minorEastAsia" w:cstheme="minorEastAsia"/>
          <w:lang w:eastAsia="zh-CN"/>
        </w:rPr>
        <w:t>。</w:t>
      </w:r>
    </w:p>
    <w:p w14:paraId="70646D6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资金来源：</w:t>
      </w:r>
      <w:r>
        <w:rPr>
          <w:rFonts w:hint="eastAsia" w:asciiTheme="minorEastAsia" w:hAnsiTheme="minorEastAsia" w:eastAsiaTheme="minorEastAsia" w:cstheme="minorEastAsia"/>
          <w:u w:val="single"/>
          <w:lang w:eastAsia="zh-CN"/>
        </w:rPr>
        <w:t xml:space="preserve">   </w:t>
      </w:r>
      <w:r>
        <w:rPr>
          <w:rFonts w:hint="eastAsia" w:asciiTheme="minorEastAsia" w:hAnsiTheme="minorEastAsia" w:eastAsiaTheme="minorEastAsia" w:cstheme="minorEastAsia"/>
          <w:color w:val="000000" w:themeColor="text1"/>
          <w:u w:val="single"/>
          <w:lang w:eastAsia="zh-CN"/>
          <w14:textFill>
            <w14:solidFill>
              <w14:schemeClr w14:val="tx1"/>
            </w14:solidFill>
          </w14:textFill>
        </w:rPr>
        <w:t>政府投资（地方）</w:t>
      </w:r>
      <w:r>
        <w:rPr>
          <w:rFonts w:hint="eastAsia" w:asciiTheme="minorEastAsia" w:hAnsiTheme="minorEastAsia" w:eastAsiaTheme="minorEastAsia" w:cstheme="minorEastAsia"/>
          <w:u w:val="single"/>
          <w:lang w:eastAsia="zh-CN"/>
        </w:rPr>
        <w:t xml:space="preserve"> </w:t>
      </w:r>
      <w:r>
        <w:rPr>
          <w:rFonts w:hint="eastAsia" w:asciiTheme="minorEastAsia" w:hAnsiTheme="minorEastAsia" w:eastAsiaTheme="minorEastAsia" w:cstheme="minorEastAsia"/>
          <w:lang w:eastAsia="zh-CN"/>
        </w:rPr>
        <w:t>。</w:t>
      </w:r>
    </w:p>
    <w:p w14:paraId="57C5081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二、工程承包范围</w:t>
      </w:r>
    </w:p>
    <w:p w14:paraId="3CD3485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承包范围：</w:t>
      </w:r>
      <w:r>
        <w:rPr>
          <w:rFonts w:hint="eastAsia" w:cs="Times New Roman"/>
          <w:u w:val="single"/>
          <w:lang w:eastAsia="zh-CN"/>
        </w:rPr>
        <w:t>施工组织设计、施工方案、施工现场安全文明施工防护措施及方案、相关专业二次</w:t>
      </w:r>
      <w:r>
        <w:rPr>
          <w:rFonts w:cs="Times New Roman"/>
          <w:u w:val="single"/>
          <w:lang w:eastAsia="zh-CN"/>
        </w:rPr>
        <w:t>深化设计、满足招标文件要求及发包人要求的与本合同项下施工内容相关的文件等</w:t>
      </w:r>
      <w:r>
        <w:rPr>
          <w:rFonts w:hint="eastAsia" w:asciiTheme="minorEastAsia" w:hAnsiTheme="minorEastAsia" w:eastAsiaTheme="minorEastAsia" w:cstheme="minorEastAsia"/>
          <w:u w:val="single"/>
          <w:lang w:eastAsia="zh-CN"/>
        </w:rPr>
        <w:t xml:space="preserve"> </w:t>
      </w:r>
      <w:r>
        <w:rPr>
          <w:rFonts w:hint="eastAsia" w:asciiTheme="minorEastAsia" w:hAnsiTheme="minorEastAsia" w:eastAsiaTheme="minorEastAsia" w:cstheme="minorEastAsia"/>
          <w:lang w:eastAsia="zh-CN"/>
        </w:rPr>
        <w:t>。</w:t>
      </w:r>
    </w:p>
    <w:p w14:paraId="108A4AF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详细承包范围见第五章“技术标准和要求”。</w:t>
      </w:r>
    </w:p>
    <w:p w14:paraId="246A525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三、合同工期</w:t>
      </w:r>
    </w:p>
    <w:p w14:paraId="1DE51245">
      <w:pPr>
        <w:tabs>
          <w:tab w:val="left" w:pos="567"/>
        </w:tabs>
        <w:spacing w:line="360" w:lineRule="auto"/>
        <w:ind w:firstLine="420" w:firstLineChars="200"/>
        <w:jc w:val="both"/>
        <w:rPr>
          <w:rFonts w:hint="eastAsia" w:asciiTheme="minorEastAsia" w:hAnsiTheme="minorEastAsia" w:eastAsiaTheme="minorEastAsia" w:cstheme="minorEastAsia"/>
          <w:color w:val="auto"/>
          <w:kern w:val="2"/>
          <w:lang w:eastAsia="zh-CN"/>
        </w:rPr>
      </w:pPr>
      <w:r>
        <w:rPr>
          <w:rFonts w:hint="eastAsia" w:asciiTheme="minorEastAsia" w:hAnsiTheme="minorEastAsia" w:eastAsiaTheme="minorEastAsia" w:cstheme="minorEastAsia"/>
          <w:color w:val="auto"/>
          <w:kern w:val="2"/>
          <w:lang w:eastAsia="zh-CN"/>
        </w:rPr>
        <w:t>计划开工日期：</w:t>
      </w:r>
      <w:r>
        <w:rPr>
          <w:rFonts w:hint="eastAsia" w:asciiTheme="minorEastAsia" w:hAnsiTheme="minorEastAsia" w:eastAsiaTheme="minorEastAsia" w:cstheme="minorEastAsia"/>
          <w:color w:val="auto"/>
          <w:u w:val="single"/>
          <w:lang w:eastAsia="zh-CN"/>
        </w:rPr>
        <w:t xml:space="preserve">      </w:t>
      </w:r>
      <w:r>
        <w:rPr>
          <w:rFonts w:hint="eastAsia" w:asciiTheme="minorEastAsia" w:hAnsiTheme="minorEastAsia" w:eastAsiaTheme="minorEastAsia" w:cstheme="minorEastAsia"/>
          <w:color w:val="auto"/>
          <w:lang w:eastAsia="zh"/>
        </w:rPr>
        <w:t>年</w:t>
      </w:r>
      <w:r>
        <w:rPr>
          <w:rFonts w:hint="eastAsia" w:asciiTheme="minorEastAsia" w:hAnsiTheme="minorEastAsia" w:eastAsiaTheme="minorEastAsia" w:cstheme="minorEastAsia"/>
          <w:color w:val="auto"/>
          <w:u w:val="single"/>
          <w:lang w:eastAsia="zh-CN"/>
        </w:rPr>
        <w:t xml:space="preserve">   </w:t>
      </w:r>
      <w:r>
        <w:rPr>
          <w:rFonts w:hint="eastAsia" w:asciiTheme="minorEastAsia" w:hAnsiTheme="minorEastAsia" w:eastAsiaTheme="minorEastAsia" w:cstheme="minorEastAsia"/>
          <w:color w:val="auto"/>
          <w:lang w:eastAsia="zh"/>
        </w:rPr>
        <w:t>月</w:t>
      </w:r>
      <w:r>
        <w:rPr>
          <w:rFonts w:hint="eastAsia" w:asciiTheme="minorEastAsia" w:hAnsiTheme="minorEastAsia" w:eastAsiaTheme="minorEastAsia" w:cstheme="minorEastAsia"/>
          <w:color w:val="auto"/>
          <w:u w:val="single"/>
          <w:lang w:eastAsia="zh-CN"/>
        </w:rPr>
        <w:t xml:space="preserve">   </w:t>
      </w:r>
      <w:r>
        <w:rPr>
          <w:rFonts w:hint="eastAsia" w:asciiTheme="minorEastAsia" w:hAnsiTheme="minorEastAsia" w:eastAsiaTheme="minorEastAsia" w:cstheme="minorEastAsia"/>
          <w:color w:val="auto"/>
          <w:lang w:eastAsia="zh"/>
        </w:rPr>
        <w:t>日</w:t>
      </w:r>
      <w:r>
        <w:rPr>
          <w:rFonts w:hint="eastAsia" w:asciiTheme="minorEastAsia" w:hAnsiTheme="minorEastAsia" w:eastAsiaTheme="minorEastAsia" w:cstheme="minorEastAsia"/>
          <w:color w:val="auto"/>
          <w:kern w:val="2"/>
          <w:lang w:eastAsia="zh-CN"/>
        </w:rPr>
        <w:t>；</w:t>
      </w:r>
    </w:p>
    <w:p w14:paraId="77FAABEB">
      <w:pPr>
        <w:tabs>
          <w:tab w:val="left" w:pos="567"/>
        </w:tabs>
        <w:spacing w:line="360" w:lineRule="auto"/>
        <w:ind w:firstLine="420" w:firstLineChars="200"/>
        <w:jc w:val="both"/>
        <w:rPr>
          <w:rFonts w:hint="eastAsia" w:asciiTheme="minorEastAsia" w:hAnsiTheme="minorEastAsia" w:eastAsiaTheme="minorEastAsia" w:cstheme="minorEastAsia"/>
          <w:color w:val="auto"/>
          <w:kern w:val="2"/>
          <w:lang w:eastAsia="zh-CN"/>
        </w:rPr>
      </w:pPr>
      <w:r>
        <w:rPr>
          <w:rFonts w:hint="eastAsia" w:asciiTheme="minorEastAsia" w:hAnsiTheme="minorEastAsia" w:eastAsiaTheme="minorEastAsia" w:cstheme="minorEastAsia"/>
          <w:color w:val="auto"/>
          <w:kern w:val="2"/>
          <w:lang w:eastAsia="zh-CN"/>
        </w:rPr>
        <w:t>计划竣工日期：</w:t>
      </w:r>
      <w:r>
        <w:rPr>
          <w:rFonts w:hint="eastAsia" w:asciiTheme="minorEastAsia" w:hAnsiTheme="minorEastAsia" w:eastAsiaTheme="minorEastAsia" w:cstheme="minorEastAsia"/>
          <w:color w:val="auto"/>
          <w:u w:val="single"/>
          <w:lang w:eastAsia="zh-CN"/>
        </w:rPr>
        <w:t xml:space="preserve">      </w:t>
      </w:r>
      <w:r>
        <w:rPr>
          <w:rFonts w:hint="eastAsia" w:asciiTheme="minorEastAsia" w:hAnsiTheme="minorEastAsia" w:eastAsiaTheme="minorEastAsia" w:cstheme="minorEastAsia"/>
          <w:color w:val="auto"/>
          <w:lang w:eastAsia="zh"/>
        </w:rPr>
        <w:t>年</w:t>
      </w:r>
      <w:r>
        <w:rPr>
          <w:rFonts w:hint="eastAsia" w:asciiTheme="minorEastAsia" w:hAnsiTheme="minorEastAsia" w:eastAsiaTheme="minorEastAsia" w:cstheme="minorEastAsia"/>
          <w:color w:val="auto"/>
          <w:u w:val="single"/>
          <w:lang w:eastAsia="zh-CN"/>
        </w:rPr>
        <w:t xml:space="preserve">   </w:t>
      </w:r>
      <w:r>
        <w:rPr>
          <w:rFonts w:hint="eastAsia" w:asciiTheme="minorEastAsia" w:hAnsiTheme="minorEastAsia" w:eastAsiaTheme="minorEastAsia" w:cstheme="minorEastAsia"/>
          <w:color w:val="auto"/>
          <w:lang w:eastAsia="zh"/>
        </w:rPr>
        <w:t>月</w:t>
      </w:r>
      <w:r>
        <w:rPr>
          <w:rFonts w:hint="eastAsia" w:asciiTheme="minorEastAsia" w:hAnsiTheme="minorEastAsia" w:eastAsiaTheme="minorEastAsia" w:cstheme="minorEastAsia"/>
          <w:color w:val="auto"/>
          <w:u w:val="single"/>
          <w:lang w:eastAsia="zh-CN"/>
        </w:rPr>
        <w:t xml:space="preserve">   </w:t>
      </w:r>
      <w:r>
        <w:rPr>
          <w:rFonts w:hint="eastAsia" w:asciiTheme="minorEastAsia" w:hAnsiTheme="minorEastAsia" w:eastAsiaTheme="minorEastAsia" w:cstheme="minorEastAsia"/>
          <w:color w:val="auto"/>
          <w:lang w:eastAsia="zh"/>
        </w:rPr>
        <w:t>日</w:t>
      </w:r>
      <w:r>
        <w:rPr>
          <w:rFonts w:hint="eastAsia" w:asciiTheme="minorEastAsia" w:hAnsiTheme="minorEastAsia" w:eastAsiaTheme="minorEastAsia" w:cstheme="minorEastAsia"/>
          <w:color w:val="auto"/>
          <w:kern w:val="2"/>
          <w:lang w:eastAsia="zh-CN"/>
        </w:rPr>
        <w:t>；</w:t>
      </w:r>
    </w:p>
    <w:p w14:paraId="66A241D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工期总日历天数</w:t>
      </w:r>
      <w:r>
        <w:rPr>
          <w:rFonts w:hint="eastAsia" w:asciiTheme="minorEastAsia" w:hAnsiTheme="minorEastAsia" w:eastAsiaTheme="minorEastAsia" w:cstheme="minorEastAsia"/>
          <w:u w:val="single"/>
          <w:lang w:eastAsia="zh-CN"/>
        </w:rPr>
        <w:t xml:space="preserve">    </w:t>
      </w:r>
      <w:r>
        <w:rPr>
          <w:rFonts w:hint="eastAsia" w:asciiTheme="minorEastAsia" w:hAnsiTheme="minorEastAsia" w:eastAsiaTheme="minorEastAsia" w:cstheme="minorEastAsia"/>
          <w:lang w:eastAsia="zh-CN"/>
        </w:rPr>
        <w:t>天，自监理人发出的开工通知中载明的开工日期起算。</w:t>
      </w:r>
    </w:p>
    <w:p w14:paraId="79C3DB0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四、质量标准</w:t>
      </w:r>
    </w:p>
    <w:p w14:paraId="69B73951">
      <w:pPr>
        <w:kinsoku/>
        <w:autoSpaceDE/>
        <w:autoSpaceDN/>
        <w:snapToGrid/>
        <w:spacing w:line="360" w:lineRule="auto"/>
        <w:ind w:firstLine="420" w:firstLineChars="200"/>
        <w:contextualSpacing/>
        <w:textAlignment w:val="auto"/>
        <w:rPr>
          <w:rFonts w:hint="eastAsia" w:asciiTheme="minorEastAsia" w:hAnsiTheme="minorEastAsia" w:eastAsiaTheme="minorEastAsia" w:cstheme="minorEastAsia"/>
          <w:color w:val="auto"/>
          <w:kern w:val="2"/>
          <w:lang w:eastAsia="zh-CN"/>
        </w:rPr>
      </w:pPr>
      <w:r>
        <w:rPr>
          <w:rFonts w:hint="eastAsia" w:asciiTheme="minorEastAsia" w:hAnsiTheme="minorEastAsia" w:eastAsiaTheme="minorEastAsia" w:cstheme="minorEastAsia"/>
          <w:color w:val="auto"/>
          <w:kern w:val="2"/>
          <w:lang w:eastAsia="zh-CN"/>
        </w:rPr>
        <w:t>工程质量标准：</w:t>
      </w:r>
      <w:r>
        <w:rPr>
          <w:rFonts w:hint="eastAsia" w:asciiTheme="minorEastAsia" w:hAnsiTheme="minorEastAsia" w:eastAsiaTheme="minorEastAsia" w:cstheme="minorEastAsia"/>
          <w:color w:val="auto"/>
          <w:kern w:val="2"/>
          <w:u w:val="single"/>
          <w:lang w:eastAsia="zh-CN"/>
        </w:rPr>
        <w:t xml:space="preserve"> </w:t>
      </w:r>
      <w:r>
        <w:rPr>
          <w:rFonts w:hint="eastAsia" w:ascii="宋体" w:hAnsi="宋体" w:cs="Times New Roman" w:eastAsiaTheme="minorEastAsia"/>
          <w:color w:val="000000" w:themeColor="text1"/>
          <w:u w:val="single"/>
          <w:lang w:eastAsia="zh-CN"/>
          <w14:textFill>
            <w14:solidFill>
              <w14:schemeClr w14:val="tx1"/>
            </w14:solidFill>
          </w14:textFill>
        </w:rPr>
        <w:t xml:space="preserve">合格 </w:t>
      </w:r>
      <w:r>
        <w:rPr>
          <w:rFonts w:hint="eastAsia" w:ascii="宋体" w:hAnsi="宋体" w:cs="宋体"/>
          <w:color w:val="auto"/>
          <w:sz w:val="24"/>
          <w:szCs w:val="24"/>
          <w:lang w:eastAsia="zh-CN"/>
        </w:rPr>
        <w:t>。</w:t>
      </w:r>
    </w:p>
    <w:p w14:paraId="351ED03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五、合同形式</w:t>
      </w:r>
    </w:p>
    <w:p w14:paraId="7A2778A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本合同采用</w:t>
      </w:r>
      <w:r>
        <w:rPr>
          <w:rFonts w:hint="eastAsia" w:asciiTheme="minorEastAsia" w:hAnsiTheme="minorEastAsia" w:eastAsiaTheme="minorEastAsia" w:cstheme="minorEastAsia"/>
          <w:u w:val="single"/>
          <w:lang w:eastAsia="zh-CN"/>
        </w:rPr>
        <w:t xml:space="preserve"> 固定单价 </w:t>
      </w:r>
      <w:r>
        <w:rPr>
          <w:rFonts w:hint="eastAsia" w:asciiTheme="minorEastAsia" w:hAnsiTheme="minorEastAsia" w:eastAsiaTheme="minorEastAsia" w:cstheme="minorEastAsia"/>
          <w:lang w:eastAsia="zh-CN"/>
        </w:rPr>
        <w:t>合同形式。</w:t>
      </w:r>
    </w:p>
    <w:p w14:paraId="574C2C8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六、签约合同价</w:t>
      </w:r>
    </w:p>
    <w:p w14:paraId="2055281D">
      <w:pPr>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金额（大写）：</w:t>
      </w:r>
      <w:r>
        <w:rPr>
          <w:rFonts w:hint="eastAsia" w:asciiTheme="minorEastAsia" w:hAnsiTheme="minorEastAsia" w:eastAsiaTheme="minorEastAsia" w:cstheme="minorEastAsia"/>
          <w:u w:val="single"/>
          <w:lang w:eastAsia="zh-CN"/>
        </w:rPr>
        <w:t>壹佰伍拾玖万玖仟壹佰壹拾玖元叁角</w:t>
      </w:r>
      <w:r>
        <w:rPr>
          <w:rFonts w:hint="eastAsia" w:asciiTheme="minorEastAsia" w:hAnsiTheme="minorEastAsia" w:eastAsiaTheme="minorEastAsia" w:cstheme="minorEastAsia"/>
          <w:lang w:eastAsia="zh-CN"/>
        </w:rPr>
        <w:t>（人民币）；</w:t>
      </w:r>
    </w:p>
    <w:p w14:paraId="7DF097AE">
      <w:pPr>
        <w:spacing w:line="360" w:lineRule="auto"/>
        <w:ind w:firstLine="420" w:firstLineChars="200"/>
        <w:jc w:val="both"/>
        <w:rPr>
          <w:rFonts w:hint="eastAsia" w:asciiTheme="minorEastAsia" w:hAnsiTheme="minorEastAsia" w:eastAsiaTheme="minorEastAsia" w:cstheme="minorEastAsia"/>
          <w:u w:val="single"/>
          <w:lang w:eastAsia="zh-CN"/>
        </w:rPr>
      </w:pPr>
      <w:r>
        <w:rPr>
          <w:rFonts w:hint="eastAsia" w:asciiTheme="minorEastAsia" w:hAnsiTheme="minorEastAsia" w:eastAsiaTheme="minorEastAsia" w:cstheme="minorEastAsia"/>
          <w:lang w:eastAsia="zh-CN"/>
        </w:rPr>
        <w:t>（小写）￥：</w:t>
      </w:r>
      <w:r>
        <w:rPr>
          <w:rFonts w:hint="eastAsia" w:asciiTheme="minorEastAsia" w:hAnsiTheme="minorEastAsia" w:eastAsiaTheme="minorEastAsia" w:cstheme="minorEastAsia"/>
          <w:u w:val="single"/>
          <w:lang w:eastAsia="zh-CN"/>
        </w:rPr>
        <w:t>1599119.30元</w:t>
      </w:r>
      <w:r>
        <w:rPr>
          <w:rFonts w:hint="eastAsia" w:asciiTheme="minorEastAsia" w:hAnsiTheme="minorEastAsia" w:eastAsiaTheme="minorEastAsia" w:cstheme="minorEastAsia"/>
          <w:lang w:eastAsia="zh-CN"/>
        </w:rPr>
        <w:t>；</w:t>
      </w:r>
    </w:p>
    <w:p w14:paraId="11F7E26E">
      <w:pPr>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color w:val="000000" w:themeColor="text1"/>
          <w:lang w:eastAsia="zh-CN"/>
          <w14:textFill>
            <w14:solidFill>
              <w14:schemeClr w14:val="tx1"/>
            </w14:solidFill>
          </w14:textFill>
        </w:rPr>
        <w:t>其中：</w:t>
      </w:r>
      <w:r>
        <w:rPr>
          <w:rFonts w:hint="eastAsia" w:ascii="宋体" w:hAnsi="宋体" w:eastAsia="宋体" w:cs="宋体"/>
          <w:snapToGrid/>
          <w:color w:val="auto"/>
          <w:spacing w:val="-1"/>
          <w:lang w:eastAsia="zh-CN" w:bidi="ar"/>
        </w:rPr>
        <w:t>安全生产标准化措施费（含税）：</w:t>
      </w:r>
      <w:r>
        <w:rPr>
          <w:rFonts w:hint="eastAsia" w:ascii="宋体" w:hAnsi="宋体" w:eastAsia="宋体" w:cs="宋体"/>
          <w:snapToGrid/>
          <w:color w:val="auto"/>
          <w:spacing w:val="-1"/>
          <w:u w:val="single"/>
          <w:lang w:eastAsia="zh-CN" w:bidi="ar"/>
        </w:rPr>
        <w:t xml:space="preserve"> </w:t>
      </w:r>
      <w:r>
        <w:rPr>
          <w:rFonts w:hint="eastAsia" w:asciiTheme="minorEastAsia" w:hAnsiTheme="minorEastAsia" w:eastAsiaTheme="minorEastAsia" w:cstheme="minorEastAsia"/>
          <w:u w:val="single"/>
          <w:lang w:eastAsia="zh-CN"/>
        </w:rPr>
        <w:t>4</w:t>
      </w:r>
      <w:r>
        <w:rPr>
          <w:rFonts w:asciiTheme="minorEastAsia" w:hAnsiTheme="minorEastAsia" w:eastAsiaTheme="minorEastAsia" w:cstheme="minorEastAsia"/>
          <w:u w:val="single"/>
          <w:lang w:eastAsia="zh-CN"/>
        </w:rPr>
        <w:t>9405.1</w:t>
      </w:r>
      <w:r>
        <w:rPr>
          <w:rFonts w:hint="eastAsia" w:asciiTheme="minorEastAsia" w:hAnsiTheme="minorEastAsia" w:eastAsiaTheme="minorEastAsia" w:cstheme="minorEastAsia"/>
          <w:u w:val="single"/>
          <w:lang w:eastAsia="zh-CN"/>
        </w:rPr>
        <w:t xml:space="preserve"> </w:t>
      </w:r>
      <w:r>
        <w:rPr>
          <w:rFonts w:hint="eastAsia" w:asciiTheme="minorEastAsia" w:hAnsiTheme="minorEastAsia" w:eastAsiaTheme="minorEastAsia" w:cstheme="minorEastAsia"/>
          <w:lang w:eastAsia="zh-CN"/>
        </w:rPr>
        <w:t>元；</w:t>
      </w:r>
    </w:p>
    <w:p w14:paraId="6DB63EF2">
      <w:pPr>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建筑垃圾运输处置费：</w:t>
      </w:r>
      <w:r>
        <w:rPr>
          <w:rFonts w:hint="eastAsia" w:asciiTheme="minorEastAsia" w:hAnsiTheme="minorEastAsia" w:eastAsiaTheme="minorEastAsia" w:cstheme="minorEastAsia"/>
          <w:u w:val="single"/>
          <w:lang w:eastAsia="zh-CN"/>
        </w:rPr>
        <w:t xml:space="preserve">  338</w:t>
      </w:r>
      <w:r>
        <w:rPr>
          <w:rFonts w:asciiTheme="minorEastAsia" w:hAnsiTheme="minorEastAsia" w:eastAsiaTheme="minorEastAsia" w:cstheme="minorEastAsia"/>
          <w:u w:val="single"/>
          <w:lang w:eastAsia="zh-CN"/>
        </w:rPr>
        <w:t>7.08</w:t>
      </w:r>
      <w:r>
        <w:rPr>
          <w:rFonts w:hint="eastAsia" w:asciiTheme="minorEastAsia" w:hAnsiTheme="minorEastAsia" w:eastAsiaTheme="minorEastAsia" w:cstheme="minorEastAsia"/>
          <w:u w:val="single"/>
          <w:lang w:eastAsia="zh-CN"/>
        </w:rPr>
        <w:t xml:space="preserve">  </w:t>
      </w:r>
      <w:r>
        <w:rPr>
          <w:rFonts w:hint="eastAsia" w:asciiTheme="minorEastAsia" w:hAnsiTheme="minorEastAsia" w:eastAsiaTheme="minorEastAsia" w:cstheme="minorEastAsia"/>
          <w:lang w:eastAsia="zh-CN"/>
        </w:rPr>
        <w:t>元；</w:t>
      </w:r>
    </w:p>
    <w:p w14:paraId="0399B178">
      <w:pPr>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color w:val="000000" w:themeColor="text1"/>
          <w:lang w:eastAsia="zh-CN"/>
          <w14:textFill>
            <w14:solidFill>
              <w14:schemeClr w14:val="tx1"/>
            </w14:solidFill>
          </w14:textFill>
        </w:rPr>
        <w:t xml:space="preserve">暂列金额（不包括计日工部分）（含税）合计金额RMB¥ </w:t>
      </w:r>
      <w:r>
        <w:rPr>
          <w:rFonts w:hint="eastAsia" w:asciiTheme="minorEastAsia" w:hAnsiTheme="minorEastAsia" w:eastAsiaTheme="minorEastAsia" w:cstheme="minorEastAsia"/>
          <w:lang w:eastAsia="zh-CN"/>
        </w:rPr>
        <w:t>：</w:t>
      </w:r>
      <w:r>
        <w:rPr>
          <w:rFonts w:hint="eastAsia" w:asciiTheme="minorEastAsia" w:hAnsiTheme="minorEastAsia" w:eastAsiaTheme="minorEastAsia" w:cstheme="minorEastAsia"/>
          <w:u w:val="single"/>
          <w:lang w:eastAsia="zh-CN"/>
        </w:rPr>
        <w:t xml:space="preserve">  1</w:t>
      </w:r>
      <w:r>
        <w:rPr>
          <w:rFonts w:asciiTheme="minorEastAsia" w:hAnsiTheme="minorEastAsia" w:eastAsiaTheme="minorEastAsia" w:cstheme="minorEastAsia"/>
          <w:u w:val="single"/>
          <w:lang w:eastAsia="zh-CN"/>
        </w:rPr>
        <w:t>19266.06</w:t>
      </w:r>
      <w:r>
        <w:rPr>
          <w:rFonts w:hint="eastAsia" w:asciiTheme="minorEastAsia" w:hAnsiTheme="minorEastAsia" w:eastAsiaTheme="minorEastAsia" w:cstheme="minorEastAsia"/>
          <w:u w:val="single"/>
          <w:lang w:eastAsia="zh-CN"/>
        </w:rPr>
        <w:t xml:space="preserve"> </w:t>
      </w:r>
      <w:r>
        <w:rPr>
          <w:rFonts w:hint="eastAsia" w:asciiTheme="minorEastAsia" w:hAnsiTheme="minorEastAsia" w:eastAsiaTheme="minorEastAsia" w:cstheme="minorEastAsia"/>
          <w:lang w:eastAsia="zh-CN"/>
        </w:rPr>
        <w:t>元；</w:t>
      </w:r>
    </w:p>
    <w:p w14:paraId="3A39FD45">
      <w:pPr>
        <w:spacing w:line="360" w:lineRule="auto"/>
        <w:ind w:firstLine="420" w:firstLineChars="200"/>
        <w:jc w:val="both"/>
        <w:rPr>
          <w:rFonts w:hint="eastAsia" w:asciiTheme="minorEastAsia" w:hAnsiTheme="minorEastAsia" w:eastAsiaTheme="minorEastAsia" w:cstheme="minorEastAsia"/>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lang w:eastAsia="zh-CN"/>
          <w14:textFill>
            <w14:solidFill>
              <w14:schemeClr w14:val="tx1"/>
            </w14:solidFill>
          </w14:textFill>
        </w:rPr>
        <w:t>专业工程暂估价(含税)合计金额RMB¥ ：</w:t>
      </w:r>
      <w:r>
        <w:rPr>
          <w:rFonts w:hint="eastAsia" w:asciiTheme="minorEastAsia" w:hAnsiTheme="minorEastAsia" w:eastAsiaTheme="minorEastAsia" w:cstheme="minorEastAsia"/>
          <w:color w:val="000000" w:themeColor="text1"/>
          <w:u w:val="single"/>
          <w:lang w:eastAsia="zh-CN"/>
          <w14:textFill>
            <w14:solidFill>
              <w14:schemeClr w14:val="tx1"/>
            </w14:solidFill>
          </w14:textFill>
        </w:rPr>
        <w:t xml:space="preserve"> 0 </w:t>
      </w:r>
      <w:r>
        <w:rPr>
          <w:rFonts w:hint="eastAsia" w:asciiTheme="minorEastAsia" w:hAnsiTheme="minorEastAsia" w:eastAsiaTheme="minorEastAsia" w:cstheme="minorEastAsia"/>
          <w:color w:val="000000" w:themeColor="text1"/>
          <w:lang w:eastAsia="zh-CN"/>
          <w14:textFill>
            <w14:solidFill>
              <w14:schemeClr w14:val="tx1"/>
            </w14:solidFill>
          </w14:textFill>
        </w:rPr>
        <w:t>元；</w:t>
      </w:r>
    </w:p>
    <w:p w14:paraId="5DB60E24">
      <w:pPr>
        <w:spacing w:line="360" w:lineRule="auto"/>
        <w:ind w:firstLine="420" w:firstLineChars="200"/>
        <w:jc w:val="both"/>
        <w:rPr>
          <w:rFonts w:hint="eastAsia" w:asciiTheme="minorEastAsia" w:hAnsiTheme="minorEastAsia" w:eastAsiaTheme="minorEastAsia" w:cstheme="minorEastAsia"/>
          <w:b/>
          <w:bCs/>
          <w:color w:val="000000" w:themeColor="text1"/>
          <w:lang w:eastAsia="zh-CN"/>
          <w14:textFill>
            <w14:solidFill>
              <w14:schemeClr w14:val="tx1"/>
            </w14:solidFill>
          </w14:textFill>
        </w:rPr>
      </w:pPr>
      <w:r>
        <w:rPr>
          <w:rFonts w:hint="eastAsia" w:asciiTheme="minorEastAsia" w:hAnsiTheme="minorEastAsia" w:eastAsiaTheme="minorEastAsia" w:cstheme="minorEastAsia"/>
          <w:color w:val="000000" w:themeColor="text1"/>
          <w:lang w:eastAsia="zh-CN"/>
          <w14:textFill>
            <w14:solidFill>
              <w14:schemeClr w14:val="tx1"/>
            </w14:solidFill>
          </w14:textFill>
        </w:rPr>
        <w:t>……</w:t>
      </w:r>
    </w:p>
    <w:p w14:paraId="2C495F4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七、承包人项目经理：</w:t>
      </w:r>
    </w:p>
    <w:p w14:paraId="15D83B33">
      <w:pPr>
        <w:spacing w:line="360" w:lineRule="auto"/>
        <w:ind w:firstLine="420" w:firstLineChars="200"/>
        <w:rPr>
          <w:rFonts w:hint="eastAsia" w:asciiTheme="minorEastAsia" w:hAnsiTheme="minorEastAsia" w:eastAsiaTheme="minorEastAsia" w:cstheme="minorEastAsia"/>
          <w:bCs/>
          <w:lang w:eastAsia="zh-CN"/>
        </w:rPr>
      </w:pPr>
      <w:r>
        <w:rPr>
          <w:rFonts w:hint="eastAsia" w:asciiTheme="minorEastAsia" w:hAnsiTheme="minorEastAsia" w:eastAsiaTheme="minorEastAsia" w:cstheme="minorEastAsia"/>
          <w:bCs/>
          <w:lang w:eastAsia="zh-CN"/>
        </w:rPr>
        <w:t>姓名：</w:t>
      </w:r>
      <w:r>
        <w:rPr>
          <w:rFonts w:hint="eastAsia" w:asciiTheme="minorEastAsia" w:hAnsiTheme="minorEastAsia" w:eastAsiaTheme="minorEastAsia" w:cstheme="minorEastAsia"/>
          <w:bCs/>
          <w:u w:val="single"/>
          <w:lang w:eastAsia="zh-CN"/>
        </w:rPr>
        <w:t>徐冬雪</w:t>
      </w:r>
      <w:r>
        <w:rPr>
          <w:rFonts w:hint="eastAsia" w:asciiTheme="minorEastAsia" w:hAnsiTheme="minorEastAsia" w:eastAsiaTheme="minorEastAsia" w:cstheme="minorEastAsia"/>
          <w:bCs/>
          <w:lang w:eastAsia="zh-CN"/>
        </w:rPr>
        <w:t xml:space="preserve">；    </w:t>
      </w:r>
    </w:p>
    <w:p w14:paraId="2363CD4D">
      <w:pPr>
        <w:spacing w:line="360" w:lineRule="auto"/>
        <w:ind w:firstLine="420" w:firstLineChars="200"/>
        <w:rPr>
          <w:rFonts w:hint="eastAsia" w:asciiTheme="minorEastAsia" w:hAnsiTheme="minorEastAsia" w:eastAsiaTheme="minorEastAsia" w:cstheme="minorEastAsia"/>
          <w:bCs/>
          <w:lang w:eastAsia="zh-CN"/>
        </w:rPr>
      </w:pPr>
      <w:r>
        <w:rPr>
          <w:rFonts w:hint="eastAsia" w:asciiTheme="minorEastAsia" w:hAnsiTheme="minorEastAsia" w:eastAsiaTheme="minorEastAsia" w:cstheme="minorEastAsia"/>
          <w:bCs/>
          <w:lang w:eastAsia="zh-CN"/>
        </w:rPr>
        <w:t>职称：</w:t>
      </w:r>
      <w:r>
        <w:rPr>
          <w:rFonts w:hint="eastAsia" w:asciiTheme="minorEastAsia" w:hAnsiTheme="minorEastAsia" w:eastAsiaTheme="minorEastAsia" w:cstheme="minorEastAsia"/>
          <w:bCs/>
          <w:u w:val="single"/>
          <w:lang w:eastAsia="zh-CN"/>
        </w:rPr>
        <w:t>高级工程师</w:t>
      </w:r>
      <w:r>
        <w:rPr>
          <w:rFonts w:hint="eastAsia" w:asciiTheme="minorEastAsia" w:hAnsiTheme="minorEastAsia" w:eastAsiaTheme="minorEastAsia" w:cstheme="minorEastAsia"/>
          <w:bCs/>
          <w:lang w:eastAsia="zh-CN"/>
        </w:rPr>
        <w:t>；</w:t>
      </w:r>
    </w:p>
    <w:p w14:paraId="46C7B82C">
      <w:pPr>
        <w:spacing w:line="360" w:lineRule="auto"/>
        <w:ind w:firstLine="420" w:firstLineChars="200"/>
        <w:rPr>
          <w:rFonts w:hint="eastAsia" w:asciiTheme="minorEastAsia" w:hAnsiTheme="minorEastAsia" w:eastAsiaTheme="minorEastAsia" w:cstheme="minorEastAsia"/>
          <w:bCs/>
          <w:lang w:eastAsia="zh-CN"/>
        </w:rPr>
      </w:pPr>
      <w:r>
        <w:rPr>
          <w:rFonts w:hint="eastAsia" w:asciiTheme="minorEastAsia" w:hAnsiTheme="minorEastAsia" w:eastAsiaTheme="minorEastAsia" w:cstheme="minorEastAsia"/>
          <w:bCs/>
          <w:lang w:eastAsia="zh-CN"/>
        </w:rPr>
        <w:t>身份证号：</w:t>
      </w:r>
      <w:r>
        <w:rPr>
          <w:rFonts w:hint="eastAsia" w:asciiTheme="minorEastAsia" w:hAnsiTheme="minorEastAsia" w:eastAsiaTheme="minorEastAsia" w:cstheme="minorEastAsia"/>
          <w:bCs/>
          <w:u w:val="single"/>
          <w:lang w:eastAsia="zh-CN"/>
        </w:rPr>
        <w:t>110221</w:t>
      </w:r>
      <w:r>
        <w:rPr>
          <w:rFonts w:asciiTheme="minorEastAsia" w:hAnsiTheme="minorEastAsia" w:eastAsiaTheme="minorEastAsia" w:cstheme="minorEastAsia"/>
          <w:bCs/>
          <w:u w:val="single"/>
          <w:lang w:eastAsia="zh-CN"/>
        </w:rPr>
        <w:t>19</w:t>
      </w:r>
      <w:r>
        <w:rPr>
          <w:rFonts w:hint="eastAsia" w:asciiTheme="minorEastAsia" w:hAnsiTheme="minorEastAsia" w:eastAsiaTheme="minorEastAsia" w:cstheme="minorEastAsia"/>
          <w:bCs/>
          <w:u w:val="single"/>
          <w:lang w:eastAsia="zh-CN"/>
        </w:rPr>
        <w:t>8012115011</w:t>
      </w:r>
      <w:r>
        <w:rPr>
          <w:rFonts w:hint="eastAsia" w:asciiTheme="minorEastAsia" w:hAnsiTheme="minorEastAsia" w:eastAsiaTheme="minorEastAsia" w:cstheme="minorEastAsia"/>
          <w:bCs/>
          <w:lang w:eastAsia="zh-CN"/>
        </w:rPr>
        <w:t xml:space="preserve">；      </w:t>
      </w:r>
    </w:p>
    <w:p w14:paraId="76F14879">
      <w:pPr>
        <w:spacing w:line="360" w:lineRule="auto"/>
        <w:ind w:firstLine="420" w:firstLineChars="200"/>
        <w:rPr>
          <w:rFonts w:hint="eastAsia" w:asciiTheme="minorEastAsia" w:hAnsiTheme="minorEastAsia" w:eastAsiaTheme="minorEastAsia" w:cstheme="minorEastAsia"/>
          <w:bCs/>
          <w:lang w:eastAsia="zh-CN"/>
        </w:rPr>
      </w:pPr>
      <w:r>
        <w:rPr>
          <w:rFonts w:hint="eastAsia" w:asciiTheme="minorEastAsia" w:hAnsiTheme="minorEastAsia" w:eastAsiaTheme="minorEastAsia" w:cstheme="minorEastAsia"/>
          <w:bCs/>
          <w:lang w:eastAsia="zh-CN"/>
        </w:rPr>
        <w:t>建造师执业资格证书号：</w:t>
      </w:r>
      <w:r>
        <w:rPr>
          <w:rFonts w:hint="eastAsia" w:asciiTheme="minorEastAsia" w:hAnsiTheme="minorEastAsia" w:eastAsiaTheme="minorEastAsia" w:cstheme="minorEastAsia"/>
          <w:bCs/>
          <w:u w:val="single"/>
          <w:lang w:eastAsia="zh-CN"/>
        </w:rPr>
        <w:t>2014034110340000034061101849</w:t>
      </w:r>
      <w:r>
        <w:rPr>
          <w:rFonts w:hint="eastAsia" w:asciiTheme="minorEastAsia" w:hAnsiTheme="minorEastAsia" w:eastAsiaTheme="minorEastAsia" w:cstheme="minorEastAsia"/>
          <w:bCs/>
          <w:lang w:eastAsia="zh-CN"/>
        </w:rPr>
        <w:t>；</w:t>
      </w:r>
    </w:p>
    <w:p w14:paraId="217637A7">
      <w:pPr>
        <w:spacing w:line="360" w:lineRule="auto"/>
        <w:ind w:firstLine="420" w:firstLineChars="200"/>
        <w:rPr>
          <w:rFonts w:hint="eastAsia" w:asciiTheme="minorEastAsia" w:hAnsiTheme="minorEastAsia" w:eastAsiaTheme="minorEastAsia" w:cstheme="minorEastAsia"/>
          <w:bCs/>
          <w:lang w:eastAsia="zh-CN"/>
        </w:rPr>
      </w:pPr>
      <w:r>
        <w:rPr>
          <w:rFonts w:hint="eastAsia" w:asciiTheme="minorEastAsia" w:hAnsiTheme="minorEastAsia" w:eastAsiaTheme="minorEastAsia" w:cstheme="minorEastAsia"/>
          <w:bCs/>
          <w:lang w:eastAsia="zh-CN"/>
        </w:rPr>
        <w:t>建造师注册证书号：</w:t>
      </w:r>
      <w:r>
        <w:rPr>
          <w:rFonts w:hint="eastAsia" w:asciiTheme="minorEastAsia" w:hAnsiTheme="minorEastAsia" w:eastAsiaTheme="minorEastAsia" w:cstheme="minorEastAsia"/>
          <w:bCs/>
          <w:u w:val="single"/>
          <w:lang w:eastAsia="zh-CN"/>
        </w:rPr>
        <w:t>京1112015201746355</w:t>
      </w:r>
      <w:r>
        <w:rPr>
          <w:rFonts w:hint="eastAsia" w:asciiTheme="minorEastAsia" w:hAnsiTheme="minorEastAsia" w:eastAsiaTheme="minorEastAsia" w:cstheme="minorEastAsia"/>
          <w:bCs/>
          <w:lang w:eastAsia="zh-CN"/>
        </w:rPr>
        <w:t>；</w:t>
      </w:r>
    </w:p>
    <w:p w14:paraId="4F41D882">
      <w:pPr>
        <w:spacing w:line="360" w:lineRule="auto"/>
        <w:ind w:firstLine="420" w:firstLineChars="200"/>
        <w:rPr>
          <w:rFonts w:hint="eastAsia" w:asciiTheme="minorEastAsia" w:hAnsiTheme="minorEastAsia" w:eastAsiaTheme="minorEastAsia" w:cstheme="minorEastAsia"/>
          <w:bCs/>
          <w:lang w:eastAsia="zh-CN"/>
        </w:rPr>
      </w:pPr>
      <w:r>
        <w:rPr>
          <w:rFonts w:hint="eastAsia" w:asciiTheme="minorEastAsia" w:hAnsiTheme="minorEastAsia" w:eastAsiaTheme="minorEastAsia" w:cstheme="minorEastAsia"/>
          <w:bCs/>
          <w:lang w:eastAsia="zh-CN"/>
        </w:rPr>
        <w:t>建造师执业印章号：</w:t>
      </w:r>
      <w:r>
        <w:rPr>
          <w:rFonts w:hint="eastAsia" w:asciiTheme="minorEastAsia" w:hAnsiTheme="minorEastAsia" w:eastAsiaTheme="minorEastAsia" w:cstheme="minorEastAsia"/>
          <w:bCs/>
          <w:u w:val="single"/>
          <w:lang w:eastAsia="zh-CN"/>
        </w:rPr>
        <w:t>京1112015201746355（00）</w:t>
      </w:r>
      <w:r>
        <w:rPr>
          <w:rFonts w:hint="eastAsia" w:asciiTheme="minorEastAsia" w:hAnsiTheme="minorEastAsia" w:eastAsiaTheme="minorEastAsia" w:cstheme="minorEastAsia"/>
          <w:bCs/>
          <w:lang w:eastAsia="zh-CN"/>
        </w:rPr>
        <w:t>；</w:t>
      </w:r>
    </w:p>
    <w:p w14:paraId="2C1BE113">
      <w:pPr>
        <w:pStyle w:val="3"/>
        <w:spacing w:line="360" w:lineRule="auto"/>
        <w:ind w:firstLine="420" w:firstLineChars="200"/>
        <w:jc w:val="both"/>
        <w:rPr>
          <w:rFonts w:hint="eastAsia" w:asciiTheme="minorEastAsia" w:hAnsiTheme="minorEastAsia" w:eastAsiaTheme="minorEastAsia" w:cstheme="minorEastAsia"/>
          <w:bCs/>
          <w:lang w:eastAsia="zh-CN"/>
        </w:rPr>
      </w:pPr>
      <w:r>
        <w:rPr>
          <w:rFonts w:hint="eastAsia" w:asciiTheme="minorEastAsia" w:hAnsiTheme="minorEastAsia" w:eastAsiaTheme="minorEastAsia" w:cstheme="minorEastAsia"/>
          <w:bCs/>
          <w:lang w:eastAsia="zh-CN"/>
        </w:rPr>
        <w:t>安全生产考核合格证书号：</w:t>
      </w:r>
      <w:r>
        <w:rPr>
          <w:rFonts w:hint="eastAsia" w:asciiTheme="minorEastAsia" w:hAnsiTheme="minorEastAsia" w:eastAsiaTheme="minorEastAsia" w:cstheme="minorEastAsia"/>
          <w:bCs/>
          <w:u w:val="single"/>
          <w:lang w:eastAsia="zh-CN"/>
        </w:rPr>
        <w:t>京建安B（20</w:t>
      </w:r>
      <w:r>
        <w:rPr>
          <w:rFonts w:asciiTheme="minorEastAsia" w:hAnsiTheme="minorEastAsia" w:eastAsiaTheme="minorEastAsia" w:cstheme="minorEastAsia"/>
          <w:bCs/>
          <w:u w:val="single"/>
          <w:lang w:eastAsia="zh-CN"/>
        </w:rPr>
        <w:t>2</w:t>
      </w:r>
      <w:r>
        <w:rPr>
          <w:rFonts w:hint="eastAsia" w:asciiTheme="minorEastAsia" w:hAnsiTheme="minorEastAsia" w:eastAsiaTheme="minorEastAsia" w:cstheme="minorEastAsia"/>
          <w:bCs/>
          <w:u w:val="single"/>
          <w:lang w:eastAsia="zh-CN"/>
        </w:rPr>
        <w:t xml:space="preserve">5）0037409 </w:t>
      </w:r>
      <w:r>
        <w:rPr>
          <w:rFonts w:hint="eastAsia" w:asciiTheme="minorEastAsia" w:hAnsiTheme="minorEastAsia" w:eastAsiaTheme="minorEastAsia" w:cstheme="minorEastAsia"/>
          <w:bCs/>
          <w:lang w:eastAsia="zh-CN"/>
        </w:rPr>
        <w:t>。</w:t>
      </w:r>
    </w:p>
    <w:p w14:paraId="4496545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八、合同文件的组成</w:t>
      </w:r>
    </w:p>
    <w:p w14:paraId="562D8D0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下列文件共同构成合同文件：</w:t>
      </w:r>
    </w:p>
    <w:p w14:paraId="2C882B1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1.本协议书；</w:t>
      </w:r>
    </w:p>
    <w:p w14:paraId="7EE9301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2.中标通知书；</w:t>
      </w:r>
    </w:p>
    <w:p w14:paraId="52E711C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3.投标函及投标函附录；</w:t>
      </w:r>
    </w:p>
    <w:p w14:paraId="05A1483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4.合同条款专用部分；</w:t>
      </w:r>
    </w:p>
    <w:p w14:paraId="175C792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5.合同条款通用部分；</w:t>
      </w:r>
    </w:p>
    <w:p w14:paraId="51A02A0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6.技术标准和要求；</w:t>
      </w:r>
    </w:p>
    <w:p w14:paraId="0879211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7.图纸；</w:t>
      </w:r>
    </w:p>
    <w:p w14:paraId="29F835D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8.已标价工程量清单；</w:t>
      </w:r>
    </w:p>
    <w:p w14:paraId="32357C6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9.其他合同文件。</w:t>
      </w:r>
    </w:p>
    <w:p w14:paraId="48F331D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上述文件互相补充和解释，如有不明确或不一致之处，以合同约定次序在先者为准。</w:t>
      </w:r>
    </w:p>
    <w:p w14:paraId="34CC19E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九、本协议书中有关词语定义与合同条款中的定义相同。</w:t>
      </w:r>
    </w:p>
    <w:p w14:paraId="150AF5C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十、承包人承诺按照合同约定进行施工、竣工、交付并承担质量缺陷保修责任。</w:t>
      </w:r>
    </w:p>
    <w:p w14:paraId="6084CAD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十一、发包人承诺按照合同约定的条件、期限和方式向承包人支付合同价款。</w:t>
      </w:r>
    </w:p>
    <w:p w14:paraId="616635E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十二、本协议书连同其他合同文件正本一式</w:t>
      </w:r>
      <w:r>
        <w:rPr>
          <w:rFonts w:hint="eastAsia" w:asciiTheme="minorEastAsia" w:hAnsiTheme="minorEastAsia" w:eastAsiaTheme="minorEastAsia" w:cstheme="minorEastAsia"/>
          <w:u w:val="single"/>
          <w:lang w:eastAsia="zh-CN"/>
        </w:rPr>
        <w:t xml:space="preserve"> 贰 </w:t>
      </w:r>
      <w:r>
        <w:rPr>
          <w:rFonts w:hint="eastAsia" w:asciiTheme="minorEastAsia" w:hAnsiTheme="minorEastAsia" w:eastAsiaTheme="minorEastAsia" w:cstheme="minorEastAsia"/>
          <w:lang w:eastAsia="zh-CN"/>
        </w:rPr>
        <w:t>份，合同双方各执</w:t>
      </w:r>
      <w:r>
        <w:rPr>
          <w:rFonts w:hint="eastAsia" w:asciiTheme="minorEastAsia" w:hAnsiTheme="minorEastAsia" w:eastAsiaTheme="minorEastAsia" w:cstheme="minorEastAsia"/>
          <w:u w:val="single"/>
          <w:lang w:eastAsia="zh-CN"/>
        </w:rPr>
        <w:t xml:space="preserve"> 壹 </w:t>
      </w:r>
      <w:r>
        <w:rPr>
          <w:rFonts w:hint="eastAsia" w:asciiTheme="minorEastAsia" w:hAnsiTheme="minorEastAsia" w:eastAsiaTheme="minorEastAsia" w:cstheme="minorEastAsia"/>
          <w:lang w:eastAsia="zh-CN"/>
        </w:rPr>
        <w:t>份；副本一式</w:t>
      </w:r>
      <w:r>
        <w:rPr>
          <w:rFonts w:hint="eastAsia" w:asciiTheme="minorEastAsia" w:hAnsiTheme="minorEastAsia" w:eastAsiaTheme="minorEastAsia" w:cstheme="minorEastAsia"/>
          <w:u w:val="single"/>
          <w:lang w:eastAsia="zh-CN"/>
        </w:rPr>
        <w:t xml:space="preserve"> 捌 </w:t>
      </w:r>
      <w:r>
        <w:rPr>
          <w:rFonts w:hint="eastAsia" w:asciiTheme="minorEastAsia" w:hAnsiTheme="minorEastAsia" w:eastAsiaTheme="minorEastAsia" w:cstheme="minorEastAsia"/>
          <w:lang w:eastAsia="zh-CN"/>
        </w:rPr>
        <w:t>份，其中一份在合同报送建设行政主管部门备案时留存。</w:t>
      </w:r>
    </w:p>
    <w:p w14:paraId="292EC7A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十三、合同未尽事宜， 双方另行签订补充协议，但不得背离本协议第八条所约定的合同文件的实质性内容。补充协议是合同文件的组成部分。</w:t>
      </w:r>
    </w:p>
    <w:p w14:paraId="02AEC26B">
      <w:pPr>
        <w:pStyle w:val="3"/>
        <w:spacing w:line="360" w:lineRule="auto"/>
        <w:ind w:firstLine="420" w:firstLineChars="200"/>
        <w:jc w:val="both"/>
        <w:rPr>
          <w:rFonts w:hint="eastAsia" w:asciiTheme="minorEastAsia" w:hAnsiTheme="minorEastAsia" w:eastAsiaTheme="minorEastAsia" w:cstheme="minorEastAsia"/>
          <w:lang w:eastAsia="zh-CN"/>
        </w:rPr>
      </w:pPr>
    </w:p>
    <w:p w14:paraId="05652771">
      <w:pPr>
        <w:pStyle w:val="3"/>
        <w:spacing w:line="360" w:lineRule="auto"/>
        <w:jc w:val="both"/>
        <w:rPr>
          <w:rFonts w:hint="eastAsia" w:asciiTheme="minorEastAsia" w:hAnsiTheme="minorEastAsia" w:eastAsiaTheme="minorEastAsia" w:cstheme="minorEastAsia"/>
          <w:lang w:eastAsia="zh-CN"/>
        </w:rPr>
      </w:pPr>
    </w:p>
    <w:p w14:paraId="14A6BFBF">
      <w:pPr>
        <w:spacing w:line="360" w:lineRule="auto"/>
        <w:rPr>
          <w:rFonts w:hint="eastAsia" w:asciiTheme="minorEastAsia" w:hAnsiTheme="minorEastAsia" w:eastAsiaTheme="minorEastAsia" w:cstheme="minorEastAsia"/>
          <w:bCs/>
          <w:color w:val="000000" w:themeColor="text1"/>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发包人：（盖单位章）                      承包人：（盖单位章）</w:t>
      </w:r>
    </w:p>
    <w:p w14:paraId="5C16B481">
      <w:pPr>
        <w:spacing w:line="360" w:lineRule="auto"/>
        <w:rPr>
          <w:rFonts w:hint="eastAsia" w:asciiTheme="minorEastAsia" w:hAnsiTheme="minorEastAsia" w:eastAsiaTheme="minorEastAsia" w:cstheme="minorEastAsia"/>
          <w:bCs/>
          <w:color w:val="000000" w:themeColor="text1"/>
          <w:lang w:eastAsia="zh-CN"/>
          <w14:textFill>
            <w14:solidFill>
              <w14:schemeClr w14:val="tx1"/>
            </w14:solidFill>
          </w14:textFill>
        </w:rPr>
      </w:pPr>
    </w:p>
    <w:p w14:paraId="6E17974F">
      <w:pPr>
        <w:spacing w:line="360" w:lineRule="auto"/>
        <w:rPr>
          <w:rFonts w:hint="eastAsia" w:asciiTheme="minorEastAsia" w:hAnsiTheme="minorEastAsia" w:eastAsiaTheme="minorEastAsia" w:cstheme="minorEastAsia"/>
          <w:bCs/>
          <w:color w:val="000000" w:themeColor="text1"/>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 xml:space="preserve">北京市昌平区教育委员会                   北京长安建筑工程有限公司               </w:t>
      </w:r>
    </w:p>
    <w:p w14:paraId="1A149D26">
      <w:pPr>
        <w:spacing w:line="360" w:lineRule="auto"/>
        <w:rPr>
          <w:rFonts w:hint="eastAsia" w:asciiTheme="minorEastAsia" w:hAnsiTheme="minorEastAsia" w:eastAsiaTheme="minorEastAsia" w:cstheme="minorEastAsia"/>
          <w:bCs/>
          <w:color w:val="000000" w:themeColor="text1"/>
          <w:lang w:eastAsia="zh-CN"/>
          <w14:textFill>
            <w14:solidFill>
              <w14:schemeClr w14:val="tx1"/>
            </w14:solidFill>
          </w14:textFill>
        </w:rPr>
      </w:pPr>
    </w:p>
    <w:p w14:paraId="23DD8091">
      <w:pPr>
        <w:spacing w:line="360" w:lineRule="auto"/>
        <w:rPr>
          <w:rFonts w:hint="eastAsia" w:asciiTheme="minorEastAsia" w:hAnsiTheme="minorEastAsia" w:eastAsiaTheme="minorEastAsia" w:cstheme="minorEastAsia"/>
          <w:bCs/>
          <w:color w:val="000000" w:themeColor="text1"/>
          <w14:textFill>
            <w14:solidFill>
              <w14:schemeClr w14:val="tx1"/>
            </w14:solidFill>
          </w14:textFill>
        </w:rPr>
      </w:pPr>
      <w:r>
        <w:rPr>
          <w:rFonts w:hint="eastAsia" w:asciiTheme="minorEastAsia" w:hAnsiTheme="minorEastAsia" w:eastAsiaTheme="minorEastAsia" w:cstheme="minorEastAsia"/>
          <w:bCs/>
          <w:color w:val="000000" w:themeColor="text1"/>
          <w14:textFill>
            <w14:solidFill>
              <w14:schemeClr w14:val="tx1"/>
            </w14:solidFill>
          </w14:textFill>
        </w:rPr>
        <w:t>法定代表人或其                           法定代表人或其</w:t>
      </w:r>
    </w:p>
    <w:p w14:paraId="0399F247">
      <w:pPr>
        <w:spacing w:line="360" w:lineRule="auto"/>
        <w:rPr>
          <w:rFonts w:hint="eastAsia" w:asciiTheme="minorEastAsia" w:hAnsiTheme="minorEastAsia" w:eastAsiaTheme="minorEastAsia" w:cstheme="minorEastAsia"/>
          <w:bCs/>
          <w:color w:val="000000" w:themeColor="text1"/>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委托代理人：（签字）                     委托代理人：（签字）</w:t>
      </w:r>
    </w:p>
    <w:p w14:paraId="43F038BA">
      <w:pPr>
        <w:spacing w:line="360" w:lineRule="auto"/>
        <w:rPr>
          <w:rFonts w:hint="eastAsia" w:asciiTheme="minorEastAsia" w:hAnsiTheme="minorEastAsia" w:eastAsiaTheme="minorEastAsia" w:cstheme="minorEastAsia"/>
          <w:bCs/>
          <w:color w:val="000000" w:themeColor="text1"/>
          <w:lang w:eastAsia="zh-CN"/>
          <w14:textFill>
            <w14:solidFill>
              <w14:schemeClr w14:val="tx1"/>
            </w14:solidFill>
          </w14:textFill>
        </w:rPr>
      </w:pPr>
    </w:p>
    <w:p w14:paraId="71BD147B">
      <w:pPr>
        <w:spacing w:line="360" w:lineRule="auto"/>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签订日期：</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lang w:eastAsia="zh-CN"/>
          <w14:textFill>
            <w14:solidFill>
              <w14:schemeClr w14:val="tx1"/>
            </w14:solidFill>
          </w14:textFill>
        </w:rPr>
        <w:t>年</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lang w:eastAsia="zh-CN"/>
          <w14:textFill>
            <w14:solidFill>
              <w14:schemeClr w14:val="tx1"/>
            </w14:solidFill>
          </w14:textFill>
        </w:rPr>
        <w:t xml:space="preserve">月 </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lang w:eastAsia="zh-CN"/>
          <w14:textFill>
            <w14:solidFill>
              <w14:schemeClr w14:val="tx1"/>
            </w14:solidFill>
          </w14:textFill>
        </w:rPr>
        <w:t xml:space="preserve"> 日       签约地点：</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北京市昌平区 </w:t>
      </w:r>
    </w:p>
    <w:p w14:paraId="7DC79583">
      <w:pPr>
        <w:pStyle w:val="3"/>
        <w:spacing w:line="360" w:lineRule="auto"/>
        <w:ind w:firstLine="420" w:firstLineChars="200"/>
        <w:jc w:val="both"/>
        <w:rPr>
          <w:rFonts w:hint="eastAsia" w:asciiTheme="minorEastAsia" w:hAnsiTheme="minorEastAsia" w:eastAsiaTheme="minorEastAsia" w:cstheme="minorEastAsia"/>
          <w:lang w:eastAsia="zh-CN"/>
        </w:rPr>
      </w:pPr>
    </w:p>
    <w:p w14:paraId="6CBFB2E8">
      <w:pPr>
        <w:pStyle w:val="3"/>
        <w:spacing w:line="360" w:lineRule="auto"/>
        <w:ind w:firstLine="420" w:firstLineChars="200"/>
        <w:jc w:val="both"/>
        <w:rPr>
          <w:rFonts w:hint="eastAsia" w:asciiTheme="minorEastAsia" w:hAnsiTheme="minorEastAsia" w:eastAsiaTheme="minorEastAsia" w:cstheme="minorEastAsia"/>
          <w:lang w:eastAsia="zh-CN"/>
        </w:rPr>
      </w:pPr>
    </w:p>
    <w:p w14:paraId="113F52EA">
      <w:pPr>
        <w:pStyle w:val="3"/>
        <w:spacing w:line="360" w:lineRule="auto"/>
        <w:ind w:firstLine="420" w:firstLineChars="200"/>
        <w:jc w:val="both"/>
        <w:rPr>
          <w:rFonts w:hint="eastAsia" w:asciiTheme="minorEastAsia" w:hAnsiTheme="minorEastAsia" w:eastAsiaTheme="minorEastAsia" w:cstheme="minorEastAsia"/>
          <w:lang w:eastAsia="zh-CN"/>
        </w:rPr>
      </w:pPr>
    </w:p>
    <w:p w14:paraId="455C8C63">
      <w:pPr>
        <w:pStyle w:val="3"/>
        <w:spacing w:line="360" w:lineRule="auto"/>
        <w:ind w:firstLine="420" w:firstLineChars="200"/>
        <w:jc w:val="both"/>
        <w:rPr>
          <w:rFonts w:hint="eastAsia" w:asciiTheme="minorEastAsia" w:hAnsiTheme="minorEastAsia" w:eastAsiaTheme="minorEastAsia" w:cstheme="minorEastAsia"/>
          <w:lang w:eastAsia="zh-CN"/>
        </w:rPr>
      </w:pPr>
    </w:p>
    <w:p w14:paraId="0A828058">
      <w:pPr>
        <w:pStyle w:val="3"/>
        <w:spacing w:line="360" w:lineRule="auto"/>
        <w:ind w:firstLine="420" w:firstLineChars="200"/>
        <w:jc w:val="both"/>
        <w:rPr>
          <w:rFonts w:hint="eastAsia" w:asciiTheme="minorEastAsia" w:hAnsiTheme="minorEastAsia" w:eastAsiaTheme="minorEastAsia" w:cstheme="minorEastAsia"/>
          <w:lang w:eastAsia="zh-CN"/>
        </w:rPr>
      </w:pPr>
    </w:p>
    <w:p w14:paraId="4B82634B">
      <w:pPr>
        <w:pStyle w:val="3"/>
        <w:spacing w:line="360" w:lineRule="auto"/>
        <w:ind w:firstLine="420" w:firstLineChars="200"/>
        <w:jc w:val="both"/>
        <w:rPr>
          <w:rFonts w:hint="eastAsia" w:asciiTheme="minorEastAsia" w:hAnsiTheme="minorEastAsia" w:eastAsiaTheme="minorEastAsia" w:cstheme="minorEastAsia"/>
          <w:lang w:eastAsia="zh-CN"/>
        </w:rPr>
      </w:pPr>
    </w:p>
    <w:p w14:paraId="64281E58">
      <w:pPr>
        <w:pStyle w:val="3"/>
        <w:spacing w:line="360" w:lineRule="auto"/>
        <w:ind w:firstLine="420" w:firstLineChars="200"/>
        <w:jc w:val="both"/>
        <w:rPr>
          <w:rFonts w:hint="eastAsia" w:asciiTheme="minorEastAsia" w:hAnsiTheme="minorEastAsia" w:eastAsiaTheme="minorEastAsia" w:cstheme="minorEastAsia"/>
          <w:lang w:eastAsia="zh-CN"/>
        </w:rPr>
      </w:pPr>
    </w:p>
    <w:p w14:paraId="7220F799">
      <w:pPr>
        <w:pStyle w:val="3"/>
        <w:spacing w:line="360" w:lineRule="auto"/>
        <w:ind w:firstLine="420" w:firstLineChars="200"/>
        <w:jc w:val="both"/>
        <w:rPr>
          <w:rFonts w:hint="eastAsia" w:asciiTheme="minorEastAsia" w:hAnsiTheme="minorEastAsia" w:eastAsiaTheme="minorEastAsia" w:cstheme="minorEastAsia"/>
          <w:lang w:eastAsia="zh-CN"/>
        </w:rPr>
      </w:pPr>
    </w:p>
    <w:p w14:paraId="75C79C6B">
      <w:pPr>
        <w:pStyle w:val="3"/>
        <w:spacing w:line="360" w:lineRule="auto"/>
        <w:ind w:firstLine="420" w:firstLineChars="200"/>
        <w:jc w:val="both"/>
        <w:rPr>
          <w:rFonts w:hint="eastAsia" w:asciiTheme="minorEastAsia" w:hAnsiTheme="minorEastAsia" w:eastAsiaTheme="minorEastAsia" w:cstheme="minorEastAsia"/>
          <w:lang w:eastAsia="zh-CN"/>
        </w:rPr>
      </w:pPr>
    </w:p>
    <w:p w14:paraId="05C8AE2F">
      <w:pPr>
        <w:pStyle w:val="3"/>
        <w:spacing w:line="360" w:lineRule="auto"/>
        <w:ind w:firstLine="420" w:firstLineChars="200"/>
        <w:jc w:val="both"/>
        <w:rPr>
          <w:rFonts w:hint="eastAsia" w:asciiTheme="minorEastAsia" w:hAnsiTheme="minorEastAsia" w:eastAsiaTheme="minorEastAsia" w:cstheme="minorEastAsia"/>
          <w:lang w:eastAsia="zh-CN"/>
        </w:rPr>
      </w:pPr>
    </w:p>
    <w:p w14:paraId="7ECEF78B">
      <w:pPr>
        <w:pStyle w:val="3"/>
        <w:spacing w:line="360" w:lineRule="auto"/>
        <w:ind w:firstLine="420" w:firstLineChars="200"/>
        <w:jc w:val="both"/>
        <w:rPr>
          <w:rFonts w:hint="eastAsia" w:asciiTheme="minorEastAsia" w:hAnsiTheme="minorEastAsia" w:eastAsiaTheme="minorEastAsia" w:cstheme="minorEastAsia"/>
          <w:lang w:eastAsia="zh-CN"/>
        </w:rPr>
      </w:pPr>
    </w:p>
    <w:p w14:paraId="64FB91B8">
      <w:pPr>
        <w:pStyle w:val="3"/>
        <w:spacing w:line="360" w:lineRule="auto"/>
        <w:ind w:firstLine="420" w:firstLineChars="200"/>
        <w:jc w:val="both"/>
        <w:rPr>
          <w:rFonts w:hint="eastAsia" w:asciiTheme="minorEastAsia" w:hAnsiTheme="minorEastAsia" w:eastAsiaTheme="minorEastAsia" w:cstheme="minorEastAsia"/>
          <w:lang w:eastAsia="zh-CN"/>
        </w:rPr>
      </w:pPr>
    </w:p>
    <w:p w14:paraId="2212345C">
      <w:pPr>
        <w:pStyle w:val="3"/>
        <w:spacing w:line="360" w:lineRule="auto"/>
        <w:ind w:firstLine="420" w:firstLineChars="200"/>
        <w:jc w:val="both"/>
        <w:rPr>
          <w:rFonts w:hint="eastAsia" w:asciiTheme="minorEastAsia" w:hAnsiTheme="minorEastAsia" w:eastAsiaTheme="minorEastAsia" w:cstheme="minorEastAsia"/>
          <w:lang w:eastAsia="zh-CN"/>
        </w:rPr>
      </w:pPr>
    </w:p>
    <w:p w14:paraId="2F6F7235">
      <w:pPr>
        <w:pStyle w:val="3"/>
        <w:spacing w:line="360" w:lineRule="auto"/>
        <w:ind w:firstLine="420" w:firstLineChars="200"/>
        <w:jc w:val="both"/>
        <w:rPr>
          <w:rFonts w:hint="eastAsia" w:asciiTheme="minorEastAsia" w:hAnsiTheme="minorEastAsia" w:eastAsiaTheme="minorEastAsia" w:cstheme="minorEastAsia"/>
          <w:lang w:eastAsia="zh-CN"/>
        </w:rPr>
      </w:pPr>
    </w:p>
    <w:p w14:paraId="617D2B5A">
      <w:pPr>
        <w:pStyle w:val="3"/>
        <w:spacing w:line="360" w:lineRule="auto"/>
        <w:ind w:firstLine="420" w:firstLineChars="200"/>
        <w:jc w:val="both"/>
        <w:rPr>
          <w:rFonts w:hint="eastAsia" w:asciiTheme="minorEastAsia" w:hAnsiTheme="minorEastAsia" w:eastAsiaTheme="minorEastAsia" w:cstheme="minorEastAsia"/>
          <w:lang w:eastAsia="zh-CN"/>
        </w:rPr>
      </w:pPr>
    </w:p>
    <w:p w14:paraId="19F4FC35">
      <w:pPr>
        <w:pStyle w:val="3"/>
        <w:spacing w:line="360" w:lineRule="auto"/>
        <w:ind w:firstLine="420" w:firstLineChars="200"/>
        <w:jc w:val="both"/>
        <w:rPr>
          <w:rFonts w:hint="eastAsia" w:asciiTheme="minorEastAsia" w:hAnsiTheme="minorEastAsia" w:eastAsiaTheme="minorEastAsia" w:cstheme="minorEastAsia"/>
          <w:lang w:eastAsia="zh-CN"/>
        </w:rPr>
      </w:pPr>
    </w:p>
    <w:p w14:paraId="667C2EEE">
      <w:pPr>
        <w:pStyle w:val="3"/>
        <w:spacing w:line="360" w:lineRule="auto"/>
        <w:ind w:firstLine="420" w:firstLineChars="200"/>
        <w:jc w:val="both"/>
        <w:rPr>
          <w:rFonts w:hint="eastAsia" w:asciiTheme="minorEastAsia" w:hAnsiTheme="minorEastAsia" w:eastAsiaTheme="minorEastAsia" w:cstheme="minorEastAsia"/>
          <w:lang w:eastAsia="zh-CN"/>
        </w:rPr>
      </w:pPr>
    </w:p>
    <w:p w14:paraId="45214AB6">
      <w:pPr>
        <w:pStyle w:val="3"/>
        <w:spacing w:line="360" w:lineRule="auto"/>
        <w:ind w:firstLine="420" w:firstLineChars="200"/>
        <w:jc w:val="both"/>
        <w:rPr>
          <w:rFonts w:hint="eastAsia" w:asciiTheme="minorEastAsia" w:hAnsiTheme="minorEastAsia" w:eastAsiaTheme="minorEastAsia" w:cstheme="minorEastAsia"/>
          <w:lang w:eastAsia="zh-CN"/>
        </w:rPr>
      </w:pPr>
    </w:p>
    <w:p w14:paraId="293BF153">
      <w:pPr>
        <w:pStyle w:val="3"/>
        <w:spacing w:line="360" w:lineRule="auto"/>
        <w:ind w:firstLine="420" w:firstLineChars="200"/>
        <w:jc w:val="both"/>
        <w:rPr>
          <w:rFonts w:hint="eastAsia" w:asciiTheme="minorEastAsia" w:hAnsiTheme="minorEastAsia" w:eastAsiaTheme="minorEastAsia" w:cstheme="minorEastAsia"/>
          <w:lang w:eastAsia="zh-CN"/>
        </w:rPr>
      </w:pPr>
    </w:p>
    <w:p w14:paraId="7BA5C262">
      <w:pPr>
        <w:pStyle w:val="3"/>
        <w:spacing w:line="360" w:lineRule="auto"/>
        <w:ind w:firstLine="420" w:firstLineChars="200"/>
        <w:jc w:val="both"/>
        <w:rPr>
          <w:rFonts w:hint="eastAsia" w:asciiTheme="minorEastAsia" w:hAnsiTheme="minorEastAsia" w:eastAsiaTheme="minorEastAsia" w:cstheme="minorEastAsia"/>
          <w:lang w:eastAsia="zh-CN"/>
        </w:rPr>
      </w:pPr>
    </w:p>
    <w:p w14:paraId="211F2383">
      <w:pPr>
        <w:pStyle w:val="3"/>
        <w:spacing w:line="360" w:lineRule="auto"/>
        <w:ind w:firstLine="420" w:firstLineChars="200"/>
        <w:jc w:val="both"/>
        <w:rPr>
          <w:rFonts w:hint="eastAsia" w:asciiTheme="minorEastAsia" w:hAnsiTheme="minorEastAsia" w:eastAsiaTheme="minorEastAsia" w:cstheme="minorEastAsia"/>
          <w:lang w:eastAsia="zh-CN"/>
        </w:rPr>
        <w:sectPr>
          <w:footerReference r:id="rId4" w:type="default"/>
          <w:pgSz w:w="11906" w:h="16839"/>
          <w:pgMar w:top="1440" w:right="1385" w:bottom="1440" w:left="1701" w:header="0" w:footer="964" w:gutter="0"/>
          <w:pgNumType w:start="1"/>
          <w:cols w:space="0" w:num="1"/>
        </w:sectPr>
      </w:pPr>
    </w:p>
    <w:p w14:paraId="42A22072">
      <w:pPr>
        <w:pStyle w:val="3"/>
        <w:spacing w:before="63" w:line="220" w:lineRule="auto"/>
        <w:outlineLvl w:val="0"/>
        <w:rPr>
          <w:rFonts w:hint="eastAsia"/>
          <w:b/>
          <w:bCs/>
          <w:sz w:val="32"/>
          <w:szCs w:val="32"/>
          <w:lang w:eastAsia="zh-CN"/>
        </w:rPr>
      </w:pPr>
      <w:r>
        <w:rPr>
          <w:rFonts w:hint="eastAsia"/>
          <w:b/>
          <w:bCs/>
          <w:sz w:val="32"/>
          <w:szCs w:val="32"/>
          <w:lang w:eastAsia="zh-CN"/>
        </w:rPr>
        <w:drawing>
          <wp:inline distT="0" distB="0" distL="114300" distR="114300">
            <wp:extent cx="5743575" cy="8126730"/>
            <wp:effectExtent l="0" t="0" r="1905" b="11430"/>
            <wp:docPr id="3" name="图片 3" descr="学院东区生活用水管线改造工程其他专业施工采购项目-成交通知书_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学院东区生活用水管线改造工程其他专业施工采购项目-成交通知书_01"/>
                    <pic:cNvPicPr>
                      <a:picLocks noChangeAspect="1"/>
                    </pic:cNvPicPr>
                  </pic:nvPicPr>
                  <pic:blipFill>
                    <a:blip r:embed="rId12"/>
                    <a:stretch>
                      <a:fillRect/>
                    </a:stretch>
                  </pic:blipFill>
                  <pic:spPr>
                    <a:xfrm>
                      <a:off x="0" y="0"/>
                      <a:ext cx="5743575" cy="8126730"/>
                    </a:xfrm>
                    <a:prstGeom prst="rect">
                      <a:avLst/>
                    </a:prstGeom>
                  </pic:spPr>
                </pic:pic>
              </a:graphicData>
            </a:graphic>
          </wp:inline>
        </w:drawing>
      </w:r>
    </w:p>
    <w:p w14:paraId="60C396AB">
      <w:pPr>
        <w:pStyle w:val="3"/>
        <w:spacing w:before="63" w:line="220" w:lineRule="auto"/>
        <w:ind w:left="3217"/>
        <w:outlineLvl w:val="0"/>
        <w:rPr>
          <w:rFonts w:hint="eastAsia"/>
          <w:b/>
          <w:bCs/>
          <w:sz w:val="32"/>
          <w:szCs w:val="32"/>
        </w:rPr>
      </w:pPr>
    </w:p>
    <w:p w14:paraId="4A78157B">
      <w:pPr>
        <w:pStyle w:val="3"/>
        <w:spacing w:before="63" w:line="220" w:lineRule="auto"/>
        <w:outlineLvl w:val="0"/>
        <w:rPr>
          <w:rFonts w:hint="eastAsia"/>
          <w:b/>
          <w:bCs/>
          <w:sz w:val="32"/>
          <w:szCs w:val="32"/>
        </w:rPr>
      </w:pPr>
    </w:p>
    <w:p w14:paraId="7BDCF715">
      <w:pPr>
        <w:pStyle w:val="3"/>
        <w:spacing w:before="63" w:line="220" w:lineRule="auto"/>
        <w:ind w:left="3217"/>
        <w:outlineLvl w:val="0"/>
        <w:rPr>
          <w:rFonts w:hint="eastAsia"/>
          <w:b/>
          <w:bCs/>
          <w:sz w:val="32"/>
          <w:szCs w:val="32"/>
        </w:rPr>
      </w:pPr>
    </w:p>
    <w:p w14:paraId="66FFD3F1">
      <w:pPr>
        <w:pStyle w:val="3"/>
        <w:spacing w:before="63" w:line="220" w:lineRule="auto"/>
        <w:ind w:left="3217"/>
        <w:outlineLvl w:val="0"/>
        <w:rPr>
          <w:rFonts w:hint="eastAsia"/>
          <w:sz w:val="32"/>
          <w:szCs w:val="32"/>
          <w:lang w:eastAsia="zh-CN"/>
        </w:rPr>
      </w:pPr>
      <w:r>
        <w:rPr>
          <w:b/>
          <w:bCs/>
          <w:sz w:val="32"/>
          <w:szCs w:val="32"/>
          <w:lang w:eastAsia="zh-CN"/>
        </w:rPr>
        <w:t>合同条款通用部分</w:t>
      </w:r>
    </w:p>
    <w:p w14:paraId="7F72B35E">
      <w:pPr>
        <w:spacing w:line="343" w:lineRule="auto"/>
        <w:rPr>
          <w:lang w:eastAsia="zh-CN"/>
        </w:rPr>
      </w:pPr>
    </w:p>
    <w:p w14:paraId="6E580FC9">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1.一般约定</w:t>
      </w:r>
    </w:p>
    <w:p w14:paraId="43628EE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1.1词语定义</w:t>
      </w:r>
    </w:p>
    <w:p w14:paraId="3711EC2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合同条款通用部分、合同条款专用部分中的下列词语应具有本款所赋予的含义。</w:t>
      </w:r>
    </w:p>
    <w:p w14:paraId="459D1D4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1.1.1 合同</w:t>
      </w:r>
    </w:p>
    <w:p w14:paraId="377A3FA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1.1.1.1 合同文件（或称合同）：指合同协议书、中标通知书、投标函及投标函附录、合同条款专用部分、合同条款通用部分、技术标准和要求、图纸、已标价工程量清单，以及其他合同文件。</w:t>
      </w:r>
    </w:p>
    <w:p w14:paraId="67E9EA3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1.1.1.2合同协议书：指构成合同文件组成部分，由发包人与承包人共同签署的名为合同协议书的文件。</w:t>
      </w:r>
    </w:p>
    <w:p w14:paraId="13CA874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1.1.1.3 中标通知书：指构成合同文件组成部分，由发包人通知承包人中标的文件。</w:t>
      </w:r>
    </w:p>
    <w:p w14:paraId="5BB3DBE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1.1.1.4 投标函：指构成合同文件组成部分，由承包人填写并签署的用于投标的名为投标函的文件。</w:t>
      </w:r>
    </w:p>
    <w:p w14:paraId="1E08CA9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1.1.1.5投标函附录：指附在投标函后构成合同文件组成部分，附在投标函后的名为投标函附录的文件。</w:t>
      </w:r>
    </w:p>
    <w:p w14:paraId="5252001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1.1.1.6合同条款：指构成合同文件组成部分的合同条款通用部分和（或）合同条款专用部分。</w:t>
      </w:r>
    </w:p>
    <w:p w14:paraId="2EDA536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1.1.1.7技术标准和要求：指构成合同文件组成部分，名为技术标准和要求的文件，包括合同双方当事人约定对其所作的修改或补充。</w:t>
      </w:r>
    </w:p>
    <w:p w14:paraId="08BDDF6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1.1.1.8图纸：指构成合同文件组成部分的工程图纸，以及由发包人按合同约定提供的任何补充和修改的图纸，包括配套的说明。</w:t>
      </w:r>
    </w:p>
    <w:p w14:paraId="7730FFA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1.1.1.9已标价工程量清单：指构成合同文件组成部分，由承包人按照规定的格式和要求填写并标明价格的工程量清单。</w:t>
      </w:r>
    </w:p>
    <w:p w14:paraId="2DCBDC0B">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"1.1.1.10" </w:instrText>
      </w:r>
      <w:r>
        <w:fldChar w:fldCharType="separate"/>
      </w:r>
      <w:r>
        <w:rPr>
          <w:rFonts w:hint="eastAsia" w:asciiTheme="minorEastAsia" w:hAnsiTheme="minorEastAsia" w:eastAsiaTheme="minorEastAsia" w:cstheme="minorEastAsia"/>
          <w:lang w:eastAsia="zh-CN"/>
        </w:rPr>
        <w:t>1.1.1.10</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其他合同文件：指经合同双方当事人确认构成合同文件的其他文件。</w:t>
      </w:r>
    </w:p>
    <w:p w14:paraId="00C564F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1.1.2合同当事人和人员</w:t>
      </w:r>
    </w:p>
    <w:p w14:paraId="2FBE4E5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1.1.2.1合同当事人：指发包人和（或）承包人。</w:t>
      </w:r>
    </w:p>
    <w:p w14:paraId="32CF27F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1.1.2.2发包人：指合同协议书中约定，具有工程发包主体资格和承诺按照合同约定的条件、期限和方式向承包人支付工程价款的当事人，以及取得该当事人资格的合法继承人。发包人名称见合同条款专用部分。</w:t>
      </w:r>
    </w:p>
    <w:p w14:paraId="503CBFA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1.1.2.3承包人：指合同协议书中约定，具有合同工程承包主体资格，并承诺按照合同约定进行施工、竣工、交付并承担质量缺陷保修责任的当事人，以及取得该当事人资格的合法继承人。承包人名称见合同条款专用部分。</w:t>
      </w:r>
    </w:p>
    <w:p w14:paraId="4590489C">
      <w:pPr>
        <w:spacing w:line="360" w:lineRule="auto"/>
        <w:ind w:firstLine="420" w:firstLineChars="200"/>
        <w:jc w:val="both"/>
        <w:rPr>
          <w:rFonts w:hint="eastAsia" w:asciiTheme="minorEastAsia" w:hAnsiTheme="minorEastAsia" w:eastAsiaTheme="minorEastAsia" w:cstheme="minorEastAsia"/>
          <w:lang w:eastAsia="zh-CN"/>
        </w:rPr>
        <w:sectPr>
          <w:footerReference r:id="rId5" w:type="default"/>
          <w:pgSz w:w="11906" w:h="16839"/>
          <w:pgMar w:top="1426" w:right="1382" w:bottom="1197" w:left="1464" w:header="0" w:footer="963" w:gutter="0"/>
          <w:cols w:space="720" w:num="1"/>
        </w:sectPr>
      </w:pPr>
    </w:p>
    <w:p w14:paraId="4B3E64F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1.1.2.4承包人项目经理：指承包人派驻施工场地的全权负责人。</w:t>
      </w:r>
    </w:p>
    <w:p w14:paraId="33B4E8F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1.1.2.5监理人：指受发包人委托的对合同履行实施管理的法人或其他组织。监理人名称见合同条款专用部分。</w:t>
      </w:r>
    </w:p>
    <w:p w14:paraId="3E5B431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1.1.2.6总监理工程师（总监）：指由监理人委派常驻施工场地对合同履行实施管理的全权负责人。</w:t>
      </w:r>
    </w:p>
    <w:p w14:paraId="4E2AD6D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1.1.2.7发包人代表：指由发包人指定的派驻施工场地（现场）的全权代表。发包人代表相关信息见合同条款专用部分。</w:t>
      </w:r>
    </w:p>
    <w:p w14:paraId="5C8133D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1.1.2.8专项供应商：指根据合同条款第 15.8.1 项的约定，由发包人和承包人以招标方式选择的供应商。</w:t>
      </w:r>
    </w:p>
    <w:p w14:paraId="63ADFC3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1.1.2.9独立承包人：指与发包人直接订立工程承包合同，负责实施与工程有关的其他工作的当事人。</w:t>
      </w:r>
    </w:p>
    <w:p w14:paraId="24B0DC2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1.1.3工程和设备</w:t>
      </w:r>
    </w:p>
    <w:p w14:paraId="2FF9F99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1.1.3.1工程：指永久工程和（或）临时工程。</w:t>
      </w:r>
    </w:p>
    <w:p w14:paraId="23E9E02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1.1.3.2永久工程：指按照合同约定所需建造、完成并移交给发包人的工程，包括工程设备。永久工程的约定见合同条款专用部分。</w:t>
      </w:r>
    </w:p>
    <w:p w14:paraId="5E48925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1.1.3.3临时工程：指为完成合同约定的永久工程所修建的各类临时性工程，不包括施工设备。临时工程的约定见合同条款专用部分。</w:t>
      </w:r>
    </w:p>
    <w:p w14:paraId="212284C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1.1.3.4单位工程：指具有相对独立的设计文件，能够独立组织施工并能形成独立使用功能的永久工程的组成部分。</w:t>
      </w:r>
    </w:p>
    <w:p w14:paraId="444C54C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1.1.3.5工程设备：指构成或计划构成永久工程一部分的机电设备、金属结构设备、仪器装置及其他类似的设备和装置。</w:t>
      </w:r>
    </w:p>
    <w:p w14:paraId="3F5C4C2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1.1.3.6材料：指构成或将构成永久工程组成部分的各类物品 (工程设备除外)，包括合同中可能约定的承包人仅负责供应的材料。</w:t>
      </w:r>
    </w:p>
    <w:p w14:paraId="52E1439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1.1.3.7施工设备：指为完成合同约定的各项工作所需的设备、器具和其他物品，不包括临时工程和材料。</w:t>
      </w:r>
    </w:p>
    <w:p w14:paraId="26E9C04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1.1.3.8临时设施：指为完成合同约定的各项工作所服务的临时性生产和生活设施。</w:t>
      </w:r>
    </w:p>
    <w:p w14:paraId="7082633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1.1.3.9承包人设备：指承包人自带的施工设备。</w:t>
      </w:r>
    </w:p>
    <w:p w14:paraId="5526409A">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"1.1.3.10" </w:instrText>
      </w:r>
      <w:r>
        <w:fldChar w:fldCharType="separate"/>
      </w:r>
      <w:r>
        <w:rPr>
          <w:rFonts w:hint="eastAsia" w:asciiTheme="minorEastAsia" w:hAnsiTheme="minorEastAsia" w:eastAsiaTheme="minorEastAsia" w:cstheme="minorEastAsia"/>
          <w:lang w:eastAsia="zh-CN"/>
        </w:rPr>
        <w:t>1.1.3.10</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施工场地（或称工地、现场）：指用于合同工程施工的场所，以及在合同中指定作为施工场地组成部分的其他场所，包括永久占地和临时占地。</w:t>
      </w:r>
    </w:p>
    <w:p w14:paraId="3789302F">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"1.1.3.11" </w:instrText>
      </w:r>
      <w:r>
        <w:fldChar w:fldCharType="separate"/>
      </w:r>
      <w:r>
        <w:rPr>
          <w:rFonts w:hint="eastAsia" w:asciiTheme="minorEastAsia" w:hAnsiTheme="minorEastAsia" w:eastAsiaTheme="minorEastAsia" w:cstheme="minorEastAsia"/>
          <w:lang w:eastAsia="zh-CN"/>
        </w:rPr>
        <w:t>1.1.3.11</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永久占地：指为实施合同工程需永久占用的土地。永久占地的约定见合同条款专用部分。</w:t>
      </w:r>
    </w:p>
    <w:p w14:paraId="250A458E">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"1.1.3.12" </w:instrText>
      </w:r>
      <w:r>
        <w:fldChar w:fldCharType="separate"/>
      </w:r>
      <w:r>
        <w:rPr>
          <w:rFonts w:hint="eastAsia" w:asciiTheme="minorEastAsia" w:hAnsiTheme="minorEastAsia" w:eastAsiaTheme="minorEastAsia" w:cstheme="minorEastAsia"/>
          <w:lang w:eastAsia="zh-CN"/>
        </w:rPr>
        <w:t>1.1.3.12</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临时占地：指为实施合同工程需临时占用的土地。临时占地的约定见合同条款专用部分。</w:t>
      </w:r>
    </w:p>
    <w:p w14:paraId="161B213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1.1.4日期</w:t>
      </w:r>
    </w:p>
    <w:p w14:paraId="29D52F04">
      <w:pPr>
        <w:spacing w:line="360" w:lineRule="auto"/>
        <w:ind w:firstLine="420" w:firstLineChars="200"/>
        <w:jc w:val="both"/>
        <w:rPr>
          <w:rFonts w:hint="eastAsia" w:asciiTheme="minorEastAsia" w:hAnsiTheme="minorEastAsia" w:eastAsiaTheme="minorEastAsia" w:cstheme="minorEastAsia"/>
          <w:lang w:eastAsia="zh-CN"/>
        </w:rPr>
        <w:sectPr>
          <w:footerReference r:id="rId6" w:type="default"/>
          <w:pgSz w:w="11906" w:h="16839"/>
          <w:pgMar w:top="1430" w:right="1457" w:bottom="1197" w:left="1464" w:header="0" w:footer="963" w:gutter="0"/>
          <w:cols w:space="720" w:num="1"/>
        </w:sectPr>
      </w:pPr>
    </w:p>
    <w:p w14:paraId="72797A9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1.1.4.1开工通知：指监理人按第 11.1 款通知承包人开工的函件。</w:t>
      </w:r>
    </w:p>
    <w:p w14:paraId="3961511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1.1.4.2开工日期：指监理人按第 11.1 款发出的开工通知中写明的开工日期。</w:t>
      </w:r>
    </w:p>
    <w:p w14:paraId="6570D5F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1.1.4.3工期：指承包人在投标函中承诺的完成合同工程所需的期限，包括按第 11.3 款、第 11.4 款和第 11.6 款约定所作的变更。</w:t>
      </w:r>
    </w:p>
    <w:p w14:paraId="34CD532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 xml:space="preserve">1.1.4.4竣工日期：指第 </w:t>
      </w:r>
      <w:r>
        <w:fldChar w:fldCharType="begin"/>
      </w:r>
      <w:r>
        <w:instrText xml:space="preserve"> HYPERLINK "1.1.4.3" </w:instrText>
      </w:r>
      <w:r>
        <w:fldChar w:fldCharType="separate"/>
      </w:r>
      <w:r>
        <w:rPr>
          <w:rFonts w:hint="eastAsia" w:asciiTheme="minorEastAsia" w:hAnsiTheme="minorEastAsia" w:eastAsiaTheme="minorEastAsia" w:cstheme="minorEastAsia"/>
          <w:lang w:eastAsia="zh-CN"/>
        </w:rPr>
        <w:t>1.1.4.3</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 xml:space="preserve"> 目约定工期届满时的日期。实际竣工日期以工程接收证书中写明的日期为准。</w:t>
      </w:r>
    </w:p>
    <w:p w14:paraId="43FCB52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1.1.4.5缺陷责任期：指履行第 19.2 款约定的缺陷责任的期限，包括根据第 19.3 款约定所作的延长。缺陷责任期的具体期限见合同条款专用部分。</w:t>
      </w:r>
    </w:p>
    <w:p w14:paraId="50BE377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1.1.4.6保修期：是根据现行有关法律规定，在合同条款第 19.7 款中约定的由承包人负责对合同约定的保修范围内发生的质量问题履行保修义务并对造成的损失承担赔偿责任的期限。</w:t>
      </w:r>
    </w:p>
    <w:p w14:paraId="2C61AC3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1.1.4.7基准日期：指投标截止时间前 28 天的日期。</w:t>
      </w:r>
    </w:p>
    <w:p w14:paraId="3A187C5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1.1.4.8天：除特别指明外，指日历天。合同中按天计算时间的，开始当天不计入，从次日开始计算。期限最后一天的截止时间为当天 24:00。</w:t>
      </w:r>
    </w:p>
    <w:p w14:paraId="5867F97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1.1.5合同价格和费用</w:t>
      </w:r>
    </w:p>
    <w:p w14:paraId="27D92EF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1.1.5.1签约合同价：指签定合同时合同协议书中写明的，包括了暂列金额、暂估价的合同总金额。</w:t>
      </w:r>
    </w:p>
    <w:p w14:paraId="51EC1F3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1.1.5.2合同价格：指承包人按合同约定完成了包括缺陷责任期内的全部承包工作后，发包人应付给承包人的金额，包括在履行合同过程中按合同约定进行的变更和调整。</w:t>
      </w:r>
    </w:p>
    <w:p w14:paraId="6A7728A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1.1.5.3费用：指为履行合同所发生的或将要发生的所有合理开支，包括管理费和应分摊的其他费用，但不包括利润。</w:t>
      </w:r>
    </w:p>
    <w:p w14:paraId="785F38B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1.1.5.4暂列金额：指已标价工程量清单中所列的暂列金额，用于在签订合同协议书时尚未确定或不可预见变更的施工及其所需材料、工程设备、服务等的金额， 包括以计日工方式支付的金额。</w:t>
      </w:r>
    </w:p>
    <w:p w14:paraId="780F276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1.1.5.5暂估价：指发包人在工程量清单中给定的用于支付必然发生但暂时不能确定价格的材料、设备的金额。</w:t>
      </w:r>
    </w:p>
    <w:p w14:paraId="7867AEB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1.1.5.6计日工：指对零星工作采取的一种计价方式，按合同中的计日工子目及其单价计价付款。</w:t>
      </w:r>
    </w:p>
    <w:p w14:paraId="3CA5F4D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1.1.5.7质量保证金（或称保留金）：指按第 17.4.1 项约定用于保证在缺陷责任期内履行缺陷修复义务的金额。</w:t>
      </w:r>
    </w:p>
    <w:p w14:paraId="45AF115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1.1.6书面形式：指合同文件、信函、电报、传真等可以有形地表现所载内容的形式。</w:t>
      </w:r>
    </w:p>
    <w:p w14:paraId="6839B8C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1.1.7争议评审组</w:t>
      </w:r>
    </w:p>
    <w:p w14:paraId="0973B47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争议评审组：是由发包人和承包人共同聘请的人员组成的独立、公正的第三方临时性组织，一般由一名或者三名合同管理和（或）工程管理专家组成。争议评审组负责对发包人和（或）承包人提请进行评审的本合同项下的争议进行评审并在规定的期限内给出评审意见，合同双方在规定的期限内均未对评审意见提出异议时，评审意见对合同双方有最终约束力。发包人和承包人应当分别与接受聘请的争议评审专家签订聘用协议，就评审的争议范围、评审意见效力等必要事项做出约定。</w:t>
      </w:r>
    </w:p>
    <w:p w14:paraId="36E010B4">
      <w:pPr>
        <w:pStyle w:val="3"/>
        <w:spacing w:line="360" w:lineRule="auto"/>
        <w:ind w:firstLine="420" w:firstLineChars="200"/>
        <w:jc w:val="both"/>
        <w:rPr>
          <w:rFonts w:hint="eastAsia" w:asciiTheme="minorEastAsia" w:hAnsiTheme="minorEastAsia" w:eastAsiaTheme="minorEastAsia" w:cstheme="minorEastAsia"/>
          <w:lang w:eastAsia="zh-CN"/>
        </w:rPr>
        <w:sectPr>
          <w:footerReference r:id="rId7" w:type="default"/>
          <w:pgSz w:w="11906" w:h="16839"/>
          <w:pgMar w:top="1430" w:right="1277" w:bottom="1197" w:left="1464" w:header="0" w:footer="963" w:gutter="0"/>
          <w:cols w:space="720" w:num="1"/>
        </w:sectPr>
      </w:pPr>
    </w:p>
    <w:p w14:paraId="4CED957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1.1.8其他需要补充的内容</w:t>
      </w:r>
    </w:p>
    <w:p w14:paraId="518AF7E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其他需要补充的内容见合同条款专用部分。</w:t>
      </w:r>
    </w:p>
    <w:p w14:paraId="5B55295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1.2语言文字</w:t>
      </w:r>
    </w:p>
    <w:p w14:paraId="6D1EDE7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除专用术语外，合同使用的语言文字为中文。必要时专用术语应附有中文注释。</w:t>
      </w:r>
    </w:p>
    <w:p w14:paraId="544882F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1.3法律</w:t>
      </w:r>
    </w:p>
    <w:p w14:paraId="7CD54FE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适用于合同的法律包括中华人民共和国法律、行政法规、部门规章，以及北京市的地方法规、自治条例、单行条例和地方政府规章。</w:t>
      </w:r>
    </w:p>
    <w:p w14:paraId="1E67AC7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1.4合同文件的优先顺序</w:t>
      </w:r>
    </w:p>
    <w:p w14:paraId="0A4FE67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组成合同的各项文件应互相解释，互为说明。除合同条款专用部分另有约定外，解释合同文件的优先顺序如下：</w:t>
      </w:r>
    </w:p>
    <w:p w14:paraId="364819A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（1）合同协议书；</w:t>
      </w:r>
    </w:p>
    <w:p w14:paraId="070DC42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（2）中标通知书；</w:t>
      </w:r>
    </w:p>
    <w:p w14:paraId="362B293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（3）投标函及投标函附录；</w:t>
      </w:r>
    </w:p>
    <w:p w14:paraId="30D9186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（4）合同条款专用部分；</w:t>
      </w:r>
    </w:p>
    <w:p w14:paraId="1389A65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（5）合同条款通用部分；</w:t>
      </w:r>
    </w:p>
    <w:p w14:paraId="22C04F8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（6）技术标准和要求；</w:t>
      </w:r>
    </w:p>
    <w:p w14:paraId="46B7865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（7）图纸；</w:t>
      </w:r>
    </w:p>
    <w:p w14:paraId="09A8CBF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（8）已标价工程量清单；</w:t>
      </w:r>
    </w:p>
    <w:p w14:paraId="2BA468F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（9）其他合同文件。</w:t>
      </w:r>
    </w:p>
    <w:p w14:paraId="5D5C919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合同协议书中约定采用总价合同形式的，除非合同另有约定，已标价工程量清单中的各项工程量对合同双方不具有合同约束力。</w:t>
      </w:r>
    </w:p>
    <w:p w14:paraId="434A4C5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图纸与技术标准和要求之间有矛盾或者不一致的，以其中要求较严格的标准为准。</w:t>
      </w:r>
    </w:p>
    <w:p w14:paraId="145F4A1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合同双方在合同履行过程中签订的补充协议亦构成承包合同文件的组成部分，其解释顺序视其内容与其他合同文件的相互关系而定。</w:t>
      </w:r>
    </w:p>
    <w:p w14:paraId="26AA662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1.5合同协议书</w:t>
      </w:r>
    </w:p>
    <w:p w14:paraId="721E453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指由发包人与承包人共同签署的用于明确当事人合同关系的文件。委托代理人除法律另有规定或合同条款专用部分另有约定外，发包人和承包人的法定代表人或其委托代理人在合同协议书上签字并盖单位章后，合同生效。合同生效的条件见合同条款专用部分。</w:t>
      </w:r>
    </w:p>
    <w:p w14:paraId="0E52B87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1.6图纸和承包人文件</w:t>
      </w:r>
    </w:p>
    <w:p w14:paraId="167B3A0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1.6.1图纸的提供</w:t>
      </w:r>
    </w:p>
    <w:p w14:paraId="106E942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（1）发包人按照合同约定向承包人提供图纸。发包人未按时提供图纸造成工期延误的，按第11.3 款的约定处理。承包人需要增加图纸套数的，发包人应代为复制，复制费用由承包人承担。</w:t>
      </w:r>
    </w:p>
    <w:p w14:paraId="7D36AC6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（2）依据合同条款第 10.1 款约定制定的合同进度计划，或依据合同条款专用部分第 10.2 款约定修订的合同进度计划，经监理人批准后 7 日内，承包人应当根据合同进度计划或合同进度计划修订和本项约定的图纸提供期限和数量，编制或者修改图纸供应计划并报送监理人，其中应当载明承包人对各最新版本图纸 (包括第 1.6.3 项约定的图纸修改图)的最迟需求时间，监理人应当在收到图纸供应计划后 7 天内批复或提出修改意见，否则该图纸供应计划视为得到批准。</w:t>
      </w:r>
    </w:p>
    <w:p w14:paraId="3580DE8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经监理人批准最新的图纸供应计划对合同双方有合同约束力，应当作为发包人或者监理人向承包人提供图纸的主要依据。发包人或者监理人不按照图纸供应计划提供图纸而导致承包人费用增加和（或）工期延误的，由发包人承担赔偿责任。</w:t>
      </w:r>
    </w:p>
    <w:p w14:paraId="2BE4FB1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（4）承包人未按照约定的时间向监理人提交图纸供应计划,致使发包人或者监理人未能在约定的时间内提供相应图纸或者承包人未按照图纸供应计划组织施工所造成的费用增加和（或）工期延误由承包人承担。</w:t>
      </w:r>
    </w:p>
    <w:p w14:paraId="0A808CD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（5）发包人提供图纸的期限、数量和其他约定见合同条款专用部分。</w:t>
      </w:r>
    </w:p>
    <w:p w14:paraId="00A83A3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1.6.2承包人提供的文件</w:t>
      </w:r>
    </w:p>
    <w:p w14:paraId="50CE6AE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由承包人提供的文件包括部分工程的大样图、加工图等，承包人应当按照约定的范围、数量和期限报送监理人，监理人应当在约定的期限内批复。承包人提供文件的范围、数量、期限和监理人批复期限以及其他约定见合同条款专用部分。</w:t>
      </w:r>
    </w:p>
    <w:p w14:paraId="19E91E9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（2）除合同条款第 4.1.10 项约定的由承包人提供的设计文件外，本项约定的其他应由承包人提供的文件，包括必要的加工图和大样图，均不能作为合同计量与支付的依据文件。</w:t>
      </w:r>
    </w:p>
    <w:p w14:paraId="1F46EB3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1.6.3图纸的修改</w:t>
      </w:r>
    </w:p>
    <w:p w14:paraId="7EBA291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图纸需要修改和补充的，监理人应当按照合同条款第 1.6.1(2) 目约定的有合同约束力的图纸供应计划，签发图纸修改图给承包人。承包人应按修改后的图纸施工。</w:t>
      </w:r>
    </w:p>
    <w:p w14:paraId="46C84E1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1.6.4图纸的错误</w:t>
      </w:r>
    </w:p>
    <w:p w14:paraId="0D67F13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承包人发现发包人提供的图纸存在明显错误或疏忽，应及时通知监理人。</w:t>
      </w:r>
    </w:p>
    <w:p w14:paraId="679D9B4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1.6.5图纸和承包人文件的保管</w:t>
      </w:r>
    </w:p>
    <w:p w14:paraId="245BCE6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监理人和承包人均应在施工场地各保存一套完整的包含第 1.6.1 项、第 1.6.2 项、第 1.6.3项约定内容的图纸和承包人文件。</w:t>
      </w:r>
    </w:p>
    <w:p w14:paraId="710977A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1.7联络</w:t>
      </w:r>
    </w:p>
    <w:p w14:paraId="133FB9F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1.7.1与合同有关的通知、批准、证明、证书、指示、要求、请求、同意、意见、确定和决定等，均应采用书面形式。</w:t>
      </w:r>
    </w:p>
    <w:p w14:paraId="0ECD845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1.7.2第 1.7.1 项中的通知、批准、证明、证书、指示、要求、请求、同意、意见、确定和决定等来往函件，均应在指定的期限内送达指定地点和接收人，并办理签收手续。</w:t>
      </w:r>
    </w:p>
    <w:p w14:paraId="7D5B722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（1）联络来往信函的送达期限：合同约定了发出期限的，送达期限为合同约定的发出期限后的 24 小时内；合同约定了通知、提供或者报送期限的，通知、提供或者报送期限即为送达期限。</w:t>
      </w:r>
    </w:p>
    <w:p w14:paraId="3837D70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（2）发包人指定的接收人和接收地点见合同条款专用部分。</w:t>
      </w:r>
    </w:p>
    <w:p w14:paraId="514107A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（3）监理人指定的接收人和接收地点见合同条款专用部分。</w:t>
      </w:r>
    </w:p>
    <w:p w14:paraId="46D0536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（4）承包人指定的接收人为合同协议书中载明的承包人项目经理本人或者项目经理的授权代表。承包人应在收到开工通知后 7 天内，按照合同条款第 4.5.4 项的约定，将授权代表其接收来往信函的项目经理的授权代表姓名和授权范围通知监理人。除合同另有约定外，承包人施工场地管理机构的办公地点即为承包人指定的接收地点。</w:t>
      </w:r>
    </w:p>
    <w:p w14:paraId="411CBBA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发包人（包括监理人）和承包人中任何一方指定的接收人或者接收地点发生变动，应当在实际变动前提前至少一个工作日以书面形式通知另一方。发包人（包括监理人）和承包人应当确保其各自指定的接收人在法定的和（或）符合合同约定的工作时间内始终工作在指定的接收地点，指定接收人离开工作岗位而无法及时签收来往信函视为拒不签收。</w:t>
      </w:r>
    </w:p>
    <w:p w14:paraId="0657238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发包人（包括监理人）和承包人中任何一方均应当及时签收另一方送达其指定接收地点的来往信函，拒不签收的，送达信函的一方可以采用挂号或者公证方式送达，由此所造成的直接的和间接的费用增加（包括被迫采用特殊送达方式所发生的费用）和（或）延误的工期由拒绝签收一方承担。</w:t>
      </w:r>
    </w:p>
    <w:p w14:paraId="57FB88B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1.8转让</w:t>
      </w:r>
    </w:p>
    <w:p w14:paraId="67B828D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除合同另有约定外，未经对方当事人同意，一方当事人不得将合同权利全部或部分转让给第三人，也不得全部或部分转移合同义务。</w:t>
      </w:r>
    </w:p>
    <w:p w14:paraId="1F04D7C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1.9严禁贿赂</w:t>
      </w:r>
    </w:p>
    <w:p w14:paraId="17D745F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合同双方当事人不得以贿赂或变相贿赂的方式，谋取不当利益或损害对方权益。因贿赂造成对方损失的，行为人应赔偿损失，并承担相应的法律责任。</w:t>
      </w:r>
    </w:p>
    <w:p w14:paraId="38A4BA1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1.10化石、文物</w:t>
      </w:r>
    </w:p>
    <w:p w14:paraId="2283497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1.10.1在施工场地发掘的所有文物、古迹以及具有地质研究或考古价值的其他遗迹、化石、钱币或物品属于国家所有。一旦发现上述文物，承包人应采取有效合理的保护措施，防止任何人员移动或损坏上述物品，并立即报告当地文物行政部门，同时通知监理人。发包人、监理人和承包人应按文物行政部门要求采取妥善保护措施，由此导致费用增加和（或）工期延误由发包人承担。</w:t>
      </w:r>
    </w:p>
    <w:p w14:paraId="21A6168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1.10.2承包人发现文物后不及时报告或隐瞒不报，致使文物丢失或损坏的，应赔偿损失，并承担相应的法律责任。</w:t>
      </w:r>
    </w:p>
    <w:p w14:paraId="7BBBDB2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1.11专利技术</w:t>
      </w:r>
    </w:p>
    <w:p w14:paraId="70D3C01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1.11.1承包人在使用任何材料、承包人设备、工程设备或采用施工工艺时，因侵犯专利权或其他知识产权所引起的责任，由承包人承担，但由于遵照发包人提供的设计或技术标准和要求引起的除外。</w:t>
      </w:r>
    </w:p>
    <w:p w14:paraId="067CE02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1.11.2承包人在投标文件中采用专利技术的，专利技术的使用费包含在投标报价内。</w:t>
      </w:r>
    </w:p>
    <w:p w14:paraId="7FAF77F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1.11.3承包人的技术秘密和声明需要保密的资料和信息，发包人和监理人不得为合同以外的目的泄露给他人。</w:t>
      </w:r>
    </w:p>
    <w:p w14:paraId="0999B24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1.12图纸和文件的保密</w:t>
      </w:r>
    </w:p>
    <w:p w14:paraId="6859BB6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1.12.1发包人提供的图纸和文件，未经发包人同意，承包人不得为合同以外的目的泄露给他人或公开发表与引用。</w:t>
      </w:r>
    </w:p>
    <w:p w14:paraId="5576C47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1.12.2承包人提供的文件，未经承包人同意，发包人和监理人不得为合同以外的目的泄露给他人或公开发表与引用。</w:t>
      </w:r>
    </w:p>
    <w:p w14:paraId="485CF575">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2.发包人义务</w:t>
      </w:r>
    </w:p>
    <w:p w14:paraId="3141619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2.1遵守法律</w:t>
      </w:r>
    </w:p>
    <w:p w14:paraId="344ADB9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发包人在履行合同过程中应遵守法律，并保证承包人免于承担因发包人违反法律而引起的任何责任。</w:t>
      </w:r>
    </w:p>
    <w:p w14:paraId="36D8017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2.2发出开工通知</w:t>
      </w:r>
    </w:p>
    <w:p w14:paraId="17BDB7A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发包人应委托监理人按第 11.1 款的约定向承包人发出开工通知。</w:t>
      </w:r>
    </w:p>
    <w:p w14:paraId="643B780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2.3提供基础资料、施工条件</w:t>
      </w:r>
    </w:p>
    <w:p w14:paraId="58798AA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2.3.1发包人应在约定期限前向承包人提供履行合同所需的相应基础资料，并保证资料的真实、准确和完整。发包人向承包人提供履行本合同所需的相应基础资料的时限见合同条款专用部分。</w:t>
      </w:r>
    </w:p>
    <w:p w14:paraId="49C7F84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2.3.2发包人应在约定期限前确保施工场地具备施工条件并移交给承包人，具体施工条件在“技术标准和要求”中约定。发包人向承包人移交施工场地的期限见合同条款专用部分。</w:t>
      </w:r>
    </w:p>
    <w:p w14:paraId="178CF26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2.4协助承包人办理证件和批件</w:t>
      </w:r>
    </w:p>
    <w:p w14:paraId="153BD96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发包人应协助承包人办理法律规定的有关施工证件和批件。</w:t>
      </w:r>
    </w:p>
    <w:p w14:paraId="3410B7B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2.5组织设计交底</w:t>
      </w:r>
    </w:p>
    <w:p w14:paraId="006492C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发包人应根据批准的合同进度计划，组织设计单位向承包人进行设计交底。</w:t>
      </w:r>
    </w:p>
    <w:p w14:paraId="2D6028C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发包人应在第 11.1.1 项约定的开工日期前，组织设计人向承包人进行合同工程总体设计交底（包括图纸会审）。发包人还应按照合同进度计划中载明的阶段性设计交底时间，组织和安排阶段工程设计交底（包括图纸会审）。承包人应当以书面方式通过监理人向发包人申请增加设计交底，发包人在认为确有必要且条件许可时，应当尽快组织这类设计交底。</w:t>
      </w:r>
    </w:p>
    <w:p w14:paraId="5D09022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2.6支付合同价款</w:t>
      </w:r>
    </w:p>
    <w:p w14:paraId="3DA492A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发包人应按合同约定向承包人及时支付合同价款。</w:t>
      </w:r>
    </w:p>
    <w:p w14:paraId="6D9B97A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2.7组织竣工验收</w:t>
      </w:r>
    </w:p>
    <w:p w14:paraId="0516440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发包人应按合同约定及时组织竣工验收。</w:t>
      </w:r>
    </w:p>
    <w:p w14:paraId="423C905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2.8向承包人提交支付担保</w:t>
      </w:r>
    </w:p>
    <w:p w14:paraId="287A449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（1）发包人要求承包人提交履约担保的，除合同条款专用部分另有约定的，在承包人按合同条款第 4.2 款向发包人递交符合合同约定的履约担保的同时，发包人应当按照金额和条件对等的原则和合同文件中规定的格式或者其他经过承包人事先认可的格式向承包人递交一份支付担保。是否提交支付担保及支付担保额度见合同条款专用部分。发包人提供支付担保格式见合同条款专用部分附件五“支付担保格式”。</w:t>
      </w:r>
    </w:p>
    <w:p w14:paraId="75A6B07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（2）支付担保的有效期应当自本合同生效之日起至发包人实际支付竣工付款之日止。</w:t>
      </w:r>
    </w:p>
    <w:p w14:paraId="16CCD45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（3）发包人无法获得一份不带具体截止日期的履约担保，支付担保中应当约定有“变更工程竣工付款支付日期的，保证期间按照变更后的竣工付款支付日期做相应调整 ”或类似约定的条款。</w:t>
      </w:r>
    </w:p>
    <w:p w14:paraId="4AFB0B6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（4）支付担保应当在发包人付清竣工付款之日后 28 天内退还给发包人；承包人不承担发包人与支付担保有关的任何利息或其它类似的费用或者收益。</w:t>
      </w:r>
    </w:p>
    <w:p w14:paraId="1BF1940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2.9办理工程质量监督手续</w:t>
      </w:r>
    </w:p>
    <w:p w14:paraId="1DC7FAE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发包人应按有关规定及时办理工程质量监督手续。</w:t>
      </w:r>
    </w:p>
    <w:p w14:paraId="1BF1322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2.10环境保护责任</w:t>
      </w:r>
    </w:p>
    <w:p w14:paraId="0F1DF1E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发包人对建筑垃圾处理、施工扬尘治理以及疫情防控常态化管理负总责。</w:t>
      </w:r>
    </w:p>
    <w:p w14:paraId="0AD564A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2.11移交工程档案</w:t>
      </w:r>
    </w:p>
    <w:p w14:paraId="37828C8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发包人应根据建设行政主管部门和（或）城市建设档案管理机构的规定，收集、整理、立卷、归档工程资料，并按规定时间向建设行政主管部门或者城市建设档案管理机构移交规定的工程档案。</w:t>
      </w:r>
    </w:p>
    <w:p w14:paraId="265592D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2.12批准和确认</w:t>
      </w:r>
    </w:p>
    <w:p w14:paraId="3BEF621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按照合同约定应当由监理人或者发包人回复、批复、批准和确认，或承包人提出修改意见的要求、请求、申请和报批等，自监理人或者发包人指定的接收人收到承包人发出的相应要求、请求、申请和报批之日起，如果监理人或者发包人在合同约定的期限内未予回复、批复、批准、确认或提出修改意见的，视为监理人和发包人已经同意、确认或者批准。</w:t>
      </w:r>
    </w:p>
    <w:p w14:paraId="69926B8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2.13其他义务</w:t>
      </w:r>
    </w:p>
    <w:p w14:paraId="3134518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发包人应履行的其他义务见合同条款专用部分。</w:t>
      </w:r>
    </w:p>
    <w:p w14:paraId="3F29151E">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3.监理人</w:t>
      </w:r>
    </w:p>
    <w:p w14:paraId="261BEEA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3.1监理人的职责和权力</w:t>
      </w:r>
    </w:p>
    <w:p w14:paraId="189F2C7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3.1.1监理人受发包人委托，享有合同约定的权力。监理人在行使某项权力前需要经发包人事先批准，合同条款通用部分没有指明的，应在合同中指明。监理人履行须经发包人批准行使的权力时，应当向承包人出示其行使该权力已经取得发包人批准的文件或者其他合法有效的证明。发包人需批准明确行使的权力见合同条款专用部分。</w:t>
      </w:r>
    </w:p>
    <w:p w14:paraId="2D79F37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3.1.2监理人发出的任何指示应视为已得到发包人的批准，但监理人无权免除或变更合同约定的发包人和承包人的权利、义务和责任。</w:t>
      </w:r>
    </w:p>
    <w:p w14:paraId="3A7D664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3.1.3合同约定应由承包人承担的义务和责任，不因监理人对承包人提交文件的审查或批准，对工程、材料和设备的检查和检验，以及为实施监理作出的指示等职务行为而减轻或解除。</w:t>
      </w:r>
    </w:p>
    <w:p w14:paraId="77C9BA6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3.1.4监理人负责审查施工现场疫情常态化防控工作方案，检查落实情况并提出合理化建议。</w:t>
      </w:r>
    </w:p>
    <w:p w14:paraId="110046D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3.2总监理工程师</w:t>
      </w:r>
    </w:p>
    <w:p w14:paraId="52A9E4F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发包人应在发出开工通知前将总监理工程师的任命通知承包人。总监理工程师更换时，应在调离 14 天前通知承包人。总监理工程师短期离开施工场地的，应委派代表代行其职责，并通知承包人。</w:t>
      </w:r>
    </w:p>
    <w:p w14:paraId="5AC2C40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3.3监理人员</w:t>
      </w:r>
    </w:p>
    <w:p w14:paraId="7CE745F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3.3.1总监理工程师可以授权其他监理人员负责执行其指派的一项或多项监理工作。总监理工程师应将被授权监理人员的姓名及其授权范围通知承包人。被授权的监理人员在授权范围内发出的指示视为已得到总监理工程师的同意，与总监理工程师发出的指示具有同等效力。总监理工程师撤销某项授权时，应将撤销授权的决定及时通知承包人。</w:t>
      </w:r>
    </w:p>
    <w:p w14:paraId="4F74E80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3.3.2监理人员对承包人的任何工作、工程或其采用的材料和工程设备未在约定的或合理的期限内提出否定意见的，视为已获批准，但不影响监理人在以后拒绝该项工作、工程、材料或工程设备的权利。</w:t>
      </w:r>
    </w:p>
    <w:p w14:paraId="52F55A2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3.3.3承包人对总监理工程师授权的监理人员发出的指示有疑问的，可向总监理工程师提出书面异议，总监理工程师应在 48 小时内对该指示予以确认、更改或撤销。</w:t>
      </w:r>
    </w:p>
    <w:p w14:paraId="2991A58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3.3.4总监理工程师不应将合同条款通用部分第 3.5 款约定应由总监理工程师作出确定的权力授权或者委托给其他监理人员。</w:t>
      </w:r>
    </w:p>
    <w:p w14:paraId="5387E77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3.4监理人的指示</w:t>
      </w:r>
    </w:p>
    <w:p w14:paraId="1FC7754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3.4.1监理人应按第 3.1 款的约定向承包人发出指示，监理人的指示应加盖监理人授权的施工场地机构章，并由总监理工程师或总监理工程师按第 3.3.1 项约定授权的监理人员签字。</w:t>
      </w:r>
    </w:p>
    <w:p w14:paraId="41EB15B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3.4.2承包人收到监理人按第 3.4.1 项作出的指示后，应遵照执行。指示构成变更的，应按第 15 条处理。</w:t>
      </w:r>
    </w:p>
    <w:p w14:paraId="72ACB6B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3.4.3在紧急情况下，总监理工程师或被授权的监理人员可以当场签发临时书面指示，承包人应遵照执行。承包人应在收到上述临时书面指示后 24 小时内，向监理人发出书面确认函。监理人在收到书面确认函后 24 小时内未予答复的，该书面确认函应被视为监理人的正式指示。</w:t>
      </w:r>
    </w:p>
    <w:p w14:paraId="66E97A6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3.4.4除合同另有约定外，承包人只从总监理工程师或按第 3.3.1 项被授权的监理人员处取得指示。</w:t>
      </w:r>
    </w:p>
    <w:p w14:paraId="2609434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3.4.5由于监理人未能按合同约定发出指示、指示延误或指示错误而导致承包人费用增加和（或）工期延误的，由发包人承担赔偿责任。</w:t>
      </w:r>
    </w:p>
    <w:p w14:paraId="4C675C7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3.5商定或确定</w:t>
      </w:r>
    </w:p>
    <w:p w14:paraId="3453920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3.5.1总监理工程师应按照本款对任何事项进行商定或确定时，总监理工程师应与合同当事人协商，尽量达成一致。不能达成一致的，总监理工程师应认真研究后审慎确定。</w:t>
      </w:r>
    </w:p>
    <w:p w14:paraId="051705D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3.5.2总监理工程师应将商定或确定的事项通知合同当事人，并附详细依据。对总监理工程师的确定有异议的，构成争议，按照第 24 条的约定处理。在争议解决前，双方应暂按总监理工程师的确定执行；按照第 24 条的约定对总监理工程师的确定需要作出修改的，按修改后的结果执行。</w:t>
      </w:r>
    </w:p>
    <w:p w14:paraId="5F47F26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3.6监理人的宽恕</w:t>
      </w:r>
    </w:p>
    <w:p w14:paraId="662A54F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监理人或者发包人就承包人对合同约定的任何责任和义务的某种违约行为的宽恕，不影响监理人和发包人在此后的任何时间严格按合同约定处理承包人的其它违约行为，也不意味发包人放弃合同约定的发包人与上述违约有关的任何权利和赔偿要求。</w:t>
      </w:r>
    </w:p>
    <w:p w14:paraId="01099C5D">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4.承包人</w:t>
      </w:r>
    </w:p>
    <w:p w14:paraId="68C0441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4.1承包人的一般义务</w:t>
      </w:r>
    </w:p>
    <w:p w14:paraId="3301424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4.1.1遵守法律</w:t>
      </w:r>
    </w:p>
    <w:p w14:paraId="5258A93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承包人在履行合同过程中应遵守法律，并保证发包人免于承担因承包人违反法律而引起的任何责任。</w:t>
      </w:r>
    </w:p>
    <w:p w14:paraId="2E613DE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4.1.2依法纳税</w:t>
      </w:r>
    </w:p>
    <w:p w14:paraId="6390E8B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承包人应按有关法律规定纳税，应缴纳的税金包括在合同价格内。</w:t>
      </w:r>
    </w:p>
    <w:p w14:paraId="493B87F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4.1.3完成各项承包工作</w:t>
      </w:r>
    </w:p>
    <w:p w14:paraId="0BDD163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（1）承包人应按照合同约定以及监理人根据第3.4款作出的指示，实施、完成全部工程，并修补工程中的任何缺陷。除第5.2款约定由发包人提供的材料和工程设备和第6.2 款约定由发包人提供的施工设备和临时设施外，承包人应负责提供为完成合同工作所需的劳务、材料、施工设备、工程设备和其他物品，并按照合同约定负责临时设施的设计、建造、运行、维护、管理和拆除工作。</w:t>
      </w:r>
    </w:p>
    <w:p w14:paraId="3BAAB20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承包人应当依法合规建立施工扬尘综合治理、建筑垃圾、土方和砂石清运与消纳、保证使用已在本市进行信息编码登记符合排放标准的非道路移动机械和严禁使用高排放非道路移动机械以及行业挥发性有机物治理（如建筑外墙涂装、钢结构等鼓励使用水性漆替代油性漆）等责任制，制定具体的管控机制和实施方案，严格落实。</w:t>
      </w:r>
    </w:p>
    <w:p w14:paraId="1E7D3D5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4.1.4对施工作业和施工方法的完备性负责</w:t>
      </w:r>
    </w:p>
    <w:p w14:paraId="45A626C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承包人应按合同约定的工作内容和施工进度要求，编制施工组织设计和施工措施计划，并对所有施工作业和施工方法的完备性和安全可靠性负责。</w:t>
      </w:r>
    </w:p>
    <w:p w14:paraId="122AEF7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4.1.5保证工程施工和人员的安全</w:t>
      </w:r>
    </w:p>
    <w:p w14:paraId="1431B18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承包人应按照第 9.2 款约定采取施工安全措施，确保工程及其人员、材料、设备和设施的安全，防止因工程施工造成的人身伤害和财产损失。</w:t>
      </w:r>
    </w:p>
    <w:p w14:paraId="51734C5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4.1.6负责施工场地、周边环境和生态保护以及疫情防控常态化工作</w:t>
      </w:r>
    </w:p>
    <w:p w14:paraId="4F44CBC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承包人应按照第 9.4 款约定负责施工场地及其周边环境与生态的保护工作。同时负责施工现场及周边疫情常态化防控各项工作具体组织实施。即做好施工现场（含生活区）封闭式管理；做好施</w:t>
      </w:r>
    </w:p>
    <w:p w14:paraId="1D4B264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工现场实名制管理；做好对重点人群的管理；做好生活区隔离管理；做好智能体温计佩戴管理工作；做好环境卫生整治和消毒工作；做好施工现场从业人员健康素养宣传教育等工作。</w:t>
      </w:r>
    </w:p>
    <w:p w14:paraId="670945F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4.1.7避免施工对公众与他人的利益造成损害</w:t>
      </w:r>
    </w:p>
    <w:p w14:paraId="69CE077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14:paraId="20007DC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4.1.8为他人提供方便</w:t>
      </w:r>
    </w:p>
    <w:p w14:paraId="4DE5FB3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承包人应当对在施工场地或者附近实施与合同工程有关的其他工作的独立承包人履行配合和服务义务，由此发生的费用被认为已经包括在承包人的签约合同价（投标总报价）中，具体工作内容和要求见合同条款专用部分。</w:t>
      </w:r>
    </w:p>
    <w:p w14:paraId="0AE2F7C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（2）在施工场地或者附近实施与合同工程有关的其他工作的独立承包人为承包人提供的配合和服务内容见合同条款专用部分。</w:t>
      </w:r>
    </w:p>
    <w:p w14:paraId="4048206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（3）承包人还应按监理人指示为独立承包人以外的他人在施工场地或者附近实施与合同工程有关的其他工作提供可能的条件，可能发生费用由监理人按合同条款通用部分第3.5款商定或者确定。</w:t>
      </w:r>
    </w:p>
    <w:p w14:paraId="2A0FCF1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4.1.9工程的维护和照管</w:t>
      </w:r>
    </w:p>
    <w:p w14:paraId="3B8927C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工程接收证书颁发前，承包人应负责照管和维护工程。工程接收证书颁发时尚有部分未竣工工程的，承包人还应负责该未竣工工程的照管和维护工作，直至竣工后移交给发包人为止。</w:t>
      </w:r>
    </w:p>
    <w:p w14:paraId="17C80FD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4.1.10承包人的设计工作</w:t>
      </w:r>
    </w:p>
    <w:p w14:paraId="7115031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根据发包人委托，在其设计资质等级和业务允许的范围内，完成约定的施工图设计或与工程配套的设计工作，经监理人确认后使用，发包人承担由此发生的费用和合理利润。由承包人负责完成的设计文件属于合同条款第 1.6.2 项约定的承包人提供的文件，承包人应按照合同条款专用部分第</w:t>
      </w:r>
    </w:p>
    <w:p w14:paraId="4E25AFC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1.6.2 项约定的期限和数量提交，由此发生的费用被认为已经包括在承包人的签约合同价（投标总报价）中。承包人承担的施工图设计或与工程配套的设计工作内容见合同条款专用部分。</w:t>
      </w:r>
    </w:p>
    <w:p w14:paraId="16D628E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4.1.11农民工工资保证金</w:t>
      </w:r>
    </w:p>
    <w:p w14:paraId="30EC398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承包人应在银行设立工资保证金专用账户，专项用于发生欠薪时支付农民工工资的应急保障。账户内资金启用应当经建设主管部门和劳动保障行政部门批准。</w:t>
      </w:r>
    </w:p>
    <w:p w14:paraId="7167C36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4.1.12其他义务</w:t>
      </w:r>
    </w:p>
    <w:p w14:paraId="34C17FE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承包人应履行的其他义务见合同条款专用部分。</w:t>
      </w:r>
    </w:p>
    <w:p w14:paraId="7E5456B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4.2履约担保</w:t>
      </w:r>
    </w:p>
    <w:p w14:paraId="048FCB9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4.2.1履约担保的格式和金额</w:t>
      </w:r>
    </w:p>
    <w:p w14:paraId="1B81B4A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合同约定承包人提交履约担保的，承包人应在签订合同前，按照发包人约定的格式或者其他经过发包人认可的格式向发包人递交一份履约担保。经过发包人事先书面认可的其他格式的履约担保，其担保条款的实质性内容应当与发包人合同文件约定的格式内容保持一致。承包人履约担保格式见合同条款专用部分附件四“履约担保格式”。承包人是否提交履约担保及需要提交履约担保的金额见合同条款专用部分。</w:t>
      </w:r>
    </w:p>
    <w:p w14:paraId="59FB190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4.2.2履约担保的有效期</w:t>
      </w:r>
    </w:p>
    <w:p w14:paraId="10FBA5D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履约担保的有效期应当自本合同生效之日起至发包人签认并由监理人向承包人出具工程接收证书之日止。如果承包人无法获得一份不带具体截止日期的担保，履约担保中就应当约定有“变更工程竣工日期的，保证期间按照变更后的竣工日期做相应调整”或类似约定的条款。</w:t>
      </w:r>
    </w:p>
    <w:p w14:paraId="211503F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4.2.3履约担保的退还</w:t>
      </w:r>
    </w:p>
    <w:p w14:paraId="3E45E7A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履约担保应在监理人向承包人颁发（出具）工程接收证书之日后 28 天内退还给承包人。发包人不承担承包人与履约担保有关的任何利息或其它类似的费用或者收益。</w:t>
      </w:r>
    </w:p>
    <w:p w14:paraId="1AD5ECF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4.2.4通知义务</w:t>
      </w:r>
    </w:p>
    <w:p w14:paraId="1BF0385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不管履约担保条款中如何约定，发包人根据担保条款提出索赔或兑现要求 28 天前，应通知承包人并说明导致此类索赔或兑现的违约性质或原因。相应地，不管第 2.8 款约定的支付担保条款中如何约定，承包人根据担保条款提出索赔或兑现要求 28 天前，也应通知发包人并说明导致此类索赔或兑现的违约性质或原因。但是，本项约定的通知不应理解为是在任何意义上寻求承包人或者发包人的同意。</w:t>
      </w:r>
    </w:p>
    <w:p w14:paraId="69AD2F9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4.3分包</w:t>
      </w:r>
    </w:p>
    <w:p w14:paraId="3407046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承包人不得将其承包的工程转包给第三人，或将其承包的分包给第三人。</w:t>
      </w:r>
    </w:p>
    <w:p w14:paraId="0C41A44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4.4联合体</w:t>
      </w:r>
    </w:p>
    <w:p w14:paraId="4D476FF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4.4.1联合体各方应共同与发包人签订合同协议书。联合体各方应为履行合同承担连带责任。</w:t>
      </w:r>
    </w:p>
    <w:p w14:paraId="489E1C9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4.4.2联合体协议经发包人确认后作为合同附件。在履行合同过程中，未经发包人同意，不得修改联合体协议。</w:t>
      </w:r>
    </w:p>
    <w:p w14:paraId="74BC5F0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4.4.3联合体牵头人负责与发包人和监理人联系，并接受指示，负责组织联合体各成员全面履行合同。</w:t>
      </w:r>
    </w:p>
    <w:p w14:paraId="79960E3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4.5承包人项目经理</w:t>
      </w:r>
    </w:p>
    <w:p w14:paraId="0CAB63D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4.5.1承包人项目经理必须与承包人投标时所承诺的人员一致，并在根据第 11.1.1 项确定的开工日期前到任。在监理人向承包人颁发（出具）工程接收证书前，项目经理不得同时兼任其他任何项目的项目经理。未经发包人书面许可，承包人不得更换项目经理。承包人项目经理的姓名、职称、身份证号、执业资格证书号、注册证书号、执业印章号、安全生产考核合格证书号等细节资料相关信息应当在合同协议书中载明。</w:t>
      </w:r>
    </w:p>
    <w:p w14:paraId="2620FFB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承包人更换项目经理应事先征得发包人同意，并应在更换 14 天前通知发包人和监理人。承包人项目经理短期离开施工场地，应事先征得监理人同意，并委派代表代行其职责。</w:t>
      </w:r>
    </w:p>
    <w:p w14:paraId="5AFE476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4.5.2承包人项目经理应按合同约定以及监理人按第 3.4 款作出的指示，负责组织合同工程的实施。在情况紧急且无法与监理人取得联系时，可采取保证工程和人员生命财产安全的紧急措施，并在采取措施后 24 小时内向监理人提交书面报告。</w:t>
      </w:r>
    </w:p>
    <w:p w14:paraId="6805F7E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4.5.3承包人为履行合同发出的一切函件均应盖有承包人授权的施工场地管理机构章，并由承包人项目经理或其授权代表签字。</w:t>
      </w:r>
    </w:p>
    <w:p w14:paraId="48056A8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4.5.4承包人项目经理可以授权其下属人员履行其某项职责，但事先应将这些人员的姓名和授权范围通知监理人。</w:t>
      </w:r>
    </w:p>
    <w:p w14:paraId="12D4D40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4.6承包人人员的管理</w:t>
      </w:r>
    </w:p>
    <w:p w14:paraId="09D6C43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4.6.1承包人应在接到开工通知后 28 天内，向监理人提交承包人在施工场地的管理机构以及人员安排的报告，其内容应包括管理机构的设置、各主要岗位的技术和管理人员名单及其资格，以及各工种技术工人的安排状况。承包人应向监理人提交施工场地人员变动情况的报告。</w:t>
      </w:r>
    </w:p>
    <w:p w14:paraId="0F33651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4.6.2为完成合同约定的各项工作，承包人应向施工场地派遣或雇佣足够数量的下列人员：</w:t>
      </w:r>
    </w:p>
    <w:p w14:paraId="41BA637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（1）具有相应资格的专业技工和合格的普工；</w:t>
      </w:r>
    </w:p>
    <w:p w14:paraId="2686E84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（2）具有相应施工经验的技术人员；</w:t>
      </w:r>
    </w:p>
    <w:p w14:paraId="208ADFE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（3）具有相应岗位资格的各级管理人员。</w:t>
      </w:r>
    </w:p>
    <w:p w14:paraId="0ABBE25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4.6.3承包人安排在施工场地的主要管理人员和技术骨干应相对稳定。承包人更换主要管理人员和技术骨干时，应取得监理人的同意。</w:t>
      </w:r>
    </w:p>
    <w:p w14:paraId="64E77D3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4.6.4特殊岗位的工作人员均应持有相应的资格证明，监理人有权随时检查。监理人认为有必要时，可进行现场考核。</w:t>
      </w:r>
    </w:p>
    <w:p w14:paraId="1FBAD39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4.6.5严格落实疫情防控常态化有关要求，核实项目人员身份及做好人员健康信息档案，不使用零散工和无健康信息的劳务人员， 不得使用按照有关规定需要隔离观察的劳务人员；现场进口设立体温监测点，对所有进入施工现场人员进行体温检测和“健康码 ”查验，核对人员身份和健康状况，凡有发热、干咳等症状的，禁止其进入，并及时报告和妥善处置；在人员密集的封闭场所与他人小于 1 米距离接触时要佩戴口罩。同时加强公共卫生教育培训，引导施工现场人员养成勤洗手、常通风、科学佩戴口罩、使用公勺公筷等良好卫生习惯，确保疫情防控管理常态化。</w:t>
      </w:r>
    </w:p>
    <w:p w14:paraId="5D53F4F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4.7撤换承包人项目经理和其他人员</w:t>
      </w:r>
    </w:p>
    <w:p w14:paraId="78E9688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承包人应对其项目经理和其他人员进行有效管理。监理人要求撤换不能胜任本职工作、行为不端或玩忽职守的承包人项目经理和其他人员的，承包人应予以撤换。</w:t>
      </w:r>
    </w:p>
    <w:p w14:paraId="2D5C7AE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4.8保障承包人人员的合法权益</w:t>
      </w:r>
    </w:p>
    <w:p w14:paraId="4FE3EB0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4.8.1承包人应与其雇佣的人员签订劳动合同，并按时发放工资。</w:t>
      </w:r>
    </w:p>
    <w:p w14:paraId="75BC2FB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4.8.2承包人应按劳动法的规定安排工作时间，保证其雇佣人员享有休息和休假的权利。因工程施工的特殊需要占用休假日或延长工作时间的，应不超过法律规定的限度，并按法律规定给予补休或付酬。</w:t>
      </w:r>
    </w:p>
    <w:p w14:paraId="4F7FD7A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4.8.3承包人应为其雇佣人员提供必要的食宿条件，以及符合环境保护和卫生要求的生活环境，在远离城镇的施工场地，还应配备必要的伤病防治和急救的医务人员与医疗设施。</w:t>
      </w:r>
    </w:p>
    <w:p w14:paraId="7680D67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4.8.4承包人应按国家有关劳动保护的规定，采取有效的防止粉尘、降低噪声、控制有害气体和保障高温、高寒、高空作业安全等劳动保护措施。其雇佣人员在施工中受到伤害的，承包人应立即采取有效措施进行抢救和治疗。</w:t>
      </w:r>
    </w:p>
    <w:p w14:paraId="47B17BC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4.8.5承包人应按有关法律规定和合同约定，为其雇佣人员办理保险。</w:t>
      </w:r>
    </w:p>
    <w:p w14:paraId="7EE6A9F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4.8.6承包人应负责处理其雇佣人员因工伤亡事故的善后事宜。</w:t>
      </w:r>
    </w:p>
    <w:p w14:paraId="7212F0F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4.9工程价款应专款专用</w:t>
      </w:r>
    </w:p>
    <w:p w14:paraId="5BB359B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发包人按合同约定支付给承包人的各项价款应专用于合同工程。</w:t>
      </w:r>
    </w:p>
    <w:p w14:paraId="0A84E86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4.10承包人现场查勘</w:t>
      </w:r>
    </w:p>
    <w:p w14:paraId="27D41F4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4.10.1发包人应将其持有的与本工程有关的现场地质勘探资料、水文气象资料提供给承包人，并对其准确性负责。但承包人应对其阅读上述有关资料后所作出的解释和推断负责。</w:t>
      </w:r>
    </w:p>
    <w:p w14:paraId="0FC1475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4.10.2承包人应对施工场地和周围环境进行查勘，并收集有关地质、水文、气象条件、交通条件、风俗习惯以及其他为完成合同工作有关的当地资料。在全部合同工作中，应视为承包人已充分估计了应承担的责任和风险。</w:t>
      </w:r>
    </w:p>
    <w:p w14:paraId="04DB300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4.11不利物质条件</w:t>
      </w:r>
    </w:p>
    <w:p w14:paraId="67CD1D7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4.11.1不利物质条件，除合同条款专用部分另有约定外，是指承包人在施工场地遇到的不可预见的自然物质条件、非自然的物质障碍和污染物，包括地下和水文条件，但不包括气候条件。不利物质条件的具体范围见合同条款专用部分。</w:t>
      </w:r>
    </w:p>
    <w:p w14:paraId="42F0DB5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4.11.2承包人遇到不利物质条件时，应采取适应不利物质条件的合理措施继续施工，并及时通知监理人。监理人应当及时发出指示，指示构成变更的，按第 15 条约定办理。监理人没有发出指示的，承包人因采取合理措施而增加的费用和（或）工期延误，由发包人承担。</w:t>
      </w:r>
    </w:p>
    <w:p w14:paraId="2D1B6269">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5.材料和工程设备</w:t>
      </w:r>
    </w:p>
    <w:p w14:paraId="0E9B2CC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5.1承包人提供的材料和工程设备</w:t>
      </w:r>
    </w:p>
    <w:p w14:paraId="72110DC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5.1.1除第 5.2 款约定由发包人提供的材料和工程设备外，由承包人提供的材料和工程设备均由承包人负责采购、运输和保管。承包人应对其采购的材料和工程设备负责。承包人负责提供的主要材料和工程设备清单见合同条款专用部分“ 附件二：承包人提供的材料和工程设备一览表 ”。</w:t>
      </w:r>
    </w:p>
    <w:p w14:paraId="134A7C7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5.1.2承包人应在合同约定的期限内，将各项材料和工程设备的供货人和品种、规格、数量及供货时间等报送监理人审批。承包人应向监理人提交其负责提供的材料和工程设备的质量证明文件，并满足合同约定的质量标准。承包人将其提供的各项材料和工程设备的供货人和品种、规格、数量及供货时间等报送监理人审批的期限见合同条款专用部分。</w:t>
      </w:r>
    </w:p>
    <w:p w14:paraId="2B9492F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5.1.3对承包人提供的材料和工程设备，承包人应会同监理人进行检验和交货验收，查验材料合格证明和产品合格证书，并按照合同约定和监理人指示，进行材料的抽样检验和工程设备的检验测试，检验和测试结果应提交监理人，所需费用由承包人承担。</w:t>
      </w:r>
    </w:p>
    <w:p w14:paraId="7DD6724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5.2发包人提供的材料和工程设备</w:t>
      </w:r>
    </w:p>
    <w:p w14:paraId="26EC081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5.2.1发包人负责提供的材料和工程设备的名称、规格、数量、价格、交货方式、交货地点和计划交货日期等见合同条款专用部分“附件三：发包人提供的材料和工程设备一览表”。</w:t>
      </w:r>
    </w:p>
    <w:p w14:paraId="47FFD1B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5.2.2承包人应根据合同进度计划的安排，向监理人报送要求发包人交货的日期计划。发包人应按照监理人与合同双方当事人商定的交货日期，向承包人提交材料和工程设备。</w:t>
      </w:r>
    </w:p>
    <w:p w14:paraId="3C1C63F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5.2.3发包人应在材料和工程设备到货 7 天前通知承包人，承包人应会同监理人在约定的时间内，赴交货地点共同进行验收。由发包人提供的材料和工程设备验收后，由承包人负责接收、运输和保管。</w:t>
      </w:r>
    </w:p>
    <w:p w14:paraId="2834E84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5.2.4发包人要求向承包人提前交货的，承包人不得拒绝，但发包人应承担承包人由此增加的费用。</w:t>
      </w:r>
    </w:p>
    <w:p w14:paraId="10C0DAC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5.2.5承包人要求更改交货日期或地点的，应事先报请监理人批准。由于承包人要求更改交货时间或地点所增加的费用和（或）工期延误由承包人承担。</w:t>
      </w:r>
    </w:p>
    <w:p w14:paraId="51966B2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5.2.6发包人提供的材料和工程设备的规格、数量或质量不符合合同要求，或由于发包人原因发生交货日期延误及交货地点变更等情况的，发包人应承担由此增加的费用和（或）工期延误，并向承包人支付合理利润。</w:t>
      </w:r>
    </w:p>
    <w:p w14:paraId="12995CA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5.3材料和工程设备专用于合同工程</w:t>
      </w:r>
    </w:p>
    <w:p w14:paraId="208385C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5.3.1运入施工场地的材料、工程设备，包括备品备件、安装专用工器具与随机资料，必须专用于合同工程，未经监理人同意，承包人不得运出施工场地或挪作他用。</w:t>
      </w:r>
    </w:p>
    <w:p w14:paraId="70B0BFD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5.3.2随同工程设备运入施工场地的备品备件、专用工器具与随机资料，应由承包人会同监理人按供货人的装箱单清点后共同封存，未经监理人同意不得启用。承包人因合同工作需要使用上述物品时，应向监理人提出申请。</w:t>
      </w:r>
    </w:p>
    <w:p w14:paraId="47BDA2E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5.4禁止使用不合格的材料和工程设备</w:t>
      </w:r>
    </w:p>
    <w:p w14:paraId="511F707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5.4.1监理人有权拒绝承包人提供的不合格材料或工程设备，并要求承包人立即进行更换。监理人应在更换后再次进行检查和检验，由此增加的费用和（或）工期延误由承包人承担。</w:t>
      </w:r>
    </w:p>
    <w:p w14:paraId="3E2ADC2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5.4.2监理人发现承包人使用了不合格的材料和工程设备，应即时发出指示要求承包人立即改正，并禁止在工程中继续使用不合格的材料和工程设备。</w:t>
      </w:r>
    </w:p>
    <w:p w14:paraId="0D4B8F5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5.4.3发包人提供的材料或工程设备不符合合同要求的，承包人有权拒绝，并可要求发包人更换，由此增加的费用和（或）工期延误由发包人承担。</w:t>
      </w:r>
    </w:p>
    <w:p w14:paraId="26C7D78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5.4.4当发包人或承包人对材料或工程设备质量存在争议时，应由双方共同对有争议的材料或工程设备进行检测，如检测结果为不合格，由材料或工程设备提供方承担相关检测费用，如检测合格，由提出质量异议方承担相关检测费用。</w:t>
      </w:r>
    </w:p>
    <w:p w14:paraId="5BA4095E">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6.施工设备和临时设施</w:t>
      </w:r>
    </w:p>
    <w:p w14:paraId="3F08453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6.1承包人提供的施工设备和临时设施</w:t>
      </w:r>
    </w:p>
    <w:p w14:paraId="3B556385">
      <w:pPr>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6.1.1承包人应按合同进度计划的要求，及时配置施工设备和修建临时设施。进入施工场地的承包人设备需经监理人核查后才能投入使用。承包人更换合同约定的承包人设备的，应报监理人批准。</w:t>
      </w:r>
    </w:p>
    <w:p w14:paraId="55D7B2C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6.1.2除合同另有约定外，承包人应自行承担修建临时设施的费用，需要临时占地的，应由发包人办理申请手续并承担相应费用。发包人承担修建临时设施的范围以及需要发包人办理申请手续并承担相关费用的临时占地见合同条款专用部分。</w:t>
      </w:r>
    </w:p>
    <w:p w14:paraId="4EF2E88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6.2发包人提供的施工设备和临时设施</w:t>
      </w:r>
    </w:p>
    <w:p w14:paraId="57CFEB5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发包人提供的施工设备或临时设施，以及相关运行、维护、拆除、清运费用的承担人见合同条款专用部分。</w:t>
      </w:r>
    </w:p>
    <w:p w14:paraId="5E8385E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6.3要求承包人增加或更换施工设备</w:t>
      </w:r>
    </w:p>
    <w:p w14:paraId="76B5A67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承包人使用的施工设备不能满足合同进度计划和（或）质量要求时，监理人有权要求承包人增加或更换施工设备，承包人应及时增加或更换，由此增加的费用和（或）工期延误由承包人承担。</w:t>
      </w:r>
    </w:p>
    <w:p w14:paraId="31C02D7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6.4施工设备和临时设施专用于合同工程</w:t>
      </w:r>
    </w:p>
    <w:p w14:paraId="349D59B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6.4.1除为第4.1.8 项约定的其他独立承包人和监理人指示的他人提供条件外，承包人运入施工场地的所有施工设备以及在施工场地建设的临时设施应专用于合同工程。未经监理人同意，不得将上述施工设备和临时设施中的任何部分运出施工场地或挪作他用。</w:t>
      </w:r>
    </w:p>
    <w:p w14:paraId="13889F4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6.4.2经监理人同意，承包人可根据合同进度计划撤走闲置的施工设备。</w:t>
      </w:r>
    </w:p>
    <w:p w14:paraId="7B5209D4">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7.交通运输</w:t>
      </w:r>
    </w:p>
    <w:p w14:paraId="154FF0F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7.1道路通行权和场外设施</w:t>
      </w:r>
    </w:p>
    <w:p w14:paraId="36DC23C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除合同条款专用部分另有约定外，发包人应根据合同工程的施工需要，负责办理取得出入施工场地的专用和临时道路的通行权，以及取得为工程建设所需修建场外设施的权利，并承担有关费用。承包人应协助发包人办理上述手续。</w:t>
      </w:r>
    </w:p>
    <w:p w14:paraId="3654456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7.2场内施工道路</w:t>
      </w:r>
    </w:p>
    <w:p w14:paraId="59F86E2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7.2.1除合同条款专用部分另有约定外，承包人应负责修建、维修、养护和管理施工所需的临时道路和交通设施，包括维修、养护和管理发包人提供的道路和交通设施，并承担相应费用。</w:t>
      </w:r>
    </w:p>
    <w:p w14:paraId="2AA64B7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7.2.2发包人和监理人有权无偿使用承包人修建的临时道路和交通设施，不需要交纳任何费用。</w:t>
      </w:r>
    </w:p>
    <w:p w14:paraId="48AA261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7.3场外交通</w:t>
      </w:r>
    </w:p>
    <w:p w14:paraId="4285197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7.3.1承包人车辆外出行驶所需的场外公共道路的通行费、养路费和税款等由承包人承担。</w:t>
      </w:r>
    </w:p>
    <w:p w14:paraId="072F293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7.3.2承包人应遵守有关交通法规，严格按照道路和桥梁的限制荷重安全行驶，并服从交通管理部门的检查和监督。</w:t>
      </w:r>
    </w:p>
    <w:p w14:paraId="374D499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7.4超大件和超重件的运输</w:t>
      </w:r>
    </w:p>
    <w:p w14:paraId="2B0E316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由承包人负责运输的超大件或超重件，应由承包人负责向交通管理部门办理申请手续，发包人给予协助。运输超大件或超重件所需的道路和桥梁临时加固改造费用和其他有关费用，由承包人承担，但合同条款专用部分另有约定除外。</w:t>
      </w:r>
    </w:p>
    <w:p w14:paraId="5A8A11A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7.5道路和桥梁的损坏责任</w:t>
      </w:r>
    </w:p>
    <w:p w14:paraId="7DD55B8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因承包人运输造成施工场地内外公共道路和桥梁损坏的，由承包人承担修复损坏的全部费用和可能引起的赔偿。</w:t>
      </w:r>
    </w:p>
    <w:p w14:paraId="7D25855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7.6水路和航空运输</w:t>
      </w:r>
    </w:p>
    <w:p w14:paraId="237A1E8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本条上述各款的内容适用于水路运输和航空运输，其中“道路 ”一词的涵义包括河道、航线、船闸、机场、码头、堤防以及水路或航空运输中其他相似结构物；“车辆”一词的涵义包括船舶和飞机等。</w:t>
      </w:r>
    </w:p>
    <w:p w14:paraId="1EF1B726">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8.测量放线</w:t>
      </w:r>
    </w:p>
    <w:p w14:paraId="3A0BF6A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8.1施工控制网</w:t>
      </w:r>
    </w:p>
    <w:p w14:paraId="7803752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8.1.1发包人应在合同约定的期限内，通过监理人向承包人提供测量基准点、基准线和水准点及其书面资料。向承包人提供测量基准点、基准线和水准点及其书面资料的期限见合同条款专用部分。</w:t>
      </w:r>
    </w:p>
    <w:p w14:paraId="37B27AB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8.1.2承包人负责施工过程中的施工测量放线工作，并配置合格的人员、仪器、设备和其他物品。承包人应矫正本工程的位置、标高、尺寸或准线中出现的任何差错，并对本工程各部分的定位负责。承包人负责对施工场地内施工水准点等测量标志物进行保护。</w:t>
      </w:r>
    </w:p>
    <w:p w14:paraId="551A89A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8.1.3监理人可以指示承包人进行抽样复测，当复测中发现错误或出现超过合同约定的误差时，承包人应按监理人指示进行修正或补测，并承担相应的复测费用。</w:t>
      </w:r>
    </w:p>
    <w:p w14:paraId="761EECC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8.1.4承包人测设施工控制网及施工测量的其他要求见合同条款专用部分。</w:t>
      </w:r>
    </w:p>
    <w:p w14:paraId="1B6F9CB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8.2基准资料错误的责任</w:t>
      </w:r>
    </w:p>
    <w:p w14:paraId="23DADD8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应对其提供的测量基准点、基准线和水准点及其书面资料的真实性、准确性和完整性负责。发包人提供上述基准资料错误导致承包人测量放线工作的返工或造成工程损失的，发包人应当承担由此增加的费用和（或）工期延误，并向承包人支付合理利润。承包人发现发包人提供的上述基准资料存在明显错误或疏忽的，应及时通知监理人。</w:t>
      </w:r>
    </w:p>
    <w:p w14:paraId="1E71A331">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9.施工安全、治安保卫和环境保护</w:t>
      </w:r>
    </w:p>
    <w:p w14:paraId="088E612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9.1发包人的施工安全责任</w:t>
      </w:r>
    </w:p>
    <w:p w14:paraId="5931BA2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9.1.1发包人应按合同约定履行安全职责，授权监理人按合同约定的安全工作内容监督、检查承包人安全工作的实施，组织承包人和有关单位进行安全检查。</w:t>
      </w:r>
    </w:p>
    <w:p w14:paraId="63C06C9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9.1.2发包人应对其现场机构雇佣的全部人员的工伤事故承担责任，但由于承包人原因造成发包人人员工伤的，应由承包人承担责任。</w:t>
      </w:r>
    </w:p>
    <w:p w14:paraId="6812128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9.1.3发包人应负责赔偿以下各种情况造成的第三者人身伤亡和财产损失：</w:t>
      </w:r>
    </w:p>
    <w:p w14:paraId="185D97B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（1）工程或工程的任何部分对土地的占用所造成的第三者财产损失；</w:t>
      </w:r>
    </w:p>
    <w:p w14:paraId="5991223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（2）由于发包人原因在施工场地及其毗邻地带造成的第三者人身伤亡和财产损失。</w:t>
      </w:r>
    </w:p>
    <w:p w14:paraId="2FD970D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9.2承包人的施工安全责任</w:t>
      </w:r>
    </w:p>
    <w:p w14:paraId="43C9D28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9.2.1承包人应按合同约定履行安全职责，执行监理人有关安全工作的指示，并在合同条款专用部分约定的期限内，按合同约定的安全工作内容，编制施工安全措施计划报送监理人审批。监理人应在合同条款专用部分约定的期限内完成批复。</w:t>
      </w:r>
    </w:p>
    <w:p w14:paraId="309F2FC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9.2.2承包人应加强施工作业安全管理，特别应加强易燃、易爆材料、火工器材、有毒与腐蚀性材料、行业挥发性有机物和其他危险品的管理，以及对爆破作业和地下工程施工等危险作业的管理。</w:t>
      </w:r>
    </w:p>
    <w:p w14:paraId="65F8ED3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9.2.3承包人应严格按照国家安全标准制定施工安全操作规程，配备必要的安全生产和劳动保护设施，加强对承包人人员的安全教育，并发放安全工作手册和劳动保护用具。</w:t>
      </w:r>
    </w:p>
    <w:p w14:paraId="19B11D7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9.2.4承包人应按监理人的指示制定应对灾害的紧急预案，报送监理人审批。承包人还应按预案做好安全检查，配置必要的救助物资和器材，切实保护好有关人员的人身和财产安全。</w:t>
      </w:r>
    </w:p>
    <w:p w14:paraId="3AC51B5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9.2.5合同约定的安全作业环境及安全施工措施所需费用应遵守有关规定，并包括在相关工作的合同价格中。因采取合同未约定的安全作业环境及安全施工措施增加的费用，由监理人按第3.5 款商定或确定。</w:t>
      </w:r>
    </w:p>
    <w:p w14:paraId="36B633F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9.2.6承包人应对其履行合同所雇佣的全部人员的工伤事故承担责任，但由于发包人原因造成承包人人员工伤事故的，应由发包人承担责任。</w:t>
      </w:r>
    </w:p>
    <w:p w14:paraId="06F46B6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9.2.7由于承包人原因在施工场地内及其毗邻地带造成的第三者人员伤亡和财产损失，由承包人负责赔偿。</w:t>
      </w:r>
    </w:p>
    <w:p w14:paraId="69C89AF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9.3治安保卫</w:t>
      </w:r>
    </w:p>
    <w:p w14:paraId="4FECF18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9.3.1发包人应与当地公安部门协商，在现场建立治安管理机构或联防组织，负责统一管理施工场地的治安保卫事项，履行合同工程的治安保卫职责。</w:t>
      </w:r>
    </w:p>
    <w:p w14:paraId="4FFBC4E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9.3.2发包人和承包人除应协助现场治安管理机构或联防组织维护施工场地的社会治安外，还应做好包括生活区在内的各自管辖区的治安保卫工作。</w:t>
      </w:r>
    </w:p>
    <w:p w14:paraId="08BDB67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9.3.3在工程开工前应当明确责任人编制施工场地治安管理计划，并制定应对突发治安事件的紧急预案。在工程施工过程中， 发生暴乱、爆炸等恐怖事件，以及群殴、械斗等群体性突发治安事件的，发包人和承包人应立即向当地政府报告。发包人和承包人应积极协助当地有关部门采取措施平息事态，防止事态扩大，尽量减少财产损失和避免人员伤亡。制定施工场地治安管理计划和突发治安事件紧急预案的责任人见合同条款专用部分。</w:t>
      </w:r>
    </w:p>
    <w:p w14:paraId="710E10A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9.3.4建立健全疫情常态化防控应急机制，始终坚持疫情常态化防控和应急处置相结合的原则，按照项目所在地分区分级标准及时制定完善应急预案，明确应急处置流程，适时开展应急演练，确保责任落实到人。</w:t>
      </w:r>
    </w:p>
    <w:p w14:paraId="43A1C88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建立联防联控机制，对接属地社区、卫生健康、疾控等部门，全面落实各项疫情常态化防控措施。发生涉疫情况，应第一时间向有关部门报告、第一时间启动应急预案、第一时间采取停工措施并封闭现场；并按照应急预案和相关规定进行先期处置，安排涉疫人员至隔离观察区域，与现场其他人员进行隔离，并安排专人负责卫生健康、疾控等部门防控专业人员的进场引导工作，保障急救通道畅通；同时积极配合卫生健康、疾控等部门做好流行病学调查、医学观察，对现场进行全面消杀。</w:t>
      </w:r>
    </w:p>
    <w:p w14:paraId="3097F36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9.4环境保护</w:t>
      </w:r>
    </w:p>
    <w:p w14:paraId="5060E3D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9.4.1承包人在施工过程中，应遵守有关环境保护的法律，履行合同约定的环境保护义务，并对违反法律和合同约定义务所造成的环境破坏、人身伤害和财产损失负责。</w:t>
      </w:r>
    </w:p>
    <w:p w14:paraId="3011CF3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9.4.2承包人应建立施工扬尘治理、建筑垃圾、土方和砂石清运与消纳、保证使用已在本市进行信息编码登记符合排放标准的非道路移动机械和严禁使用高排放非道路移动机械以及行业挥发性有机物治理（如建筑外墙涂装、钢结构等鼓励使用水性漆替代油性漆）等责任制，针对工程项目特点制定具体的实施方案，并严格实施。如扬尘治理，承包人应在建筑工地公示施工扬尘治理措施、责任人、主管部门等信息，并及时向当地主管部门报送施工扬尘治理措施落实情况。</w:t>
      </w:r>
    </w:p>
    <w:p w14:paraId="3647C44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9.4.3承包人应在合同条款专用部分约定的时限内，按合同约定的环保工作内容，编制施工环保措施计划（包含第 9.4.2 项约定的实施方案内容），报送监理人审批。监理人在合同条款专用部分约定的期限内给予批复。</w:t>
      </w:r>
    </w:p>
    <w:p w14:paraId="7A41BA5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9.4.4承包人应按照批准的施工环保措施计划有序地堆放和处理施工废弃物，避免对环境造成破坏。因承包人任意堆放或弃置施工废弃物造成妨碍公共交通、影响城镇居民生活、降低河流行洪能力、危及居民安全、破坏和污染环境， 或者影响其他承包人施工等后果的，承包人应承担责任。</w:t>
      </w:r>
    </w:p>
    <w:p w14:paraId="4695D68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9.4.5承包人应按合同约定采取有效措施，对施工开挖的边坡及时进行支护，维护排水设施，并进行水土保护，避免因施工造成的地质灾害。</w:t>
      </w:r>
    </w:p>
    <w:p w14:paraId="7D539A8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9.4.6承包人应按国家饮用水管理标准定期对饮用水源进行监测，防止施工活动污染饮用水源。</w:t>
      </w:r>
    </w:p>
    <w:p w14:paraId="0B5C5B0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9.4.7承包人应按合同约定，加强对噪声、粉尘、废气、废水和废油的控制，努力降低噪声，控制粉尘和废气浓度，做好废水和废油的治理和排放。</w:t>
      </w:r>
    </w:p>
    <w:p w14:paraId="711CECB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9.5事故处理</w:t>
      </w:r>
    </w:p>
    <w:p w14:paraId="7DB1114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14:paraId="0CF095A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9.6施工现场安全生产标准化管理目标</w:t>
      </w:r>
    </w:p>
    <w:p w14:paraId="04A9FED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9.6.1 由于承包人原因，施工现场安全生产标准化评定、认定等级未达到合同协议书中约定的管理目标等级但“达标（合格）”的，承包人应当向发包人支付未达到合同协议书中约定的安全生产标准化管理目标等级的违约金或损失赔偿金。未达到合同协议书中约定的安全生产标准化管理目标等级的违约金或损失赔偿金的金额或者计算方法</w:t>
      </w:r>
      <w:r>
        <w:rPr>
          <w:rFonts w:hint="eastAsia" w:asciiTheme="minorEastAsia" w:hAnsiTheme="minorEastAsia" w:eastAsiaTheme="minorEastAsia" w:cstheme="minorEastAsia"/>
          <w:b/>
          <w:bCs/>
          <w:lang w:eastAsia="zh-CN"/>
        </w:rPr>
        <w:t>见合同条款专用部分</w:t>
      </w:r>
      <w:r>
        <w:rPr>
          <w:rFonts w:hint="eastAsia" w:asciiTheme="minorEastAsia" w:hAnsiTheme="minorEastAsia" w:eastAsiaTheme="minorEastAsia" w:cstheme="minorEastAsia"/>
          <w:lang w:eastAsia="zh-CN"/>
        </w:rPr>
        <w:t>。</w:t>
      </w:r>
    </w:p>
    <w:p w14:paraId="08A12E8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9.6.2 发包人鼓励承包人提高施工现场安全生产标准化管理。施工现场安全生产标准化评定、认定等级高于合同协议书中约定的管理目标等级的，发包人可给予承包人创优奖励。发包人是否给予承包人创优奖励及创优奖励金额或者计算方法</w:t>
      </w:r>
      <w:r>
        <w:rPr>
          <w:rFonts w:hint="eastAsia" w:asciiTheme="minorEastAsia" w:hAnsiTheme="minorEastAsia" w:eastAsiaTheme="minorEastAsia" w:cstheme="minorEastAsia"/>
          <w:b/>
          <w:bCs/>
          <w:lang w:eastAsia="zh-CN"/>
        </w:rPr>
        <w:t>见合同条款专用部分</w:t>
      </w:r>
      <w:r>
        <w:rPr>
          <w:rFonts w:hint="eastAsia" w:asciiTheme="minorEastAsia" w:hAnsiTheme="minorEastAsia" w:eastAsiaTheme="minorEastAsia" w:cstheme="minorEastAsia"/>
          <w:lang w:eastAsia="zh-CN"/>
        </w:rPr>
        <w:t>。</w:t>
      </w:r>
    </w:p>
    <w:p w14:paraId="2A83D1E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9.7特殊安全文明施工</w:t>
      </w:r>
    </w:p>
    <w:p w14:paraId="1E178BD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9.7.1 由于承包人原因，特殊安全文明施工要求未达到合同约定的要求，承包人应当向发包人支付未达到合同约定的特殊安全文明施工要求的违约金或损失赔偿金。未达到合同约定的特殊安全文明施工要求的违约金或损失赔偿金的金额或者计算方法</w:t>
      </w:r>
      <w:r>
        <w:rPr>
          <w:rFonts w:hint="eastAsia" w:asciiTheme="minorEastAsia" w:hAnsiTheme="minorEastAsia" w:eastAsiaTheme="minorEastAsia" w:cstheme="minorEastAsia"/>
          <w:b/>
          <w:bCs/>
          <w:lang w:eastAsia="zh-CN"/>
        </w:rPr>
        <w:t>见合同条款专用部分</w:t>
      </w:r>
      <w:r>
        <w:rPr>
          <w:rFonts w:hint="eastAsia" w:asciiTheme="minorEastAsia" w:hAnsiTheme="minorEastAsia" w:eastAsiaTheme="minorEastAsia" w:cstheme="minorEastAsia"/>
          <w:lang w:eastAsia="zh-CN"/>
        </w:rPr>
        <w:t>。</w:t>
      </w:r>
    </w:p>
    <w:p w14:paraId="085C8E8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9.7.2 发包人鼓励承包人提高特殊安全文明施工要求。特殊安全文明施工要求高于合同约定的要求，发包人可给予承包人创优奖励。发包人是否给予承包人创优奖励及创优奖励金额或者计算方法</w:t>
      </w:r>
      <w:r>
        <w:rPr>
          <w:rFonts w:hint="eastAsia" w:asciiTheme="minorEastAsia" w:hAnsiTheme="minorEastAsia" w:eastAsiaTheme="minorEastAsia" w:cstheme="minorEastAsia"/>
          <w:b/>
          <w:bCs/>
          <w:lang w:eastAsia="zh-CN"/>
        </w:rPr>
        <w:t>见合同条款专用部分</w:t>
      </w:r>
      <w:r>
        <w:rPr>
          <w:rFonts w:hint="eastAsia" w:asciiTheme="minorEastAsia" w:hAnsiTheme="minorEastAsia" w:eastAsiaTheme="minorEastAsia" w:cstheme="minorEastAsia"/>
          <w:lang w:eastAsia="zh-CN"/>
        </w:rPr>
        <w:t>。</w:t>
      </w:r>
    </w:p>
    <w:p w14:paraId="61D569B9">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10.进度计划</w:t>
      </w:r>
    </w:p>
    <w:p w14:paraId="5345C86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10.1合同进度计划</w:t>
      </w:r>
    </w:p>
    <w:p w14:paraId="372519D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10.1.1承包人应当在收到监理人按照第 11.1.1 项发出的开工通知后7天内，编制详细的施工进度计划和施工方案说明报送监理人，施工进度计划中应载明要求发包人组织设计人进行阶段性工程设计交底的时间。监理人应在收到承包人报送的相关进度计划和施工方案说明后14天内批复或提出修改意见，否则该进度计划视为已得到批准。经监理人批准的施工进度计划称合同进度计划，是控制合同工程进度的依据。承包人编制施工进度计划和施工方案说明的内容见合同条款专用部分。</w:t>
      </w:r>
    </w:p>
    <w:p w14:paraId="255D167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10.1.2承包人还应根据合同进度计划，按照第 10.1.1 项相关约定编制更为详细的分阶段或分项进度计划，报监理人审批。承包人编制分阶段或分项施工进度计划和施工方案说明的内容及时限要求见合同条款专用部分。</w:t>
      </w:r>
    </w:p>
    <w:p w14:paraId="7F33800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10.1.3群体工程中单位工程分期进行施工的，承包人应当按照发包人提供图纸及有关资料的时间要求，编制单位工程进度计划和施工方案说明。群体工程中有关编制进度计划和施工方案说明的要求见合同条款专用部分。</w:t>
      </w:r>
    </w:p>
    <w:p w14:paraId="75C3CAE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10.2合同进度计划的修订</w:t>
      </w:r>
    </w:p>
    <w:p w14:paraId="734D21C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10.2.1不论何种原因造成工程的实际进度与第 10.1 款的合同进度计划不符时，承包人可以在合同条款专用部分约定的期限内向监理人提交修订合同进度计划的申请报告，并附有关措施和相关资料，报监理人审批；</w:t>
      </w:r>
    </w:p>
    <w:p w14:paraId="7116430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10.2.2监理人也可以直接向承包人作出修订合同进度计划的指示，承包人应按该指示修订合同进度计划，报监理人审批。监理人应在合同条款专用部分约定的期限内完成批复。监理人在批复前应获得发包人同意。</w:t>
      </w:r>
    </w:p>
    <w:p w14:paraId="7E168576">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11.开工和竣工</w:t>
      </w:r>
    </w:p>
    <w:p w14:paraId="410AEDF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11.1开工</w:t>
      </w:r>
    </w:p>
    <w:p w14:paraId="5B56E39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11.1.1监理人应在开工日期 7 天前向承包人发出开工通知。监理人在发出开工通知前应获得发包人同意。工期自监理人发出的开工通知中载明的开工日期起计算。承包人应在开工日期后尽快施工。</w:t>
      </w:r>
    </w:p>
    <w:p w14:paraId="2F65AB5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11.1.2承包人应按第 10.1 款约定的合同进度计划，向监理人提交工程开工报审表，经监理人审批后执行。开工报审表应详细说明按合同进度计划正常施工所需的施工道路、临时设施、材料设备、施工人员等施工组织措施的落实情况以及工程的进度安排。</w:t>
      </w:r>
    </w:p>
    <w:p w14:paraId="6A6AE4C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11.2竣工</w:t>
      </w:r>
    </w:p>
    <w:p w14:paraId="21D7544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 xml:space="preserve">承包人应在第 </w:t>
      </w:r>
      <w:r>
        <w:fldChar w:fldCharType="begin"/>
      </w:r>
      <w:r>
        <w:instrText xml:space="preserve"> HYPERLINK "1.1.4.3" </w:instrText>
      </w:r>
      <w:r>
        <w:fldChar w:fldCharType="separate"/>
      </w:r>
      <w:r>
        <w:rPr>
          <w:rFonts w:hint="eastAsia" w:asciiTheme="minorEastAsia" w:hAnsiTheme="minorEastAsia" w:eastAsiaTheme="minorEastAsia" w:cstheme="minorEastAsia"/>
          <w:lang w:eastAsia="zh-CN"/>
        </w:rPr>
        <w:t>1.1.4.3</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 xml:space="preserve"> 目约定的期限内完成合同工程。实际竣工日期在接收证书中写明。</w:t>
      </w:r>
    </w:p>
    <w:p w14:paraId="5CC9D5A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11.3发包人的工期延误</w:t>
      </w:r>
    </w:p>
    <w:p w14:paraId="4617478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在履行合同过程中，由于发包人的下列原因造成承包人关键线路工期延误的，承包人有权要求发包人延长工期和（或）增加费用，并支付合理利润。需要修订合同进度计划的，按照第 10.2 款的约定办理。</w:t>
      </w:r>
    </w:p>
    <w:p w14:paraId="062005A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（1）增加合同工作内容；</w:t>
      </w:r>
    </w:p>
    <w:p w14:paraId="1585719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（2）改变合同中任何一项工作的质量要求或其他特性；</w:t>
      </w:r>
    </w:p>
    <w:p w14:paraId="3B63A83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（3）发包人迟延提供材料、工程设备或变更交货地点的；</w:t>
      </w:r>
    </w:p>
    <w:p w14:paraId="7939113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（4）因发包人原因导致的暂停施工；</w:t>
      </w:r>
    </w:p>
    <w:p w14:paraId="1D56062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（5）提供图纸延误；</w:t>
      </w:r>
    </w:p>
    <w:p w14:paraId="0837EA2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（6）未按合同约定及时支付预付款、进度款；</w:t>
      </w:r>
    </w:p>
    <w:p w14:paraId="641EB30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（7）因发包人原因不能按照监理人发出的开工通知中载明的开工日期开工；</w:t>
      </w:r>
    </w:p>
    <w:p w14:paraId="08C7241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（8）发包人造成工期延误的其他原因见合同条款专用部分。</w:t>
      </w:r>
    </w:p>
    <w:p w14:paraId="5ABFFBD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11.4异常恶劣的气候条件</w:t>
      </w:r>
    </w:p>
    <w:p w14:paraId="122E3D0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由于出现异常恶劣气候的条件导致工期延误的，承包人有权要求发包人延长工期。异常恶劣的气候条件的范围和标准见合同条款专用部分。</w:t>
      </w:r>
    </w:p>
    <w:p w14:paraId="12E7228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11.5承包人的工期延误</w:t>
      </w:r>
    </w:p>
    <w:p w14:paraId="4824AD1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11.5.1由于承包人原因，未能按合同进度计划完成工作，或监理人认为承包人施工进度不能满足合同工期要求的，承包人应采取措施加快进度，并承担加快进度所增加的费用。</w:t>
      </w:r>
    </w:p>
    <w:p w14:paraId="42107A6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11.5.2由于承包人原因造成不能按期竣工的，按照合同约定的竣工日期（包括按合同工期延长）后 7 天内，监理人应当按第 23.4.1 项的约定书面通知承包人，说明发包人有权得到逾期竣工违约金，逾期竣工违约金计算标准和计算方法见合同条款专用部分。但最终逾期竣工违约金的金额不应超过合同约定的逾期竣工违约金最高限额。逾期竣工违约金最高限额见合同条款专用部分。</w:t>
      </w:r>
    </w:p>
    <w:p w14:paraId="0D35C79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监理人未在规定的期限内发出本款约定的书面通知的，发包人丧失主张逾期竣工违约金的权利。</w:t>
      </w:r>
    </w:p>
    <w:p w14:paraId="6335FE4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11.5.3承包人支付逾期竣工违约金，不免除承包人完成工程及修补缺陷的义务。</w:t>
      </w:r>
    </w:p>
    <w:p w14:paraId="296A077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11.6工期提前</w:t>
      </w:r>
    </w:p>
    <w:p w14:paraId="63AD809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要求承包人提前竣工，或承包人提出提前竣工的建议能够给发包人带来效益的，应由监理人与承包人共同协商采取加快工程进度的措施和修订合同进度计划。发包人应承担承包人由此增加的费用，并向承包人支付相应的奖金。提前竣工的奖励办法见合同条款专用部分。</w:t>
      </w:r>
    </w:p>
    <w:p w14:paraId="122A7C85">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12.暂停施工</w:t>
      </w:r>
    </w:p>
    <w:p w14:paraId="02F7AA2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2.1承包人暂停施工的责任</w:t>
      </w:r>
    </w:p>
    <w:p w14:paraId="72463CC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因下列情形暂停施工增加的费用和（或）工期延误由承包人承担：</w:t>
      </w:r>
    </w:p>
    <w:p w14:paraId="0B959BA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（1）承包人违约引起的暂停施工；</w:t>
      </w:r>
    </w:p>
    <w:p w14:paraId="057FF5B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（2）由于承包人原因为工程合理施工和安全保障所必需的暂停施工；</w:t>
      </w:r>
    </w:p>
    <w:p w14:paraId="1901FD8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（3）承包人擅自暂停施工；</w:t>
      </w:r>
    </w:p>
    <w:p w14:paraId="7C6785D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（4）承包人承担暂停施工责任的其他情形见合同条款专用部分。</w:t>
      </w:r>
    </w:p>
    <w:p w14:paraId="2A86A7F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12.2发包人暂停施工的责任</w:t>
      </w:r>
    </w:p>
    <w:p w14:paraId="0AE6187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由于发包人原因引起的暂停施工造成工期延误的，承包人有权要求发包人延长工期和（或）增加费用，并支付合理利润。</w:t>
      </w:r>
    </w:p>
    <w:p w14:paraId="3845DC2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12.3监理人暂停施工指示</w:t>
      </w:r>
    </w:p>
    <w:p w14:paraId="6B1CC51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12.3.1监理人认为有必要时，可向承包人作出暂停施工的指示，承包人应按监理人指示暂停施工。不论由于何种原因引起的暂停施工，暂停施工期间承包人应负责妥善保护工程并提供安全保障。</w:t>
      </w:r>
    </w:p>
    <w:p w14:paraId="49C1471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12.3.2由于发包人的原因发生暂停施工的紧急情况，且监理人未及时下达暂停施工指示的，承包人可先暂停施工，并及时向监理人提出暂停施工的书面请求。监理人应在接到书面请求后的 24小时内予以答复，逾期未答复的，视为同意承包人的暂停施工请求。</w:t>
      </w:r>
    </w:p>
    <w:p w14:paraId="16D1FBE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12.4暂停施工后的复工</w:t>
      </w:r>
    </w:p>
    <w:p w14:paraId="10B8A02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12.4.1暂停施工后，监理人应与发包人和承包人协商，采取有效措施积极消除暂停施工的影响。当工程具备复工条件时， 监理人应立即向承包人发出复工通知。承包人收到复工通知后，应在监理人指定的期限内复工。</w:t>
      </w:r>
    </w:p>
    <w:p w14:paraId="15E4177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12.4.2承包人无故拖延和拒绝复工的，由此增加的费用和工期延误由承包人承担；因发包人原因无法按时复工的，承包人有权要求发包人延长工期和（或）增加费用，并支付合理利润。</w:t>
      </w:r>
    </w:p>
    <w:p w14:paraId="6A63EA6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12.4.3根据第 12.4.1 款的约定，监理人发出复工通知后，监理人应和承包人一起对受到暂停施工影响的工程、材料和工程设备进行检查。承包人负责修复在暂停施工期间发生在工程、材料和工程设备上的任何损蚀、缺陷或损失，修复费用由承担暂停施工责任的责任人承担。</w:t>
      </w:r>
    </w:p>
    <w:p w14:paraId="1624F6B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12.4.4暂停施工持续 56 天以上，按合同约定由承包人提供的材料和工程设备，由于暂停施工原因导致承包人在暂停施工前已经订购但被暂停运至施工现场的，发包人应按照承包人订购合同的约定支付相应的订购款项。</w:t>
      </w:r>
    </w:p>
    <w:p w14:paraId="2318CCC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12.5暂停施工持续 56 天以上</w:t>
      </w:r>
    </w:p>
    <w:p w14:paraId="0973C38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12.5.1监理人发出暂停施工指示后 56 天内未向承包人发出复工通知，除了该项停工属于第12.1 款的情况外，承包人可向监理人提交书面通知，要求监理人在收到书面通知后 28 天内准许已暂停施工的工程或其中一部分工程继续施工。如监理人逾期不予批准，则承包人可以通知监理人，将工程受影响的部分视为按第 15.1(1)项的可取消工作。如暂停施工影响到整个工程，可视为发包1人违约，应按第 22.2 款的规定办理。</w:t>
      </w:r>
    </w:p>
    <w:p w14:paraId="392113D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12.5.2由于承包人责任引起的暂停施工，如承包人在收到监理人暂停施工指示后 56 天内不认真采取有效的复工措施，造成工期延误，可视为承包人违约，应按第 22.1 款的规定办理。</w:t>
      </w:r>
    </w:p>
    <w:p w14:paraId="450229D8">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13.工程质量</w:t>
      </w:r>
    </w:p>
    <w:p w14:paraId="7F0C130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13.1工程质量要求</w:t>
      </w:r>
    </w:p>
    <w:p w14:paraId="0D43631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13.1.1工程质量验收按合同约定验收标准执行。</w:t>
      </w:r>
    </w:p>
    <w:p w14:paraId="6D3D37F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13.1.2因承包人原因造成工程质量达不到合同约定验收标准的，监理人有权要求承包人返工直至符合合同要求为止，由此造成的费用增加和（或）工期延误由承包人承担。</w:t>
      </w:r>
    </w:p>
    <w:p w14:paraId="60987A3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13.1.3因发包人原因造成工程质量达不到合同约定验收标准的，发包人应承担由于承包人返工造成的费用增加和（或）工期延误，并支付承包人合理利润。</w:t>
      </w:r>
    </w:p>
    <w:p w14:paraId="54962D8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13.2承包人的质量管理</w:t>
      </w:r>
    </w:p>
    <w:p w14:paraId="205D9D2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13.2.1承包人应在施工场地设置专门的质量检查机构，配备专职质量检查人员，建立完善的质量检查制度。承包人应在合同条款专用部分约定的期限内，提交工程质量保证措施文件，包括质量检查机构的组织和岗位责任、质检人员的组成、质量检查程序和实施细则等，报送监理人审批。监理人应在合同条款专用部分约定的时限内完成审批。</w:t>
      </w:r>
    </w:p>
    <w:p w14:paraId="4263172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13.2.2承包人应加强对其施工人员的质量教育和技术培训，定期考核其施工人员的劳动技能，严格执行规范和操作规程。</w:t>
      </w:r>
    </w:p>
    <w:p w14:paraId="6E7CAE5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13.3承包人的质量检查</w:t>
      </w:r>
    </w:p>
    <w:p w14:paraId="4038A0F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应按合同条款专用部分的约定对材料、工程设备以及工程的所有部位及其施工工艺进行全过程的质量检查和检验，并做详细记录，编制工程质量报表，报送监理人审查。监理人应在合同条款专用部分约定的时限内完成审查。</w:t>
      </w:r>
    </w:p>
    <w:p w14:paraId="5783CC1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13.4监理人的质量检查</w:t>
      </w:r>
    </w:p>
    <w:p w14:paraId="763A711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监理人有权对工程的所有部位及其施工工艺、材料和工程设备进行检查和检验。承包人应为监理人的检查和检验提供方便，包括监理人到施工场地，或制造、加工地点，或合同约定的其他地方进行察看和查阅施工原始记录。承包人还应按监理人指示， 进行施工场地取样试验、工程复核测量和设备性能检测，提供试验样品、提交试验报告和测量成果以及监理人要求进行的其他工作。监理人的检查和检验，不免除承包人按合同约定应负的责任。监理人可以进行察看和查阅施工原始记录的其他地方见合同条款专用部分。</w:t>
      </w:r>
    </w:p>
    <w:p w14:paraId="3B106EA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13.5工程隐蔽部位覆盖前的检查</w:t>
      </w:r>
    </w:p>
    <w:p w14:paraId="007279B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13.5.1通知监理人检查</w:t>
      </w:r>
    </w:p>
    <w:p w14:paraId="42B3B13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经承包人自检确认的工程隐蔽部位具备覆盖条件后，承包人应通知监理人在合同约定的期限内检查。承包人的通知应附有自检记录和必要的检查资料。监理人应按时到场检查。经监理人检查确认质量符合隐蔽要求，并在检查记录上签字后，承包人才能进行覆盖。监理人检查确认质量不合格的，承包人应在监理人指示的时间内修整返工后，由监理人重新检查。监理人对工程隐蔽部位进行检查的时限见合同条款专用部分。</w:t>
      </w:r>
    </w:p>
    <w:p w14:paraId="02A2D8D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13.5.2监理人未到场检查</w:t>
      </w:r>
    </w:p>
    <w:p w14:paraId="3C64613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监理人未按第 13.5.1 项约定的时间进行检查的，除监理人另有指示外，承包人可自行完成覆盖工作，并作相应记录报送监理人，监理人应签字确认。监理人事后对检查记录有疑问的，可按第13.5.3 项的约定重新检查。</w:t>
      </w:r>
    </w:p>
    <w:p w14:paraId="71F2DAB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13.5.3监理人重新检查</w:t>
      </w:r>
    </w:p>
    <w:p w14:paraId="0CBD9DD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承包人按第 13.5.1 项或第 13.5.2 项覆盖工程隐蔽部位后，监理人对质量有疑问的，可要求承包人对已覆盖的部位进行钻孔探测或揭开重新检验，承包人应遵照执行，并在检验后重新覆盖恢复原状。经检验证明工程质量符合合同要求的，由发包人承担由此增加的费用和（或）工期延误，并支付承包人合理利润；经检验证明工程质量不符合合同要求的，由此增加的费用和（或）工期延误由承包人承担。</w:t>
      </w:r>
    </w:p>
    <w:p w14:paraId="615DD2A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13.5.4承包人私自覆盖</w:t>
      </w:r>
    </w:p>
    <w:p w14:paraId="6767CA7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承包人未通知监理人到场检查，私自将工程隐蔽部位覆盖的，监理人有权指示承包人钻孔探测或揭开检查，由此增加的费用和（或）工期延误由承包人承担。</w:t>
      </w:r>
    </w:p>
    <w:p w14:paraId="13CF9AC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13.6清除不合格工程</w:t>
      </w:r>
    </w:p>
    <w:p w14:paraId="1E72038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13.6.1承包人使用不合格材料、工程设备，或采用不适当的施工工艺，或施工不当，造成工程不合格的，监理人可以随时发出指示，要求承包人立即采取措施进行补救，直至达到合同要求的质量标准，由此增加的费用和（或）工期延误由承包人承担。</w:t>
      </w:r>
    </w:p>
    <w:p w14:paraId="16FD810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13.6.2由于发包人提供的材料或工程设备不合格造成的工程不合格，需要承包人采取措施补救的，发包人应承担由此增加的费用和（或）工期延误，并支付承包人合理利润。</w:t>
      </w:r>
    </w:p>
    <w:p w14:paraId="164C75A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13.7质量争议</w:t>
      </w:r>
    </w:p>
    <w:p w14:paraId="0E49C49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发包人和承包人对工程质量有争议的，除可按合同条款第 24 条办理外，监理人可提请合同双方委托有相应资质的工程质量检测机构进行鉴定，所需费用及因此造成的损失，由责任人承担，双方均有责任，由双方根据其责任分别承担。经检测，质量确有缺陷的，已竣工验收或已竣工未验收但实际投入使用的工程，其处理按工程保修书的约定执行；已竣工未验收且未实际投入使用的工程以及停工、停建的工程，根据检测结果确定解决方案，或按工程质量监督机构的处理决定执行。</w:t>
      </w:r>
    </w:p>
    <w:p w14:paraId="3F0858B5">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14.试验和检验</w:t>
      </w:r>
    </w:p>
    <w:p w14:paraId="3E3FEEE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14.1材料、工程设备和工程的试验和检验</w:t>
      </w:r>
    </w:p>
    <w:p w14:paraId="35BCAA8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14.1.1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21E7912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14.1.2监理人未按合同约定派员参加试验和检验的，除监理人另有指示外，承包人可自行试验和检验，并应立即将试验和检验结果报送监理人，监理人应签字确认。</w:t>
      </w:r>
    </w:p>
    <w:p w14:paraId="4BB86C4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14.1.3监理人对承包人的试验和检验结果有疑问的，或为查清承包人试验和检验成果的可靠性要求承包人重新试验和检验的，可按合同约定由监理人与承包人共同进行。重新试验和检验的结果证明该项材料、工程设备或工程的质量不符合合同要求的，由此增加的费用和（或）工期延误由承包人承担；重新试验和检验结果证明该项材料、工程设备和工程符合合同要求，由发包人承担由此增加的费用和（或）工期延误，并支付承包人合理利润。</w:t>
      </w:r>
    </w:p>
    <w:p w14:paraId="7D1E6A8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14.2现场材料试验</w:t>
      </w:r>
    </w:p>
    <w:p w14:paraId="12E8D61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14.2.1承包人根据合同约定或监理人指示进行的现场材料试验，应由承包人提供试验场所、试验人员、试验设备器材以及其他必要的试验条件。</w:t>
      </w:r>
    </w:p>
    <w:p w14:paraId="096A1AA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14.2.2监理人在必要时可以使用承包人的试验场所、试验设备器材以及其他试验条件，进行以工程质量检查为目的的复核性材料试验，承包人应予以协助。</w:t>
      </w:r>
    </w:p>
    <w:p w14:paraId="468E556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14.3现场工艺试验</w:t>
      </w:r>
    </w:p>
    <w:p w14:paraId="5D6E781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承包人应按合同约定或监理人指示进行现场工艺试验。对大型的现场工艺试验，监理人认为必要时，应由承包人根据监理人提出的工艺试验要求，编制工艺试验措施计划，报送监理人审批。</w:t>
      </w:r>
    </w:p>
    <w:p w14:paraId="72016B2F">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15.变更</w:t>
      </w:r>
    </w:p>
    <w:p w14:paraId="3B79D4B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15.1变更的范围和内容</w:t>
      </w:r>
    </w:p>
    <w:p w14:paraId="4BE19CC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15.1.1在履行合同中发生以下情形之一，应按照本条规定进行变更。</w:t>
      </w:r>
    </w:p>
    <w:p w14:paraId="2948A8F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（1）取消合同中任何一项工作，但被取消的工作不能转由发包人或其他人实施；</w:t>
      </w:r>
    </w:p>
    <w:p w14:paraId="6387767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（2）改变合同中任何一项工作的质量或其他特性；</w:t>
      </w:r>
    </w:p>
    <w:p w14:paraId="5ED9299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（3）改变合同工程的基线、标高、位置或尺寸；</w:t>
      </w:r>
    </w:p>
    <w:p w14:paraId="4C1D8F0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（4）改变合同中任何一项工作的施工时间或改变已批准的施工工艺或顺序；</w:t>
      </w:r>
    </w:p>
    <w:p w14:paraId="2505AF9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（5）为完成工程需要追加的额外工作；</w:t>
      </w:r>
    </w:p>
    <w:p w14:paraId="662E848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（6）变更的其他情形见合同条款专用部分。</w:t>
      </w:r>
    </w:p>
    <w:p w14:paraId="219F2A3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15.1.2发包人违背第 15.1.1（1） 目的约定，将被取消的合同中的工作转由发包人或其他人实施的，承包人可向监理人发出通知，要求发包人采取有效措施纠正违约行为，发包人在监理人收到承包人通知后 28 天内仍不纠正违约行为的，应当赔偿承包人损失（包括合理的利润）并承担由此引起的其他责任。承包人应当按第 23.1（1）目的约定，在上述 28 天期限到期后的 28 天内，向监理人递交索赔意向通知书，并按第 23.1（2）目的约定，及时向监理人递交正式索赔通知书，说明有权得到的损失赔偿金额并附必要的记录和证明材料。发包人支付给承包人的损失赔偿金额应当包括被取消工作的合同价值中所包含的承包人管理费、利润以及相应的税金和规费。</w:t>
      </w:r>
    </w:p>
    <w:p w14:paraId="7223BE3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15.2变更权</w:t>
      </w:r>
    </w:p>
    <w:p w14:paraId="604571A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在履行合同过程中，经发包人同意，监理人可按第 15.3 款约定的变更程序向承包人作出变更指示，承包人应遵照执行。没有监理人的变更指示，承包人不得擅自变更。</w:t>
      </w:r>
    </w:p>
    <w:p w14:paraId="6326626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15.3变更程序</w:t>
      </w:r>
    </w:p>
    <w:p w14:paraId="52999C2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15.3.1变更的提出</w:t>
      </w:r>
    </w:p>
    <w:p w14:paraId="6A08476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（1）在合同履行过程中，可能发生第 15.1.1 项约定情形的，监理人可向承包人发出变更意向书。变更意向书应说明变更的具体内容和发包人对变更的时间要求，并附必要的图纸和相关资料。变更意向书应要求承包人提交包括拟实施变更工作的计划、措施和竣工时间等内容的实施方案。发包人同意承包人根据变更意向书要求提交的变更实施方案的，由监理人按第 15.3.3 项约定发出变更指示。</w:t>
      </w:r>
    </w:p>
    <w:p w14:paraId="5AA72B7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（2）在合同履行过程中，发生第 15.1.1 项约定情形的，监理人应按照第 15.3.3 项约定向承包人发出变更指示。</w:t>
      </w:r>
    </w:p>
    <w:p w14:paraId="5A3AEB7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（3）承包人收到监理人按合同约定发出的图纸和文件，经检查认为其中存在第 15.1.1 项约定情形的，可向监理人提出书面变更建议。变更建议应阐明要求变更的依据，并附必要的图纸和说明。监理人收到承包人书面建议后，应与发包人共同研究，确认存在变更的，应在收到承包人书面建议后的 14 天内作出变更指示。经研究后不同意作为变更的，应由监理人书面答复承包人。</w:t>
      </w:r>
    </w:p>
    <w:p w14:paraId="2168046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（4）若承包人收到监理人的变更意向书后认为难以实施此项变更，应立即通知监理人，说明原因并附详细依据。监理人与承包人和发包人协商后确定撤销、改变或不改变原变更意向书。</w:t>
      </w:r>
    </w:p>
    <w:p w14:paraId="2E7DCAE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15.3.2变更估价</w:t>
      </w:r>
    </w:p>
    <w:p w14:paraId="2ADD871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（1）除合同条款专用部分对期限另有约定外，承包人应在收到变更指示或变更意向书后的 14天内，向监理人提交变更报价书，报价内容应根据第 15.4 款约定的估价原则，详细开列变更工作的价格组成及其依据，并附必要的施工方法说明和有关图纸。承包人提交变更报价书的期限见合同条款专用部分。</w:t>
      </w:r>
    </w:p>
    <w:p w14:paraId="0F9527C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（2）变更工作影响工期的，承包人应提出调整工期的具体细节。监理人认为有必要时，可要求承包人提交要求提前或延长工期的施工进度计划，以及相应施工措施等详细资料。</w:t>
      </w:r>
    </w:p>
    <w:p w14:paraId="682482C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（3）除合同条款专用部分对期限另有约定外，监理人收到承包人变更报价书后的 14 天内，根据第 15.4 款约定的估价原则，按照第 3.5 款商定或确定变更价格。监理人商定或确定变更价格的期限见合同条款专用部分。</w:t>
      </w:r>
    </w:p>
    <w:p w14:paraId="5BBA7CB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（4）收到变更指示后，如承包人未在规定的期限内提交变更报价书的，监理人可自行决定是否调整合同价款以及如果监理人决定调整合同价款时，相应调整的具体金额。</w:t>
      </w:r>
    </w:p>
    <w:p w14:paraId="1C50341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15.3.3变更指示</w:t>
      </w:r>
    </w:p>
    <w:p w14:paraId="4BEABFC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（1）变更指示只能由监理人发出。</w:t>
      </w:r>
    </w:p>
    <w:p w14:paraId="07CD01D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（2）变更指示应说明变更的目的、范围、变更内容以及变更的工程量及其进度和技术要求，并附有关图纸和文件。承包人收到变更指示后，应按变更指示进行变更工作。</w:t>
      </w:r>
    </w:p>
    <w:p w14:paraId="5ECBDA2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15.4变更的估价原则</w:t>
      </w:r>
    </w:p>
    <w:p w14:paraId="4D7C4C6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因工程量清单漏项（仅适用于合同协议书约定采用单价合同形式时）或变更引起的价格调整按照本款约定处理。</w:t>
      </w:r>
    </w:p>
    <w:p w14:paraId="348CD80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15.4.1已标价工程量清单中有适用于变更工作的子目的，采用该子目的单价。</w:t>
      </w:r>
    </w:p>
    <w:p w14:paraId="1A4843A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15.4.2已标价工程量清单中无适用于变更工作的子目，但有类似子目的，可在合理范围内参照类似子目的单价，由监理人按第 3.5 款商定或确定变更工作的单价。</w:t>
      </w:r>
    </w:p>
    <w:p w14:paraId="6157757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15.4.3已标价工程量清单中无适用或类似子目的单价，可按照成本加利润的原则，由监理人按第 3.5 款商定或确定变更工作的单价。</w:t>
      </w:r>
    </w:p>
    <w:p w14:paraId="734156D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15.4.4因工程量清单漏项（仅适用于合同协议书约定采用单价合同形式时）或变更引起措施项目发生变化，原措施项目费中已有的措施项目，采用原措施项目费的组价方法变更；原措施项目费中没有的措施项目，由承包人根据措施项目变更情况，提出适当的措施项目费变更，由监理人按第 3.5 款商定或确定变更措施项目的费用。</w:t>
      </w:r>
    </w:p>
    <w:p w14:paraId="2CADCB2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15.4.5合同协议书约定采用单价合同形式时，因非承包人原因引起已标价工程量清单中列明的工程量发生增减，超过合同约定范围且导致分部分项工程费总额变化超过一定幅度时，可以调整单价，否则不因已标价工程量清单中列明工程量的增减而调整单价。其调整的原则见合同条款专用部分。</w:t>
      </w:r>
    </w:p>
    <w:p w14:paraId="2256740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15.4.6因变更引起价格调整的其他处理方式见合同条款专用部分。</w:t>
      </w:r>
    </w:p>
    <w:p w14:paraId="69AEE00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15.5承包人的合理化建议</w:t>
      </w:r>
    </w:p>
    <w:p w14:paraId="74D4529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15.5.1在履行合同过程中，承包人对发包人提供的图纸、技术要求以及其他方面提出的合理化建议，均应以书面形式提交监理人。合理化建议书的内容应包括建议工作的详细说明、进度计划和效益以及与其他工作的协调等，并附必要的设计文件。监理人应与发包人协商是否采纳建议。建议被采纳并构成变更的，应按第 15.3.3 项约定向承包人发出变更指示。</w:t>
      </w:r>
    </w:p>
    <w:p w14:paraId="1070541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15.5.2承包人提出的合理化建议降低了合同价格、缩短了工期或者提高了工程经济效益的，发包人可按国家有关规定给予奖励。对承包人提出合理化建议的奖励方法见合同条款专用部分。</w:t>
      </w:r>
    </w:p>
    <w:p w14:paraId="4057319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15.6暂列金额</w:t>
      </w:r>
    </w:p>
    <w:p w14:paraId="6C16B7B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暂列金额只能按照监理人的指示使用，并对合同价格进行相应调整。</w:t>
      </w:r>
    </w:p>
    <w:p w14:paraId="3E92A7F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15.7计日工</w:t>
      </w:r>
    </w:p>
    <w:p w14:paraId="1B43A44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15.7.1发包人认为有必要时，由监理人通知承包人以计日工方式实施变更的零星工作。其价款按列入已标价工程量清单中的计日工计价子目及其单价进行计算。</w:t>
      </w:r>
    </w:p>
    <w:p w14:paraId="0D00F11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15.7.2采用计日工计价的任何一项变更工作，应从暂列金额中支付，承包人应在该项变更的实施过程中，每天提交以下报表和有关凭证报送监理人审批：</w:t>
      </w:r>
    </w:p>
    <w:p w14:paraId="782D978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（1）工作名称、内容和数量；</w:t>
      </w:r>
    </w:p>
    <w:p w14:paraId="081C162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（2）投入该工作所有人员的姓名、工种、级别和耗用工时；</w:t>
      </w:r>
    </w:p>
    <w:p w14:paraId="3889A71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（3）投入该工作的材料类别和数量；</w:t>
      </w:r>
    </w:p>
    <w:p w14:paraId="13DAD7B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（4）投入该工作的施工设备型号、台数和耗用台时；</w:t>
      </w:r>
    </w:p>
    <w:p w14:paraId="4D919B0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（5）监理人要求提交的其他资料和凭证。</w:t>
      </w:r>
    </w:p>
    <w:p w14:paraId="65F66EA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15.7.3计日工由承包人汇总后，按第 17.3.2 项的约定列入进度付款申请单，由监理人复核并经发包人同意后列入进度付款。</w:t>
      </w:r>
    </w:p>
    <w:p w14:paraId="3A00059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15.8暂估价</w:t>
      </w:r>
    </w:p>
    <w:p w14:paraId="2DE239A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15.8.1发包人在工程量清单中给定暂估价的材料、工程设备属于依法必须招标的范围并达到规定的规模标准的，由发包人和承包人采用招标方式选择专项供应商。中标金额与工程量清单中所列的暂估价的金额差以及相应的税金等其他费用列入合同价格。</w:t>
      </w:r>
    </w:p>
    <w:p w14:paraId="5ACBB64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按合同约定应当由发包人和承包人采用招标方式选择专项供应商的，应当由承包人作为招标人，依法组织招标工作并接受有管辖权的建设工程招标投标行政监督部门的监督。与组织招标工作有关的费用应当被认为已经包括在承包人的签约合同价（投标总报价）中。</w:t>
      </w:r>
    </w:p>
    <w:p w14:paraId="541CBB7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15.8.2发包人在工程量清单中给定暂估价的材料和工程设备不属于依法必须招标的范围或未达到规定的规模标准的，应由承包人按第 5.1 款的约定提供。经监理人确认的材料、工程设备的价格与工程量清单中所列的暂估价的金额差以及相应的税金等其他费用列入合同价格。</w:t>
      </w:r>
    </w:p>
    <w:p w14:paraId="6D51108F">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16.价格调整</w:t>
      </w:r>
    </w:p>
    <w:p w14:paraId="59F5249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16.1物价波动引起的价格调整</w:t>
      </w:r>
    </w:p>
    <w:p w14:paraId="2C89FC1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除合同条款专用部分另有约定外，因物价波动引起的价格调整按照本款约定处理。</w:t>
      </w:r>
    </w:p>
    <w:p w14:paraId="4498D78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16.1.1 采用价格指数调整价格差额</w:t>
      </w:r>
    </w:p>
    <w:p w14:paraId="3690E900">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"16.1.1.1" </w:instrText>
      </w:r>
      <w:r>
        <w:fldChar w:fldCharType="separate"/>
      </w:r>
      <w:r>
        <w:rPr>
          <w:rFonts w:hint="eastAsia" w:asciiTheme="minorEastAsia" w:hAnsiTheme="minorEastAsia" w:eastAsiaTheme="minorEastAsia" w:cstheme="minorEastAsia"/>
          <w:lang w:eastAsia="zh-CN"/>
        </w:rPr>
        <w:t>16.1.1.1</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 xml:space="preserve"> 价格调整公式</w:t>
      </w:r>
    </w:p>
    <w:p w14:paraId="70477D1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因人工、材料和设备等价格波动影响合同价格时， 根据投标函附录中的价格指数和权重表约定的数据，按以下公式计算差额并调整合同价格。</w:t>
      </w:r>
    </w:p>
    <w:p w14:paraId="0197B2C2">
      <w:pPr>
        <w:spacing w:line="360" w:lineRule="auto"/>
        <w:ind w:firstLine="420" w:firstLineChars="20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drawing>
          <wp:inline distT="0" distB="0" distL="0" distR="0">
            <wp:extent cx="4554855" cy="475615"/>
            <wp:effectExtent l="0" t="0" r="1905" b="12065"/>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r:embed="rId13"/>
                    <a:stretch>
                      <a:fillRect/>
                    </a:stretch>
                  </pic:blipFill>
                  <pic:spPr>
                    <a:xfrm>
                      <a:off x="0" y="0"/>
                      <a:ext cx="4554947" cy="475615"/>
                    </a:xfrm>
                    <a:prstGeom prst="rect">
                      <a:avLst/>
                    </a:prstGeom>
                  </pic:spPr>
                </pic:pic>
              </a:graphicData>
            </a:graphic>
          </wp:inline>
        </w:drawing>
      </w:r>
    </w:p>
    <w:p w14:paraId="33B15B4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式中： △P -- 需调整的价格差额；</w:t>
      </w:r>
    </w:p>
    <w:p w14:paraId="3607590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P0 -- 第 17.3.3 项、第 17.5.2 项和第 17.6.2 项约定的付款证书中承包人应得到的已完成工程量的金额。此项金额应不包括价格调整、不计质量保证金的扣留和支付、预付款的支付和扣回。第 15 条约定的变更及其他金额已按现行价格计价的，也不计在内；</w:t>
      </w:r>
    </w:p>
    <w:p w14:paraId="52EE792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A -- 定值权重 （即不调部分的权重）；</w:t>
      </w:r>
    </w:p>
    <w:p w14:paraId="21A9CF9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B1 ; B2;B3 · · · · ·Bn -- 各可调因子的变值权重（即可调部分的权重）为各可调因子在投标函投标总报价中所占的比例；</w:t>
      </w:r>
    </w:p>
    <w:p w14:paraId="0A8D9D3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Ft1;Ft2;Ft3 · · · · ·Ftn -- 各可调因子的现行价格指数，指第 17.3.3 项、第17.5.2 项和第 17.6.2 项约定的付款证书相关周期最后一天的前 42 天的各可调因子的价格指数；</w:t>
      </w:r>
    </w:p>
    <w:p w14:paraId="75D4F3C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Fo1 ; Fo2 ; Fo3 · · · · ·Fon -- 各可调因子的基本价格指数，指基准日期的各可调因子的价格指数。</w:t>
      </w:r>
    </w:p>
    <w:p w14:paraId="059957B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以上价格调整公式中的各可调因子、定值和变值权重，以及基本价格指数及其来源在投标函附录价格指数和权重表中约定。价格指数应首先采用有关部门提供的价格指数，缺乏上述价格指数时，可采用有关部门提供的价格代替。</w:t>
      </w:r>
    </w:p>
    <w:p w14:paraId="66C5C38A">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"16.1.1.2" </w:instrText>
      </w:r>
      <w:r>
        <w:fldChar w:fldCharType="separate"/>
      </w:r>
      <w:r>
        <w:rPr>
          <w:rFonts w:hint="eastAsia" w:asciiTheme="minorEastAsia" w:hAnsiTheme="minorEastAsia" w:eastAsiaTheme="minorEastAsia" w:cstheme="minorEastAsia"/>
          <w:lang w:eastAsia="zh-CN"/>
        </w:rPr>
        <w:t>16.1.1.2</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 xml:space="preserve"> 暂时确定调整差额</w:t>
      </w:r>
    </w:p>
    <w:p w14:paraId="4BEB85B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在计算调整差额时得不到现行价格指数的，可暂用上一次价格指数计算，并在以后的付款中再按实际价格指数进行调整。</w:t>
      </w:r>
    </w:p>
    <w:p w14:paraId="25756545">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"16.1.1.3" </w:instrText>
      </w:r>
      <w:r>
        <w:fldChar w:fldCharType="separate"/>
      </w:r>
      <w:r>
        <w:rPr>
          <w:rFonts w:hint="eastAsia" w:asciiTheme="minorEastAsia" w:hAnsiTheme="minorEastAsia" w:eastAsiaTheme="minorEastAsia" w:cstheme="minorEastAsia"/>
          <w:lang w:eastAsia="zh-CN"/>
        </w:rPr>
        <w:t>16.1.1.3</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 xml:space="preserve"> 权重的调整</w:t>
      </w:r>
    </w:p>
    <w:p w14:paraId="23BACCD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按第 15.1 款约定的变更导致原定合同中的权重不合理时，由监理人与承包人和发包人协商后进行调整。</w:t>
      </w:r>
    </w:p>
    <w:p w14:paraId="5051974B">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"16.1.1.4" </w:instrText>
      </w:r>
      <w:r>
        <w:fldChar w:fldCharType="separate"/>
      </w:r>
      <w:r>
        <w:rPr>
          <w:rFonts w:hint="eastAsia" w:asciiTheme="minorEastAsia" w:hAnsiTheme="minorEastAsia" w:eastAsiaTheme="minorEastAsia" w:cstheme="minorEastAsia"/>
          <w:lang w:eastAsia="zh-CN"/>
        </w:rPr>
        <w:t>16.1.1.4</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 xml:space="preserve"> 承包人工期延误后的价格调整</w:t>
      </w:r>
    </w:p>
    <w:p w14:paraId="6525F8C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 xml:space="preserve">由于承包人原因未在约定的工期内竣工的，则对原约定竣工日期后继续施工的工程，在使用第 </w:t>
      </w:r>
      <w:r>
        <w:fldChar w:fldCharType="begin"/>
      </w:r>
      <w:r>
        <w:instrText xml:space="preserve"> HYPERLINK "16.1.1.1" </w:instrText>
      </w:r>
      <w:r>
        <w:fldChar w:fldCharType="separate"/>
      </w:r>
      <w:r>
        <w:rPr>
          <w:rFonts w:hint="eastAsia" w:asciiTheme="minorEastAsia" w:hAnsiTheme="minorEastAsia" w:eastAsiaTheme="minorEastAsia" w:cstheme="minorEastAsia"/>
          <w:lang w:eastAsia="zh-CN"/>
        </w:rPr>
        <w:t>16.1.1.1</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 xml:space="preserve"> 目价格调整公式时，应采用原约定竣工日期与实际竣工日期的两个价格指数中较低的一个作为现行价格指数。</w:t>
      </w:r>
    </w:p>
    <w:p w14:paraId="7CC4DC2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16.1.2采用造价信息调整价格差额</w:t>
      </w:r>
    </w:p>
    <w:p w14:paraId="273EAE6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施工期内，因人工、材料、设备和机械台班价格波动影响合同价格时，需要进行价格调整的，其价格和数量应由监理人审核，监理人确认需调整的内容、范围、价格和数量作为调整工程合同价格差额的依据。</w:t>
      </w:r>
    </w:p>
    <w:p w14:paraId="2AB6083A">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"16.1.2.1" </w:instrText>
      </w:r>
      <w:r>
        <w:fldChar w:fldCharType="separate"/>
      </w:r>
      <w:r>
        <w:rPr>
          <w:rFonts w:hint="eastAsia" w:asciiTheme="minorEastAsia" w:hAnsiTheme="minorEastAsia" w:eastAsiaTheme="minorEastAsia" w:cstheme="minorEastAsia"/>
          <w:lang w:eastAsia="zh-CN"/>
        </w:rPr>
        <w:t>16.1.2.1</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引起价格调整的物价波动风险范围及幅度</w:t>
      </w:r>
    </w:p>
    <w:p w14:paraId="24666C3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施工期内，因人工、材料、设备和机械台班发生物价波动变化幅度在合同约定的风险幅度范围以内的，由承包人承担或受益，不调整合同价格；其价格波动变化幅度在合同约定的风险幅度范围以外的，由发包人承担或受益。物价波动引起价格调整的风险范围以及调整的风险幅度见合同条款专用部分。</w:t>
      </w:r>
    </w:p>
    <w:p w14:paraId="085351D5">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"16.1.2.2" </w:instrText>
      </w:r>
      <w:r>
        <w:fldChar w:fldCharType="separate"/>
      </w:r>
      <w:r>
        <w:rPr>
          <w:rFonts w:hint="eastAsia" w:asciiTheme="minorEastAsia" w:hAnsiTheme="minorEastAsia" w:eastAsiaTheme="minorEastAsia" w:cstheme="minorEastAsia"/>
          <w:lang w:eastAsia="zh-CN"/>
        </w:rPr>
        <w:t>16.1.2.2</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物价波动变化幅度的计算方法</w:t>
      </w:r>
    </w:p>
    <w:p w14:paraId="7F76FA8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（1）投标报价基准期确定的人工、材料、设备和机械台班的市场价格即为基准价。投标报价基准期见合同条款专用部分。</w:t>
      </w:r>
    </w:p>
    <w:p w14:paraId="1276A01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北京工程造价信息》中市场价格信息有的，以北京市建设工程造价管理机构发布的《北京工程造价信息》中的市场价格（以下简称造价信息价格）为依据确定基准价，造价信息价格中有上、下限的，以下限为准；《北京工程造价信息》市场价格信息中没有的，确定基准价的方法见合同条款专用部分。</w:t>
      </w:r>
    </w:p>
    <w:p w14:paraId="6BE8FE2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（3）合同施工期市场价格的确定方法见合同条款专用部分。</w:t>
      </w:r>
    </w:p>
    <w:p w14:paraId="646B0FE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（4）物价波动变化幅度的计算方法：</w:t>
      </w:r>
    </w:p>
    <w:p w14:paraId="7A4E2D4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1）当承包人投标报价中的单价低于基准价时：</w:t>
      </w:r>
    </w:p>
    <w:p w14:paraId="242C734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物价波动变化幅度（涨幅）=（施工期市场价-基准价）/基准价×100%</w:t>
      </w:r>
    </w:p>
    <w:p w14:paraId="5850684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物价波动变化幅度（跌幅）=（施工期市场价-投标单价）/投标单价×100%</w:t>
      </w:r>
    </w:p>
    <w:p w14:paraId="1FBC553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2）当承包人投标报价中的单价高于基准价时：</w:t>
      </w:r>
    </w:p>
    <w:p w14:paraId="171CE88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物价波动变化幅度（涨幅）=（施工期市场价-投标单价）/投标单价×100%</w:t>
      </w:r>
    </w:p>
    <w:p w14:paraId="4B1177E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物价波动变化幅度（跌幅）=（施工期市场价-基准价）/基准价×100%</w:t>
      </w:r>
    </w:p>
    <w:p w14:paraId="7832CD1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3）当承包人投标报价中的单价等于基准价时：</w:t>
      </w:r>
    </w:p>
    <w:p w14:paraId="4FF2A6D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物价波动变化幅度=（施工期市场价-基准价）/基准价×100%</w:t>
      </w:r>
    </w:p>
    <w:p w14:paraId="2AF7B55D">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"16.1.2.3" </w:instrText>
      </w:r>
      <w:r>
        <w:fldChar w:fldCharType="separate"/>
      </w:r>
      <w:r>
        <w:rPr>
          <w:rFonts w:hint="eastAsia" w:asciiTheme="minorEastAsia" w:hAnsiTheme="minorEastAsia" w:eastAsiaTheme="minorEastAsia" w:cstheme="minorEastAsia"/>
          <w:lang w:eastAsia="zh-CN"/>
        </w:rPr>
        <w:t>16.1.2.3</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物价波动引起价格调整的方法</w:t>
      </w:r>
    </w:p>
    <w:p w14:paraId="7BF5852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 xml:space="preserve">（1）第 </w:t>
      </w:r>
      <w:r>
        <w:fldChar w:fldCharType="begin"/>
      </w:r>
      <w:r>
        <w:instrText xml:space="preserve"> HYPERLINK "16.1.2.1" </w:instrText>
      </w:r>
      <w:r>
        <w:fldChar w:fldCharType="separate"/>
      </w:r>
      <w:r>
        <w:rPr>
          <w:rFonts w:hint="eastAsia" w:asciiTheme="minorEastAsia" w:hAnsiTheme="minorEastAsia" w:eastAsiaTheme="minorEastAsia" w:cstheme="minorEastAsia"/>
          <w:lang w:eastAsia="zh-CN"/>
        </w:rPr>
        <w:t>16.1.2.1</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 xml:space="preserve"> 目中约定的人工、材料、设备和机械台班的物价波动变化幅度超过风险幅度时，其计算价格调整差额的方法见合同条款专用部分。</w:t>
      </w:r>
    </w:p>
    <w:p w14:paraId="1502173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 xml:space="preserve">（2）第 </w:t>
      </w:r>
      <w:r>
        <w:fldChar w:fldCharType="begin"/>
      </w:r>
      <w:r>
        <w:instrText xml:space="preserve"> HYPERLINK "16.1.2.1" </w:instrText>
      </w:r>
      <w:r>
        <w:fldChar w:fldCharType="separate"/>
      </w:r>
      <w:r>
        <w:rPr>
          <w:rFonts w:hint="eastAsia" w:asciiTheme="minorEastAsia" w:hAnsiTheme="minorEastAsia" w:eastAsiaTheme="minorEastAsia" w:cstheme="minorEastAsia"/>
          <w:lang w:eastAsia="zh-CN"/>
        </w:rPr>
        <w:t>16.1.2.1</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 xml:space="preserve"> 目中约定的人工的物价波动变化幅度超过风险幅度时，应当计算全部价格差额，其价格差额由发包人承担或受益，其价格差额不计取规费，只计取税金。</w:t>
      </w:r>
    </w:p>
    <w:p w14:paraId="0C42528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 xml:space="preserve">（3）第 </w:t>
      </w:r>
      <w:r>
        <w:fldChar w:fldCharType="begin"/>
      </w:r>
      <w:r>
        <w:instrText xml:space="preserve"> HYPERLINK "16.1.2.1" </w:instrText>
      </w:r>
      <w:r>
        <w:fldChar w:fldCharType="separate"/>
      </w:r>
      <w:r>
        <w:rPr>
          <w:rFonts w:hint="eastAsia" w:asciiTheme="minorEastAsia" w:hAnsiTheme="minorEastAsia" w:eastAsiaTheme="minorEastAsia" w:cstheme="minorEastAsia"/>
          <w:lang w:eastAsia="zh-CN"/>
        </w:rPr>
        <w:t>16.1.2.1</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 xml:space="preserve"> 目中约定的材料、设备和机械台班的物价波动变化幅度超过风险幅度时，应当计算超过部分的价格差额，其价格差额由发包人承担或受益，其价格差额不计取规费，只计取税金。</w:t>
      </w:r>
    </w:p>
    <w:p w14:paraId="6765F1CB">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"16.1.2.4" </w:instrText>
      </w:r>
      <w:r>
        <w:fldChar w:fldCharType="separate"/>
      </w:r>
      <w:r>
        <w:rPr>
          <w:rFonts w:hint="eastAsia" w:asciiTheme="minorEastAsia" w:hAnsiTheme="minorEastAsia" w:eastAsiaTheme="minorEastAsia" w:cstheme="minorEastAsia"/>
          <w:lang w:eastAsia="zh-CN"/>
        </w:rPr>
        <w:t>16.1.2.4</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物价波动引起价格调整的其他约定见合同条款专用部分。</w:t>
      </w:r>
    </w:p>
    <w:p w14:paraId="4CF9DB4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16.1.3物价波动引起价格调整的其他方法见合同条款专用部分。</w:t>
      </w:r>
    </w:p>
    <w:p w14:paraId="285E072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16.2法律变化引起的价格调整</w:t>
      </w:r>
    </w:p>
    <w:p w14:paraId="3A459DF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在基准日后，因法律变化导致承包人在合同履行中所需要的工程费用发生除第 16.1 款约定以外的增减时，监理人应根据法律、国家或省、自治区、直辖市有关部门的规定，按第 3.5 款商定或确定需调整的合同价款。</w:t>
      </w:r>
    </w:p>
    <w:p w14:paraId="1BC9E00E">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17.计量与支付</w:t>
      </w:r>
    </w:p>
    <w:p w14:paraId="2AA52BF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17.1计量</w:t>
      </w:r>
    </w:p>
    <w:p w14:paraId="1D94630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17.1.1计量单位</w:t>
      </w:r>
    </w:p>
    <w:p w14:paraId="60A78AC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计量采用国家法定的计量单位。</w:t>
      </w:r>
    </w:p>
    <w:p w14:paraId="168518C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17.1.2计量方法</w:t>
      </w:r>
    </w:p>
    <w:p w14:paraId="0B14E55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工程量计算规则执行工程量清单中约定的计量计价规范版本。除合同另有约定外，承包人实际完成的工程量按约定的工程量计算规则和有合同约束力的图纸进行计量。</w:t>
      </w:r>
    </w:p>
    <w:p w14:paraId="3BADDF1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17.1.3计量周期</w:t>
      </w:r>
    </w:p>
    <w:p w14:paraId="1853611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（1）本合同的计量周期为月，当月计量截止日期（不含当日）和下月计量起始日期（含当日）见合同条款专用部分。</w:t>
      </w:r>
    </w:p>
    <w:p w14:paraId="51BFDDD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（2）单价子目已完成工程量是否按月计量见合同条款专用部分。</w:t>
      </w:r>
    </w:p>
    <w:p w14:paraId="48AE1C9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（3）总价子目计量方法见合同条款专用部分。</w:t>
      </w:r>
    </w:p>
    <w:p w14:paraId="5A8C332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17.1.4单价子目的计量</w:t>
      </w:r>
    </w:p>
    <w:p w14:paraId="4F9479D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（1）已标价工程量清单中的单价子目工程量为估算工程量。结算工程量是承包人实际完成的，并按合同约定的计量方法进行计量的工程量。</w:t>
      </w:r>
    </w:p>
    <w:p w14:paraId="0E1369A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（2）承包人对已完成的工程进行计量，向监理人提交进度付款申请单、已完成工程量报表和</w:t>
      </w:r>
    </w:p>
    <w:p w14:paraId="19C7F94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有关计量资料。</w:t>
      </w:r>
    </w:p>
    <w:p w14:paraId="27B26CE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（3）监理人对承包人提交的工程量报表进行复核，以确定实际完成的工程量。对数量有异议的，可要求承包人按第 8.1 款约定进行共同复核和抽样复测。承包人应协助监理人进行复核并按监理人要求提供补充计量资料。承包人未按监理人要求参加复核，监理人复核或修正的工程量视为承包人实际完成的工程量。</w:t>
      </w:r>
    </w:p>
    <w:p w14:paraId="0308096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（4）监理人认为有必要时，可通知承包人共同进行联合测量、计量，承包人应遵照执行。</w:t>
      </w:r>
    </w:p>
    <w:p w14:paraId="665C513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承包人完成工程量清单中每个子目的工程量后，监理人应要求承包人派员共同对每个子目的历次计量报表进行汇总，以核实最终结算工程量。监理人可要求承包人提供补充计量资料，以确定最后一次进度付款的准确工程量。承包人未按监理人要求派员参加的，监理人最终核实的工程量视为承包人完成该子目的准确工程量。</w:t>
      </w:r>
    </w:p>
    <w:p w14:paraId="7EA54ED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（6）监理人应在收到承包人提交的工程量报表后的 7 天内进行复核，监理人未在约定时间内复核的，承包人提交的工程量报表中的工程量视为承包人实际完成的工程量，据此计算工程价款。</w:t>
      </w:r>
    </w:p>
    <w:p w14:paraId="26CDF84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17.1.5总价子目的计量（适用于采用支付分解报告）</w:t>
      </w:r>
    </w:p>
    <w:p w14:paraId="46BB815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总价子目按照有合同约束力的支付分解表支付。承包人应根据合同条款第 10 条约定的合同进度计划和总价子目的总价构成、费用性质、计划发生时间和相应工作量等因素对各个总价子目的总价按月进行分解，形成支付分解报告。承包人应当在收到经过监理人批复的合同进度计划后 7 天内，将支付分解报告以及形成支付分解报告的分项计量和总价分解等支持性资料报监理人审批，监理人应当在收到承包人报送的支付分解报告后 7 天内给予批复或提出修改意见，经监理人批准的支付分解报告为有合同约束力的支付分解表。支付分解表应根据合同条款第 10.2 款约定的修订合同进度计划进行修正，修正的程序和期限应当依照本项上述约定，经修正的支付分解表为有合同约束力的支付分解表。</w:t>
      </w:r>
    </w:p>
    <w:p w14:paraId="225E62A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（1）总价子目的价格调整方法见合同条款专用部分。</w:t>
      </w:r>
    </w:p>
    <w:p w14:paraId="19FBEF1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（2）列入每月进度付款申请单中各总价子目的价值为有合同约束力的支付分解表中对应月份的总价子目总价值。</w:t>
      </w:r>
    </w:p>
    <w:p w14:paraId="711055A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（3）监理人根据有合同约束力的支付分解表复核列入每月进度付款申请单中的总价子目的总价值。</w:t>
      </w:r>
    </w:p>
    <w:p w14:paraId="1AB354D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（4）除按照第 15 条约定的变更外，在竣工结算时总价子目的工程量不应当重新计量，签约合同价所基于的工程量即是用于竣工结算的最终工程量。</w:t>
      </w:r>
    </w:p>
    <w:p w14:paraId="6CC9ABB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17.1.5总价子目的计量（适用于采用按实际完成工程量计量）</w:t>
      </w:r>
    </w:p>
    <w:p w14:paraId="0FCD8AD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（1）总价子目的计量和支付应以总价为基础，对承包人实际完成的工程量进行计量，是进行工程目标管理和控制进度款支付的依据。总价子目的价格调整方法见合同条款专用部分。</w:t>
      </w:r>
    </w:p>
    <w:p w14:paraId="5B54EBA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（2）承包人在合同条款第 17.1.3(1) 目约定的每月计量截止日期后，对已完成的分部分项工程和单价措施项目的子目，按照合同条款第 17.1.2 项约定的计量方法进行计量，对已完成的总价措施项目的相关子目，按其总价构成、费用性质和实际发生比例进行计量，向监理人提交进度付款申请单、已完成工程量报表和有关计量资料。</w:t>
      </w:r>
    </w:p>
    <w:p w14:paraId="63E1DF7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监理人对承包人提交的工程量报表进行复核，以确定实际完成的工程量。对数量有异议的，可要求承包人进行共同复核。承包人应协助监理人进行复核并按监理人要求提供补充计量资料。承包人未按监理人要求参加复核，监理人复核或修正的工程量视为承包人实际完成的工程量。</w:t>
      </w:r>
    </w:p>
    <w:p w14:paraId="6B473BC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（4）监理人应在收到承包人提交的工程量报表后的 7 天内进行复核，监理人未在约定时间内复核的，承包人提交的工程量报表中的工程量视为承包人实际完成的工程量，据此计算工程价款。</w:t>
      </w:r>
    </w:p>
    <w:p w14:paraId="26CD808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（5）除按照第 15 条约定的变更外，在竣工结算时总价子目的工程量不应当重新计量，签约合同价所基于的工程量即是用于竣工结算的最终工程量。</w:t>
      </w:r>
    </w:p>
    <w:p w14:paraId="34C7EA0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17.2预付款</w:t>
      </w:r>
    </w:p>
    <w:p w14:paraId="746A9AA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17.2.1预付款</w:t>
      </w:r>
    </w:p>
    <w:p w14:paraId="38BB359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预付款用于承包人为合同工程施工购置材料、工程设备、施工设备、修建临时设施以及组织施工队伍进场等。预付款必须专用于合同工程。预付款的额度和预付办法以及支付时间见合同条款专用部分。</w:t>
      </w:r>
    </w:p>
    <w:p w14:paraId="010465C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安全文明施工费用预付款额度及方式见合同条款专用部分。</w:t>
      </w:r>
    </w:p>
    <w:p w14:paraId="20C187C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发包人逾期支付合同约定的预付款，除承担第 22.2 款约定的违约责任外，还应向承包人支付按合同条款第 17.3.3(2) 目约定的标准和方法计算的逾期付款违约金。</w:t>
      </w:r>
    </w:p>
    <w:p w14:paraId="3B82497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17.2.2预付款的扣回与还清</w:t>
      </w:r>
    </w:p>
    <w:p w14:paraId="10482DD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预付款在进度付款中按照合同约定扣回。在颁发工程接收证书前，由于不可抗力或其他原因解除合同时，预付款尚未扣清的，尚未扣清的预付款余额应作为承包人的到期应付款。预付款扣回办法见合同条款专用部分。</w:t>
      </w:r>
    </w:p>
    <w:p w14:paraId="3C141CC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17.3工程进度付款</w:t>
      </w:r>
    </w:p>
    <w:p w14:paraId="6A9FC4B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17.3.1付款周期</w:t>
      </w:r>
    </w:p>
    <w:p w14:paraId="0E49BD6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付款周期同计量周期。</w:t>
      </w:r>
    </w:p>
    <w:p w14:paraId="3DF4D37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17.3.2进度付款申请单</w:t>
      </w:r>
    </w:p>
    <w:p w14:paraId="74625AE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承包人应在每个付款周期末，按监理人批准的格式和合同约定的份数，向监理人提交进度付款申请单，并附相应的支持性证明文件。承包人提交进度付款申请单份数见合同条款专用部分。</w:t>
      </w:r>
    </w:p>
    <w:p w14:paraId="7C45E00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承包人报送监理人的进度付款申请单应包括下列内容：</w:t>
      </w:r>
    </w:p>
    <w:p w14:paraId="1FB0487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（1）截至本次付款周期末已实施工程的价款；</w:t>
      </w:r>
    </w:p>
    <w:p w14:paraId="48D96BB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（2）根据第 15 条应增加和扣减的变更金额；</w:t>
      </w:r>
    </w:p>
    <w:p w14:paraId="58069EA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（3）根据第 23 条应增加和扣减的索赔金额；</w:t>
      </w:r>
    </w:p>
    <w:p w14:paraId="11005B1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（4）根据第 17.2 款约定应支付的预付款和扣减的返还预付款；</w:t>
      </w:r>
    </w:p>
    <w:p w14:paraId="55B3113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（5）根据第 17.4.1 项约定应扣减的质量保证金；</w:t>
      </w:r>
    </w:p>
    <w:p w14:paraId="51A93E7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（6）根据合同应增加和（或）扣减的其他内容金额见合同条款专用部分。</w:t>
      </w:r>
    </w:p>
    <w:p w14:paraId="64CECF0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17.3.3进度付款证书和支付时间</w:t>
      </w:r>
    </w:p>
    <w:p w14:paraId="6CE9DB7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（1）监理人在收到承包人进度付款申请单以及相应的支持性证明文件后的 14 天内完成核查，提出发包人到期应支付给承包人的金额以及相应的支持性材料，经发包人审查同意后，由监理人向承包人出具经发包人签认的进度付款证书。监理人有权扣发承包人未能按照合同要求履行任何工作或义务的相应金额。</w:t>
      </w:r>
    </w:p>
    <w:p w14:paraId="6294875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（2）发包人应在监理人收到进度付款申请单后的 28 天内，将进度应付款支付给承包人。发包人未按第 17.2.1(2) 目、第 17.3.3(2) 目、第 17.5.2(2) 目和第 17.6.2(2) 目约定的期限支付承包人依合同约定应当得到的款项，应当从应付之日起按照合同约定的计算标准和计算方法向承包人支付逾期付款违约金。承包人应当按第 23.1（1）目的约定，在最终付款期限到期后 28 天内，向监理人递交索赔意向通知书，说明有权得到按本款约定的标准和方法计算的逾期付款违约金。承包人要求发包人支付逾期付款违约金不影响承包人要求发包人承担第 22.2 款约定的其他违约责任的权利。逾期付款违约金计算标准和计算方法见合同条款专用部分。</w:t>
      </w:r>
    </w:p>
    <w:p w14:paraId="771825A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（3）监理人出具进度付款证书，不应视为监理人已同意、批准或接受了承包人完成的该部分工作。</w:t>
      </w:r>
    </w:p>
    <w:p w14:paraId="7468B7A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（4）进度付款涉及政府投资资金的，按照国库集中支付等国家相关规定和合同约定办理。进度付款涉及政府性资金的支付方法见合同条款专用部分。</w:t>
      </w:r>
    </w:p>
    <w:p w14:paraId="705B638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17.3.4工程进度付款的修正</w:t>
      </w:r>
    </w:p>
    <w:p w14:paraId="7D07143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在对以往历次已签发的进度付款证书进行汇总和复核中发现错、漏或重复的，监理人有权予以修正，承包人也有权提出修正申请。经双方复核同意的修正，应在本次进度付款中支付或扣除。</w:t>
      </w:r>
    </w:p>
    <w:p w14:paraId="139FE69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17.3.5临时付款证书</w:t>
      </w:r>
    </w:p>
    <w:p w14:paraId="785DE98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在合同约定的期限内，承包人和监理人无法对当期已完工程量和按合同约定应当支付的其他款项达成一致的，监理人应当在收到承包人报送的进度付款申请单等文件后 14 天内，就与承包人达成一致意见的金额编制临时付款证书，报送发包人审查。临时付款证书中应当说明承包人有异议部分的金额及其原因，经发包人签字确认后，由监理人向承包人出具临时付款证书。发包人应当在监理人收到进度付款申请单后 28 天内，将临时付款证书中确定的应付金额支付给承包人。发包人和监理人均不得以任何理由延期支付工程进度款。</w:t>
      </w:r>
    </w:p>
    <w:p w14:paraId="45D49C2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对临时付款证书中承包人有异议部分的金额，承包人应当按照监理人要求，提交进一步的支持性文件，经监理人进一步审核并认可的应付金额，应当按第 17.3.4 项的约定纳入到下一期进度付款证书中。经过进一步努力，承包人仍有异议的，按合同条款第 24 条的约定办理。</w:t>
      </w:r>
    </w:p>
    <w:p w14:paraId="0876B84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有异议款项中经监理人进一步审核后认可的，或者经过合同条款第 24 条约定的争议解决方式确定的应付金额，其应付之日为引发异议的进度付款证书的应付之日，承包人有权得到按第 17.3.3 （2）目约定计算的逾期付款违约金。</w:t>
      </w:r>
    </w:p>
    <w:p w14:paraId="4D87E27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17.4质量保证金</w:t>
      </w:r>
    </w:p>
    <w:p w14:paraId="7107E04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17.4.1质量保证金处理</w:t>
      </w:r>
    </w:p>
    <w:p w14:paraId="5634A11E">
      <w:pPr>
        <w:pStyle w:val="3"/>
        <w:numPr>
          <w:ilvl w:val="0"/>
          <w:numId w:val="1"/>
        </w:numPr>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合同条款专用部分第 4.2.1 项约定不提交履约担保，采用扣留质量保证金的，质量保证金由监理人从第一个付款周期开始按进度付款证书确认的已实施工程的价款、根据合同条款第 15条增加和扣减的变更金额、根据合同条款第 23 条增加和扣减的索赔金额以及根据合同应增加和扣减的其他金额（不包括预付款的支付、返还、此前已经按合同约定支付给承包人的进度款以及已经扣留的质量保证金）的总额的约定比例扣留，直至质量保证金累计扣留金额达到竣工结算合同总价的约定比例为止。采用质量保证金保函担保形式的，工程竣工前，不得扣留质量保证金。</w:t>
      </w:r>
    </w:p>
    <w:p w14:paraId="3C15F01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（2）合同条款专用部分第 4.2.1 项约定提交履约担保，采用扣留质量保证金的，在第 17.5 款竣工结算中，应当按照竣工结算合同总价约定的比例扣留质量保证金，当应支付的竣工付款金额不足应扣留的质量保证金金额时，承包人应返款差额部分；采用质量保证金保函担保形式的，工程竣工前，不得扣留质量保证金。</w:t>
      </w:r>
    </w:p>
    <w:p w14:paraId="30A957D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（3）质量保证金的形式与约定比例见合同条款专用部分。</w:t>
      </w:r>
    </w:p>
    <w:p w14:paraId="6B9A80C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 xml:space="preserve">17.4.2在第 </w:t>
      </w:r>
      <w:r>
        <w:fldChar w:fldCharType="begin"/>
      </w:r>
      <w:r>
        <w:instrText xml:space="preserve"> HYPERLINK "1.1.4.5" </w:instrText>
      </w:r>
      <w:r>
        <w:fldChar w:fldCharType="separate"/>
      </w:r>
      <w:r>
        <w:rPr>
          <w:rFonts w:hint="eastAsia" w:asciiTheme="minorEastAsia" w:hAnsiTheme="minorEastAsia" w:eastAsiaTheme="minorEastAsia" w:cstheme="minorEastAsia"/>
          <w:lang w:eastAsia="zh-CN"/>
        </w:rPr>
        <w:t>1.1.4.5</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 xml:space="preserve"> 目约定的缺陷责任期满时，承包人向发包人申请到期应返还承包人剩余的质量保证金金额或退还保函担保，发包人应在 14 天内会同承包人按照合同约定的内容核实承包人是否完成缺陷责任。如无异议，发包人应当在核实后将剩余保证金返还承包人或将其保函退还承包人。</w:t>
      </w:r>
    </w:p>
    <w:p w14:paraId="214B57A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 xml:space="preserve">17.4.3在第 </w:t>
      </w:r>
      <w:r>
        <w:fldChar w:fldCharType="begin"/>
      </w:r>
      <w:r>
        <w:instrText xml:space="preserve"> HYPERLINK "1.1.4.5" </w:instrText>
      </w:r>
      <w:r>
        <w:fldChar w:fldCharType="separate"/>
      </w:r>
      <w:r>
        <w:rPr>
          <w:rFonts w:hint="eastAsia" w:asciiTheme="minorEastAsia" w:hAnsiTheme="minorEastAsia" w:eastAsiaTheme="minorEastAsia" w:cstheme="minorEastAsia"/>
          <w:lang w:eastAsia="zh-CN"/>
        </w:rPr>
        <w:t>1.1.4.5</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 xml:space="preserve"> 目约定的缺陷责任期满时，承包人没有完成缺陷责任的，发包人有权扣留与未履行责任剩余工作所需金额相应的质量保证金余额或依据其保函担保约定追究责任，并有权根据第 19.3 款约定要求延长缺陷责任期，直至完成剩余工作为止。</w:t>
      </w:r>
    </w:p>
    <w:p w14:paraId="626EFAE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17.5竣工结算</w:t>
      </w:r>
    </w:p>
    <w:p w14:paraId="569BA00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17.5.1竣工付款申请单</w:t>
      </w:r>
    </w:p>
    <w:p w14:paraId="2B57AE1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（1）工程接收证书颁发后，承包人应按合同约定的份数和期限向监理人提交竣工付款申请单，并提供相关证明材料。承包人提交竣工付款申请单份数和期限见合同条款专用部分。</w:t>
      </w:r>
    </w:p>
    <w:p w14:paraId="5DBDCDD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竣工付款申请单应包括下列内容：竣工结算合同总价、发包人已支付承包人的工程价款、应扣留的质量保证金、应支付的竣工付款金额和应支付或扣减的其他内容金额。竣工付款申请单的其他内容见合同条款专用部分。</w:t>
      </w:r>
    </w:p>
    <w:p w14:paraId="558EA11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（3）监理人对竣工付款申请单有异议的，有权要求承包人进行修正和提供补充资料。经监理人和承包人协商后，由承包人向监理人提交修正后的竣工付款申请单。</w:t>
      </w:r>
    </w:p>
    <w:p w14:paraId="5BC8114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（4）承包人未按本项约定的期限和内容提交竣工付款申请单或者未按第 17.5.1（3）目约定提交修正后的竣工付款申请单，经监理人催促后 14 天内仍未提交或者没有明确答复的，监理人和发包人有权根据已有资料进行审查，审查确定的竣工结算合同总价和竣工付款金额视同是经承包人认可的工程竣工结算合同总价和竣工付款金额。</w:t>
      </w:r>
    </w:p>
    <w:p w14:paraId="254CBE8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（5）不管第 17.5.2 项如何约定，发包人和承包人应当在承包人颁发（出具）工程接收证书后56 天内办清竣工结算和竣工付款。但是，政府投资或者以政府投资为主的建设项目纳入审计项目计划的，发包人和承包人均负有配合、接受审计机关审计的义务，办清竣工结算和竣工付款的时间按照相关规定执行。</w:t>
      </w:r>
    </w:p>
    <w:p w14:paraId="0C35BE5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17.5.2竣工付款证书及支付时间</w:t>
      </w:r>
    </w:p>
    <w:p w14:paraId="04D4217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（1）监理人在收到承包人提交的竣工付款申请单后的 14 天内完成审核，并提出发包人到期应支付给承包人的价款等审核意见，报送发包人审核。发包人应在收到后 14 天内审核完毕，由监理人向承包人出具经发包人签字确认的竣工付款证书。监理人未在约定时间内提出具体意见的， 视为承包人提交的竣工付款申请单已经监理人核查同意；发包人未在约定时间内提出具体意见的，监理人提出发包人到期应支付给承包人的价款视为已经发包人同意。</w:t>
      </w:r>
    </w:p>
    <w:p w14:paraId="5915AB5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（2）发包人应在监理人出具竣工付款证书后的 14 天内，将应支付款支付给承包人。发包人不按期支付的，按第 17.3.3(2) 目的约定，将逾期付款违约金支付给承包人。</w:t>
      </w:r>
    </w:p>
    <w:p w14:paraId="2F5B679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（3）承包人对发包人签认的竣工付款证书有异议的，发包人可出具竣工付款申请单中与承包人达成一致意见部分的临时付款证书。存在争议的部分，按第 24 条“争议的解决”的约定办理。</w:t>
      </w:r>
    </w:p>
    <w:p w14:paraId="60A2327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（4）竣工付款涉及政府投资资金的，按第 17.3.3(4) 目的约定办理。</w:t>
      </w:r>
    </w:p>
    <w:p w14:paraId="49780AC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17.5.3除第 17.5.1(5) 目约定的情况外，发包人和承包人应当在监理人颁发（出具）工程接收证书后 56 天内办清竣工结算和竣工付款。</w:t>
      </w:r>
    </w:p>
    <w:p w14:paraId="1D42499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17.6最终结清</w:t>
      </w:r>
    </w:p>
    <w:p w14:paraId="130CE7E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17.6.1最终结清申请单</w:t>
      </w:r>
    </w:p>
    <w:p w14:paraId="7129C43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（1）缺陷责任期终止证书签发后，承包人可按合同约定的份数和期限向监理人提交最终结清申请单，并提供相关证明材料。承包人提交最终结清申请单的份数和期限见合同条款专用部分。</w:t>
      </w:r>
    </w:p>
    <w:p w14:paraId="6A5A35E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发包人向承包人支付质量保证金利息的，承包人应按照约定的利息计算方法计算利息，并列入最终结清申请单中。是否支付质量保证金利息及利息计算方法见合同条款专用部分。</w:t>
      </w:r>
    </w:p>
    <w:p w14:paraId="21D2750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（2）发包人对最终结清申请单内容有异议的，有权要求承包人进行修正和提供补充资料，由承包人向监理人提交修正后的最终结清申请单。</w:t>
      </w:r>
    </w:p>
    <w:p w14:paraId="21E0311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17.6.2最终结清证书和支付时间</w:t>
      </w:r>
    </w:p>
    <w:p w14:paraId="30C6EA0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（1）监理人收到承包人提交的最终结清申请单后的 14 天内，提出发包人应支付给承包人的价款等审核意见，并报送发包人审核。发包人应在收到后 14 天内审核完毕，由监理人向承包人出具经发包人签认的最终结清证书。监理人未在约定时间内提出具体意见的，视为承包人提交的最终结清申请已经监理人核查同意；发包人未在约定时间内提出具体意见的，监理人提出应支付给承包人的价款视为已经发包人同意。</w:t>
      </w:r>
    </w:p>
    <w:p w14:paraId="5A0D301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（2）发包人应在监理人出具最终结清证书后的 14 天内，将应支付款支付给承包人。发包人不按期支付的，按第 17.3.3(2) 目的约定，将逾期付款违约金支付给承包人。</w:t>
      </w:r>
    </w:p>
    <w:p w14:paraId="46FAAD8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（3）承包人对发包人签认的最终结清证书有异议的，按第 24 条“争议的解决”的约定办理。</w:t>
      </w:r>
    </w:p>
    <w:p w14:paraId="19DF353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（4）最终结清付款涉及政府投资资金的，按第 17.3.3(4) 目的约定办理。</w:t>
      </w:r>
    </w:p>
    <w:p w14:paraId="23082790">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18.竣工验收</w:t>
      </w:r>
    </w:p>
    <w:p w14:paraId="0AE290D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18.1竣工验收的含义</w:t>
      </w:r>
    </w:p>
    <w:p w14:paraId="30DB2D3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18.1.1竣工验收指承包人完成了全部合同工作后，发包人按合同要求进行的验收。</w:t>
      </w:r>
    </w:p>
    <w:p w14:paraId="6361ADA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18.1.2国家验收是政府有关部门根据法律、规范、规程和政策要求，针对发包人全面组织实施的整个工程正式交付投运前的验收。</w:t>
      </w:r>
    </w:p>
    <w:p w14:paraId="354EEAD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18.1.3需要进行国家验收的，竣工验收是国家验收的一部分。竣工验收所采用的各项验收和评定标准应符合国家验收标准。发包人和承包人为竣工验收提供的各项竣工验收资料应符合国家验收的要求。</w:t>
      </w:r>
    </w:p>
    <w:p w14:paraId="2F94A69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18.2竣工验收申请报告</w:t>
      </w:r>
    </w:p>
    <w:p w14:paraId="74C75F7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当工程具备以下条件时，承包人即可向监理人报送竣工验收申请报告：</w:t>
      </w:r>
    </w:p>
    <w:p w14:paraId="1FA75BE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（1）除监理人同意列入缺陷责任期内完成的尾工（甩项）工程和缺陷修补工作外，合同范围内的全部工程以及有关工作，包括合同要求的试验、试运行以及检验和验收均已完成，并符合合同要求；</w:t>
      </w:r>
    </w:p>
    <w:p w14:paraId="727DCC4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承包人负责整理和提交的竣工验收资料应当符合工程所在地建设行政主管部门和（或）城市建设档案管理机构有关施工资料的要求，同时已按合同条款专用部分约定备齐了符合要求的竣工资料。竣工验收资料的内容和份数以及费用支付方式见合同条款专用部分。</w:t>
      </w:r>
    </w:p>
    <w:p w14:paraId="5F131A2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（3）已按监理人的要求编制了在缺陷责任期内需完成的尾工（甩项）工程，和缺陷修补工作清单等相应施工计划；</w:t>
      </w:r>
    </w:p>
    <w:p w14:paraId="7ADE6FE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（4）监理人要求在竣工验收前应完成的其他工作；</w:t>
      </w:r>
    </w:p>
    <w:p w14:paraId="4276E94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（5）监理人要求提交的竣工验收资料清单。</w:t>
      </w:r>
    </w:p>
    <w:p w14:paraId="66E0EB7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18.3验收</w:t>
      </w:r>
    </w:p>
    <w:p w14:paraId="5DB517E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监理人收到承包人按第 18.2 款约定提交的竣工验收申请报告后，应审查申请报告的各项内容，并按以下不同情况进行处理。</w:t>
      </w:r>
    </w:p>
    <w:p w14:paraId="0763E30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18.3.1监理人审查后认为尚不具备竣工验收条件的，应在收到竣工验收申请报告后的 28 天内通知承包人，并指出在颁发接收证书前承包人需进行的工作内容。承包人完成监理人通知的全部工作内容后，应再次提交竣工验收申请报告，直至监理人同意为止。</w:t>
      </w:r>
    </w:p>
    <w:p w14:paraId="1E0A182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18.3.2监理人审查后认为已具备竣工验收条件的，应在收到竣工验收申请报告后的 28 天内提请发包人进行工程验收。</w:t>
      </w:r>
    </w:p>
    <w:p w14:paraId="044E67D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18.3.3除非合同另有约定，发包人经过验收后同意接受工程的，应在监理人收到竣工验收申请报告后的 56 天内，由监理人向承包人出具经发包人签认的工程接收证书。发包人验收后同意接收工程，但提出整修和完善要求的，限期修好，并缓发工程接收证书。整修和完善工作完成后，监理人复查达到要求的，经发包人同意后，再向承包人出具工程接收证书。</w:t>
      </w:r>
    </w:p>
    <w:p w14:paraId="4EF36A3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18.3.4发包人验收后不同意接收工程的，监理人应按照发包人的验收意见发出指示，要求承包人对不合格工程认真返工重作或进行补救处理，并承担由此产生的费用。承包人在完成不合格工程的返工重作或补救工作后，应重新提交竣工验收申请报告，按第 18.3.1 项、第 18.3.2 项和第18.3.3 项的约定进行。</w:t>
      </w:r>
    </w:p>
    <w:p w14:paraId="6B3FA80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18.3.5经验收合格的工程，实际竣工日期为承包人按照第18.2 款提交竣工验收申请报告或按照本款重新提交竣工验收申请报告的日期（以两者中时间在后者为准），并在工程接收证书中写明。</w:t>
      </w:r>
    </w:p>
    <w:p w14:paraId="041D4C9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18.3.6发包人在收到承包人竣工验收申请报告 56 天后未进行验收的，视为验收合格，实际竣工日期以提交竣工验收申请报告的日期为准，但发包人由于不可抗力不能进行验收的除外。</w:t>
      </w:r>
    </w:p>
    <w:p w14:paraId="7310EE7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18.3.7本工程未经验收或验收不合格，发包人擅自使用的，自转移占有本工程后之日起，本工程应被视为已竣工验收合格。</w:t>
      </w:r>
    </w:p>
    <w:p w14:paraId="6B9A07E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18.3.8工程接收证书颁发后，发包人应负责照管和维护本工程。</w:t>
      </w:r>
    </w:p>
    <w:p w14:paraId="0F2D0DE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18.4试运行</w:t>
      </w:r>
    </w:p>
    <w:p w14:paraId="4E7AC4D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18.4.1工程及工程设备试运行的组织与费用承担</w:t>
      </w:r>
    </w:p>
    <w:p w14:paraId="56DF0E6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（1）工程设备安装具备单机无负荷试运行条件，由承包人组织试运行，费用由承包人承担。</w:t>
      </w:r>
    </w:p>
    <w:p w14:paraId="46376CA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（2）工程设备安装具备无负荷联动试运行条件，由发包人组织试运行，费用由发包人承担。</w:t>
      </w:r>
    </w:p>
    <w:p w14:paraId="574F9B6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（3）投料试运行应在工程竣工验收后由发包人负责，如发包人要求在工程竣工验收前进行或需要承包人配合时，应征得承包人同意，另行签订补充协议。</w:t>
      </w:r>
    </w:p>
    <w:p w14:paraId="2409B7B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18.4.2由于承包人的原因导致试运行失败的，承包人应采取措施保证试运行合格，并承担相应费用。由于发包人的原因导致试运行失败的，承包人应当采取措施保证试运行合格，发包人应承担由此产生的费用，并支付承包人合理利润。</w:t>
      </w:r>
    </w:p>
    <w:p w14:paraId="23DA375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18.5竣工验收前的清理</w:t>
      </w:r>
    </w:p>
    <w:p w14:paraId="05898CC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 xml:space="preserve">18.5.1在向发包人提交竣工验收申请报告前，承包人应当完成下述完工验收前的清理工作： </w:t>
      </w:r>
    </w:p>
    <w:p w14:paraId="08EA5A0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（1）从永久工程内清除所有剩余材料、杂物、垃圾等等；</w:t>
      </w:r>
    </w:p>
    <w:p w14:paraId="218D819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（2）修缮所有损坏、清除所有污迹、替换所有需更换的材料；</w:t>
      </w:r>
    </w:p>
    <w:p w14:paraId="4CB026D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（3）检查、测试和确保所有服务系统、设施和设备达到良好的运行状态和效果；</w:t>
      </w:r>
    </w:p>
    <w:p w14:paraId="1CCDC79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（4）其他清理工作见合同条款专用部分。</w:t>
      </w:r>
    </w:p>
    <w:p w14:paraId="1D6DBC8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18.5.2清理工作所需费用由承包人承担。</w:t>
      </w:r>
    </w:p>
    <w:p w14:paraId="15E6390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18.6竣工清场</w:t>
      </w:r>
    </w:p>
    <w:p w14:paraId="3C26549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18.6.1监理人颁发（出具）工程接收证书后，承包人负责按照以下要求对施工场地进行清理，直至监理人检验合格为止。竣工清场费用由承包人承担。</w:t>
      </w:r>
    </w:p>
    <w:p w14:paraId="25876A7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（1）施工场地内残留的垃圾已全部清除出场；</w:t>
      </w:r>
    </w:p>
    <w:p w14:paraId="570D042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（2）从施工场地现场拆除所有的临时工程和临时设施并恢复地面原状，但经监理人批准的无法拆除的临时设施除外；</w:t>
      </w:r>
    </w:p>
    <w:p w14:paraId="2964C4E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（3）撤离所有承包人施工设备和剩余材料，包括废弃的施工设备和材料。（经监理人同意需在缺陷责任期内继续使用的除外）；</w:t>
      </w:r>
    </w:p>
    <w:p w14:paraId="19E2940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（4）工程建筑物周边及其附近道路、河道的施工堆积物，已按发包人指示全部清理；</w:t>
      </w:r>
    </w:p>
    <w:p w14:paraId="2454CC2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（5）合同条款专用部分约定的其他场地清理工作已全部完成。</w:t>
      </w:r>
    </w:p>
    <w:p w14:paraId="642882D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18.6.2承包人未按监理人的要求恢复临时占地，或者场地清理未达到合同约定的，发包人有权委托其他人恢复或清理，所发生的金额从拟支付给承包人的款项中扣除。</w:t>
      </w:r>
    </w:p>
    <w:p w14:paraId="0130D61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18.7施工队伍的撤离</w:t>
      </w:r>
    </w:p>
    <w:p w14:paraId="4992E61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18.7.1工程接收证书颁发后的 56 天内，除了经监理人同意需在缺陷责任期内继续工作和使用的人员、施工设备和临时工程外，其余的人员、施工设备和临时工程均应撤离施工场地或拆除。</w:t>
      </w:r>
    </w:p>
    <w:p w14:paraId="2392964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18.7.2承包人撤离施工场地（现场）时，监理人和承包人应当办理永久工程和施工场地移交手续，移交手续以书面方式出具，并分别经过发包人、监理人和承包人的签认。但是，监理人和发包人未按第 17.5.1 项约定的期限办清竣工结算和竣工付款的，本工程不得交付使用，发包人和监理人也无权要求承包人按合同约定的期限撤离施工场地（现场）和办理工程移交手续。</w:t>
      </w:r>
    </w:p>
    <w:p w14:paraId="499B88B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18.7.3缺陷责任期满时，承包人的人员和施工设备应在合同约定期限内全部撤离施工场地。撤离施工场地的期限要求见合同条款专用部分。</w:t>
      </w:r>
    </w:p>
    <w:p w14:paraId="6ED7CDE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18.8中间验收</w:t>
      </w:r>
    </w:p>
    <w:p w14:paraId="680334C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18.8.1本工程需要按照合同约定进行中间验收。进行中间验收的部位见合同条款专用部分。</w:t>
      </w:r>
    </w:p>
    <w:p w14:paraId="5E0D1ECB">
      <w:pPr>
        <w:pStyle w:val="3"/>
        <w:spacing w:line="360" w:lineRule="auto"/>
        <w:ind w:firstLine="420" w:firstLineChars="20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lang w:eastAsia="zh-CN"/>
        </w:rPr>
        <w:t>18.8.2当工程进度达到第 18.8.1 项约定的中间验收部位时，承包人应当进行自检，并在中间验收前48小时以书面形式通知监理人验收。书面通知应包括中间验收的内容、验收时间和地点。承包人应当准备验收记录。只有监理人验收合格并在验收记录上签字后，承包人方可继续施工。验收不合格的，承包人在合同约定的期限内修改后重新验收。</w:t>
      </w:r>
      <w:r>
        <w:rPr>
          <w:rFonts w:hint="eastAsia" w:asciiTheme="minorEastAsia" w:hAnsiTheme="minorEastAsia" w:eastAsiaTheme="minorEastAsia" w:cstheme="minorEastAsia"/>
        </w:rPr>
        <w:t>重新验收的期限见合同条款专用部分。</w:t>
      </w:r>
    </w:p>
    <w:p w14:paraId="386343C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18.8.3监理人不能按时进行验收的，应在验收前至少 24 小时以书面形式向承包人提出延期要求，但延期不能超过 48 小时。监理人未能按本款约定的时限提出延期要求，又未按期进行验收的，承包人可自行组织验收，监理人必须认同验收记录。</w:t>
      </w:r>
    </w:p>
    <w:p w14:paraId="532C616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经监理人验收后工程质量符合约定的验收标准，但验收 24 小时后监理人仍不在验收记录上签字的，视为监理人已经认可验收记录，承包人可继续施工。</w:t>
      </w:r>
    </w:p>
    <w:p w14:paraId="68A11E54">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19.缺陷责任与保修责任</w:t>
      </w:r>
    </w:p>
    <w:p w14:paraId="0815770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19.1缺陷责任期的起算时间</w:t>
      </w:r>
    </w:p>
    <w:p w14:paraId="3A83FA5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除非合同条款专用部分另有约定，缺陷责任期自实际竣工日期起计算。缺陷责任期的起算时间见合同条款专用部分。</w:t>
      </w:r>
    </w:p>
    <w:p w14:paraId="7427E1A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19.2缺陷责任</w:t>
      </w:r>
    </w:p>
    <w:p w14:paraId="39089BC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19.2.1承包人应在缺陷责任期内对已交付使用的工程承担缺陷责任。</w:t>
      </w:r>
    </w:p>
    <w:p w14:paraId="1A4D38E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19.2.2缺陷责任期内，发包人对已接收使用的工程负责日常维护工作。发包人在使用过程中，发现已接收的工程存在新的缺陷或已修复的缺陷部位或部件又遭损坏的，承包人应负责修复，直至检验合格为止。</w:t>
      </w:r>
    </w:p>
    <w:p w14:paraId="1F8BAE7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19.2.3监理人和承包人应共同查清缺陷和（或）损坏的原因。经查明属承包人原因造成的，应由承包人承担修复和查验的费用。经查验属发包人原因造成的，发包人应承担修复和查验的费用，并支付承包人合理利润。</w:t>
      </w:r>
    </w:p>
    <w:p w14:paraId="4CB0AA7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19.2.4承包人不能在合理时间内修复缺陷的，发包人可自行修复或委托其他人修复，所需费用和利润的承担，按第 19.2.3 项约定办理。</w:t>
      </w:r>
    </w:p>
    <w:p w14:paraId="3088DA5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19.3缺陷责任期的延长</w:t>
      </w:r>
    </w:p>
    <w:p w14:paraId="0D2D3B8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由于承包人原因造成某项缺陷或损坏，使某项工程或工程设备不能按原定目标使用，需要再次检查、检验和修复的，发包人有权要求承包人相应延长缺陷责任期，但缺陷责任期最长不超过2年。</w:t>
      </w:r>
    </w:p>
    <w:p w14:paraId="1B50C66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19.4进一步试验和试运行</w:t>
      </w:r>
    </w:p>
    <w:p w14:paraId="04D7ADD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任何一项缺陷或损坏修复后，经检查证明其影响了工程或工程设备的使用性能，承包人应重新进行合同约定的试验和试运行，试验和试运行的全部费用应由责任方承担。</w:t>
      </w:r>
    </w:p>
    <w:p w14:paraId="6134DDD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19.5承包人的进入权</w:t>
      </w:r>
    </w:p>
    <w:p w14:paraId="442F0E3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缺陷责任期内承包人为缺陷修复工作需要，有权进入工程现场，但应遵守发包人的保安和保密规定。</w:t>
      </w:r>
    </w:p>
    <w:p w14:paraId="5C414C0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19.6缺陷责任期终止证书</w:t>
      </w:r>
    </w:p>
    <w:p w14:paraId="500E0ED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 xml:space="preserve">在第 </w:t>
      </w:r>
      <w:r>
        <w:fldChar w:fldCharType="begin"/>
      </w:r>
      <w:r>
        <w:instrText xml:space="preserve"> HYPERLINK "1.1.4.5" </w:instrText>
      </w:r>
      <w:r>
        <w:fldChar w:fldCharType="separate"/>
      </w:r>
      <w:r>
        <w:rPr>
          <w:rFonts w:hint="eastAsia" w:asciiTheme="minorEastAsia" w:hAnsiTheme="minorEastAsia" w:eastAsiaTheme="minorEastAsia" w:cstheme="minorEastAsia"/>
          <w:lang w:eastAsia="zh-CN"/>
        </w:rPr>
        <w:t>1.1.4.5</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 xml:space="preserve"> 目约定的缺陷责任期，包括根据第 19.3 款延长的期限终止后 14 天内，由监理人向承包人出具经发包人签认的缺陷责任期终止证书，并退还剩余的质量保证金或退还保函。</w:t>
      </w:r>
    </w:p>
    <w:p w14:paraId="465C42B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19.7保修责任</w:t>
      </w:r>
    </w:p>
    <w:p w14:paraId="5C77726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19.7.1合同当事人根据有关法律法规规定明确工程质量保修范围、期限和责任。保修期自实际竣工日期起计算。在全部工程竣工验收前，已经发包人提前验收的单位工程，其保修期的起算日期相应提前。工程质量保修范围、期限和责任见合同条款专用部分。</w:t>
      </w:r>
    </w:p>
    <w:p w14:paraId="6D6D3ED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19.7.2质量保修书是竣工验收申请报告的组成内容。承包人应当按照有关法律法规规定和合同所附的格式出具质量保修书，质量保修书的主要内容应当与本款上述约定内容一致。承包人在递交合同条款第 18.2 款约定的竣工验收报告的同时，将质量保修书一并报送监理人。</w:t>
      </w:r>
    </w:p>
    <w:p w14:paraId="1310EBB8">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20.保险</w:t>
      </w:r>
    </w:p>
    <w:p w14:paraId="0B2FA01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20.1工程保险</w:t>
      </w:r>
    </w:p>
    <w:p w14:paraId="3D1CD58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承包人应以发包人和承包人的共同名义向双方同意的保险人投保建筑工程一切险、安装工程一切险。其具体的投保内容、保险金额、保险费率、保险期限等有关内容见合同条款专用部分。</w:t>
      </w:r>
    </w:p>
    <w:p w14:paraId="1637EFE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20.2人员工伤事故的保险</w:t>
      </w:r>
    </w:p>
    <w:p w14:paraId="7AFB980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20.2.1承包人员工伤事故的保险</w:t>
      </w:r>
    </w:p>
    <w:p w14:paraId="210360D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（1）承包人应依照有关法律法规规定参加工伤保险，为其履行合同所雇佣的全部人员（包括劳务分包人使用的人员），在合同工程开工前应当一次性缴纳工伤保险费。</w:t>
      </w:r>
    </w:p>
    <w:p w14:paraId="19A5EE8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（2）承包人工伤事故保险期限自合同工程开工之日起至合同终止之日止。</w:t>
      </w:r>
    </w:p>
    <w:p w14:paraId="0DBD225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20.2.2发包人员工伤事故的保险</w:t>
      </w:r>
    </w:p>
    <w:p w14:paraId="2BDA2C6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发包人应依照有关法律法规规定参加工伤保险，为其现场机构雇佣的全部人员，缴纳工伤保险</w:t>
      </w:r>
    </w:p>
    <w:p w14:paraId="6BE66759">
      <w:pPr>
        <w:pStyle w:val="3"/>
        <w:spacing w:line="360" w:lineRule="auto"/>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费，并要求其监理人也进行此项保险。</w:t>
      </w:r>
    </w:p>
    <w:p w14:paraId="0117ABC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20.3人身意外伤害险</w:t>
      </w:r>
    </w:p>
    <w:p w14:paraId="0426DC0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20.3.1发包人应在整个施工期间为其现场机构雇用的全部人员，投保人身意外伤害险，缴纳保险费，并要求其监理人也进行此项保险。</w:t>
      </w:r>
    </w:p>
    <w:p w14:paraId="61D3920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20.3.2承包人应在整个施工期间为其现场机构雇用的全部人员（包括劳务分包人使用的人员），投保人身意外伤害险，缴纳保险费。</w:t>
      </w:r>
    </w:p>
    <w:p w14:paraId="0C95A5D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20.4第三者责任险</w:t>
      </w:r>
    </w:p>
    <w:p w14:paraId="6408D3E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20.4.1第三者责任系指在保险期内，对因工程意外事故造成的、依法应由被保险人负责的工地上及毗邻地区的第三者人身伤亡、疾病或财产损失（本工程除外），以及被保险人因此而支付的诉讼费用和事先经保险人书面同意支付的其他费用等赔偿责任。</w:t>
      </w:r>
    </w:p>
    <w:p w14:paraId="41B6C6E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20.4.2在缺陷责任期终止证书颁发前，承包人应以承包人和发包人的共同名义，投保第20.4.1 项约定的第三者责任险，其保险费率、保险金额、保险费承担人等有关内容见合同条款专用部分。</w:t>
      </w:r>
    </w:p>
    <w:p w14:paraId="1BF927F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20.5其他保险</w:t>
      </w:r>
    </w:p>
    <w:p w14:paraId="407E1FD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承包人应为其施工设备、进场的材料和工程设备等办理保险。办理保险的险种见合同条款专用部分。</w:t>
      </w:r>
    </w:p>
    <w:p w14:paraId="41986C6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20.6对各项保险的一般要求</w:t>
      </w:r>
    </w:p>
    <w:p w14:paraId="0F83511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20.6.1保险凭证</w:t>
      </w:r>
    </w:p>
    <w:p w14:paraId="3BCB60A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承包人应在合同约定的期限内向发包人提交各项保险生效的证据和保险单副本，保险单必须与合同约定的条件保持一致。各项保险生效的证据和保险单副本的期限见合同条款专用部分。</w:t>
      </w:r>
    </w:p>
    <w:p w14:paraId="044803C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20.6.2保险合同条款的变动</w:t>
      </w:r>
    </w:p>
    <w:p w14:paraId="59C658C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承包人需要变动保险合同条款时，应事先征得发包人同意，并通知监理人。保险人作出变动的，承包人应在收到保险人通知后立即通知发包人和监理人。</w:t>
      </w:r>
    </w:p>
    <w:p w14:paraId="29481EC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20.6.3持续保险</w:t>
      </w:r>
    </w:p>
    <w:p w14:paraId="4ED0E43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承包人应与保险人保持联系，使保险人能够随时了解工程实施中的变动，并确保按保险合同条款要求持续保险。</w:t>
      </w:r>
    </w:p>
    <w:p w14:paraId="3ED0403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20.6.4保险金不足的补偿</w:t>
      </w:r>
    </w:p>
    <w:p w14:paraId="563B575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保险金不足以补偿损失的，应由承包人和（或）发包人按合同约定负责补偿。保险金不足的补偿原则见合同条款专用部分。</w:t>
      </w:r>
    </w:p>
    <w:p w14:paraId="3D927FA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20.6.5未按约定投保的补救</w:t>
      </w:r>
    </w:p>
    <w:p w14:paraId="3837AB0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（1）由于负有投保义务的一方当事人未按合同约定办理保险，或未能使保险持续有效的，另一方当事人可代为办理，所需费用由对方当事人承担。</w:t>
      </w:r>
    </w:p>
    <w:p w14:paraId="4AA89CA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（2）由于负有投保义务的一方当事人未按合同约定办理某项保险，导致受益人未能得到保险人的赔偿，原应从该项保险得到的保险金应由负有投保义务的一方当事人支付。</w:t>
      </w:r>
    </w:p>
    <w:p w14:paraId="418DC71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20.6.6报告义务</w:t>
      </w:r>
    </w:p>
    <w:p w14:paraId="771ADDA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当保险事故发生时，投保人应按照保险单规定的条件和期限及时向保险人报告。</w:t>
      </w:r>
    </w:p>
    <w:p w14:paraId="5CB6EB0C">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21.不可抗力</w:t>
      </w:r>
    </w:p>
    <w:p w14:paraId="706403F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21.1不可抗力的确认</w:t>
      </w:r>
    </w:p>
    <w:p w14:paraId="47FA494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21.1.1不可抗力是指承包人和发包人在订立合同时不可预见，在工程施工过程中不可避免发生并不能克服的自然灾害和社会性突发事件，如地震、海啸、瘟疫、水灾、骚乱、暴动、战争和合同约定的其他情形。其他情形见合同条款专用部分。</w:t>
      </w:r>
    </w:p>
    <w:p w14:paraId="67D9AAD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21.1.2不可抗力发生后，发包人和承包人应及时认真统计所造成的损失，收集不可抗力造成损失的证据。合同双方对是否属于不可抗力或其损失的意见不一致的，由监理人按第 3.5 款商定或确定。发生争议时，按第 24 条的约定办理。</w:t>
      </w:r>
    </w:p>
    <w:p w14:paraId="247AEA1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21.2不可抗力的通知</w:t>
      </w:r>
    </w:p>
    <w:p w14:paraId="1A73703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21.2.1合同一方当事人遇到不可抗力事件，使其履行合同义务受到阻碍时，应立即通知合同另一方当事人和监理人，书面说明不可抗力和受阻碍的详细情况，并提供必要的证明。</w:t>
      </w:r>
    </w:p>
    <w:p w14:paraId="59A4AB1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21.2.2如不可抗力持续发生，合同一方当事人应及时向合同另一方当事人和监理人提交中间报告，说明不可抗力和履行合同受阻的情况，并于不可抗力事件结束后 28 天内提交最终报告及有关资料。</w:t>
      </w:r>
    </w:p>
    <w:p w14:paraId="1D45A67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21.3不可抗力后果及其处理</w:t>
      </w:r>
    </w:p>
    <w:p w14:paraId="14110EA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21.3.1不可抗力造成损害的责任</w:t>
      </w:r>
    </w:p>
    <w:p w14:paraId="6D6B350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不可抗力导致的人员伤亡、财产损失、费用增加和（或）工期延误等后果，由合同双方按以下原则承担：</w:t>
      </w:r>
    </w:p>
    <w:p w14:paraId="44DEB8D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（1）永久工程，包括已运至施工场地的材料和工程设备的损害，以及因工程损害造成的第三者人员伤亡和财产损失由发包人承担；</w:t>
      </w:r>
    </w:p>
    <w:p w14:paraId="2F65114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（2）承包人设备的损坏由承包人承担；</w:t>
      </w:r>
    </w:p>
    <w:p w14:paraId="5353B09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（3）发包人和承包人各自承担其人员伤亡和其他财产损失及其相关费用；</w:t>
      </w:r>
    </w:p>
    <w:p w14:paraId="4CAAAA1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（4）承包人的停工损失由承包人承担，但停工期间应监理人要求照管工程和清理、修复工程的金额由发包人承担；</w:t>
      </w:r>
    </w:p>
    <w:p w14:paraId="4A4BD2E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（5）不能按期竣工的，应合理延长工期，承包人不需支付逾期竣工违约金。发包人要求赶工的，承包人应采取赶工措施，赶工费用由发包人承担。</w:t>
      </w:r>
    </w:p>
    <w:p w14:paraId="59E7AC2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21.3.2延迟履行期间发生的不可抗力</w:t>
      </w:r>
    </w:p>
    <w:p w14:paraId="27C36C9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合同一方当事人延迟履行，在延迟履行期间发生不可抗力的，不免除其责任。</w:t>
      </w:r>
    </w:p>
    <w:p w14:paraId="0F2AC23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21.3.3避免和减少不可抗力损失</w:t>
      </w:r>
    </w:p>
    <w:p w14:paraId="76688EA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不可抗力发生后，发包人和承包人均应采取措施尽量避免和减少损失的扩大，任何一方没有采取有效措施导致损失扩大的，应对扩大的损失承担责任。</w:t>
      </w:r>
    </w:p>
    <w:p w14:paraId="2435164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21.3.4因不可抗力解除合同</w:t>
      </w:r>
    </w:p>
    <w:p w14:paraId="23A5510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合同一方当事人因不可抗力不能履行合同的，应当及时通知对方解除合同。合同解除后， 承包人应按照第 22.2.5 项约定撤离施工场地。已经订货的材料、设备由订货方负责退货或解除订货合同，不能退还的货款和因退货、解除订货合同发生的费用，由发包人承担，因未及时退货造成的损失由责任方承担。合同解除后的付款，参照第 22.2.4 项约定，由监理人按第 3.5 款商定或确定。</w:t>
      </w:r>
    </w:p>
    <w:p w14:paraId="18225735">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22.违约</w:t>
      </w:r>
    </w:p>
    <w:p w14:paraId="787841A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22.1承包人违约</w:t>
      </w:r>
    </w:p>
    <w:p w14:paraId="387C773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22.1.1承包人违约的情形</w:t>
      </w:r>
    </w:p>
    <w:p w14:paraId="19F766D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在履行合同过程中发生的下列情况属承包人违约：</w:t>
      </w:r>
    </w:p>
    <w:p w14:paraId="4331B78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（1）承包人违反第 1.8 款或第4.3 款的约定，私自将合同的全部或部分权利转让给其他人，或私自将合同的全部或部分义务转移给其他人；</w:t>
      </w:r>
    </w:p>
    <w:p w14:paraId="655A72F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（2）承包人违反第 5.3 款或第 6.4 款的约定，未经监理人批准，私自将已按合同约定进入施工场地的施工设备、临时设施或材料撤离施工场地；</w:t>
      </w:r>
    </w:p>
    <w:p w14:paraId="59F914B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（3）承包人违反第 5.4 款的约定使用了不合格材料或工程设备，工程质量达不到标准要求，又拒绝清除不合格工程；</w:t>
      </w:r>
    </w:p>
    <w:p w14:paraId="439BB58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（4）承包人未能按合同进度计划及时完成合同约定的工作，已造成或预期造成工期延误；</w:t>
      </w:r>
    </w:p>
    <w:p w14:paraId="478FACB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（5）承包人在缺陷责任期内，未能对工程接收证书所列的缺陷清单的内容或缺陷责任期内发生的缺陷进行修复，而又拒绝按监理人指示再进行修补；</w:t>
      </w:r>
    </w:p>
    <w:p w14:paraId="6DE2F7C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（6）承包人无法继续履行或明确表示不履行或实质上已停止履行合同；</w:t>
      </w:r>
    </w:p>
    <w:p w14:paraId="37483F5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（7）承包人不按合同约定履行义务的其他情况。</w:t>
      </w:r>
    </w:p>
    <w:p w14:paraId="69B2F9B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22.1.2对承包人违约的处理</w:t>
      </w:r>
    </w:p>
    <w:p w14:paraId="1221FCA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（1）承包人发生第 22.1.1(6) 目约定的违约情况时，发包人可通知承包人立即解除合同，并按有关法律处理。</w:t>
      </w:r>
    </w:p>
    <w:p w14:paraId="3CE5739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（2）承包人发生除第22.1.1(6) 目约定以外的其他违约情况时，监理人可向承包人发出整改通知，要求其在指定的期限内改正。承包人应承担其违约所引起的费用增加和（或）工期延误。</w:t>
      </w:r>
    </w:p>
    <w:p w14:paraId="4990768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（3）经检查证明承包人已采取了有效措施纠正违约行为，具备复工条件的，可由监理人签发复工通知复工。</w:t>
      </w:r>
    </w:p>
    <w:p w14:paraId="461FA02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22.1.3承包人违约解除合同</w:t>
      </w:r>
    </w:p>
    <w:p w14:paraId="4650288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监理人发出整改通知 28 天后，承包人仍不纠正违约行为的，发包人可向承包人发出解除合同通知。合同解除后，发包人可派员进驻施工场地，另行组织人员或委托其他承包人施工。发包人因继续完成该工程的需要，有权扣留使用承包人在现场的材料、设备和临时设施。但发包人的这一行动不免除承包人应承担的违约责任，也不影响发包人根据合同约定享有的索赔权利。</w:t>
      </w:r>
    </w:p>
    <w:p w14:paraId="0C30730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22.1.4合同解除后的估价、付款和结清</w:t>
      </w:r>
    </w:p>
    <w:p w14:paraId="39B9AA2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（1）合同解除后，监理人按第 3.5 款商定或确定承包人实际完成工作的价值，以及承包人已提供的材料、施工设备、工程设备和临时工程等的价值。</w:t>
      </w:r>
    </w:p>
    <w:p w14:paraId="22C1BFD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（2）合同解除后，发包人应暂停对承包人的一切付款，查清各项付款和已扣款金额，包括承包人应支付的违约金。</w:t>
      </w:r>
    </w:p>
    <w:p w14:paraId="7DE93F8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（3）合同解除后，发包人应按第23.4款的约定向承包人索赔由于解除合同给发包人造成的损失。</w:t>
      </w:r>
    </w:p>
    <w:p w14:paraId="7836B5C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（4）合同双方确认上述往来款项后，出具最终结清付款证书，结清全部合同款项。</w:t>
      </w:r>
    </w:p>
    <w:p w14:paraId="65E91CE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（5）发包人和承包人未能就解除合同后的结清达成一致而形成争议的，按第24条的约定办理。</w:t>
      </w:r>
    </w:p>
    <w:p w14:paraId="3B0713B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22.1.5协议利益的转让</w:t>
      </w:r>
    </w:p>
    <w:p w14:paraId="198B99F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因承包人违约解除合同的，发包人有权要求承包人将其为实施合同而签订的材料和设备的订货协议或任何服务协议利益转让给发包人，并在解除合同后的 14 天内，依法办理转让手续。</w:t>
      </w:r>
    </w:p>
    <w:p w14:paraId="1B9D52D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22.1.6紧急情况下无能力或不愿进行抢救</w:t>
      </w:r>
    </w:p>
    <w:p w14:paraId="7D800D5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在工程实施期间或缺陷责任期内发生危及工程安全的事件，监理人通知承包人进行抢救，承包人声明无能力或不愿立即执行的，发包人有权雇佣其他人员进行抢救。此类抢救按合同约定属于承包人义务的，由此发生的金额和（或）工期延误由承包人承担。</w:t>
      </w:r>
    </w:p>
    <w:p w14:paraId="348BEF5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22.2发包人违约</w:t>
      </w:r>
    </w:p>
    <w:p w14:paraId="776A7DE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22.2.1发包人违约的情形</w:t>
      </w:r>
    </w:p>
    <w:p w14:paraId="4B6CECD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在履行合同过程中发生的下列情形，属发包人违约：</w:t>
      </w:r>
    </w:p>
    <w:p w14:paraId="2CC60F5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（1）发包人未能按合同约定支付预付款或合同价款，或拖延、拒绝批准付款申请和支付凭证，导致付款延误的；</w:t>
      </w:r>
    </w:p>
    <w:p w14:paraId="4546D79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（2）发包人原因造成停工的；</w:t>
      </w:r>
    </w:p>
    <w:p w14:paraId="49C9A00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（3）监理人无正当理由没有在约定期限内发出复工指示，导致承包人无法复工的；</w:t>
      </w:r>
    </w:p>
    <w:p w14:paraId="570D4D7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（4）发包人无法继续履行或明确表示不履行或实质上已停止履行合同的；</w:t>
      </w:r>
    </w:p>
    <w:p w14:paraId="3462948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（5）发包人不履行合同约定其他义务的。</w:t>
      </w:r>
    </w:p>
    <w:p w14:paraId="44E9740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22.2.2承包人有权暂停施工</w:t>
      </w:r>
    </w:p>
    <w:p w14:paraId="4B163BF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发包人发生除第 22.2.1(4) 目以外的违约情况时，承包人可向发包人发出通知，要求发包人采取有效措施纠正违约行为。发包人收到承包人通知后的28天内仍不履行合同义务，承包人有权暂停施工，并通知监理人，发包人应承担由此增加的费用和（或）工期延误，并支付承包人合理利润。</w:t>
      </w:r>
    </w:p>
    <w:p w14:paraId="2F0653E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22.2.3发包人违约解除合同</w:t>
      </w:r>
    </w:p>
    <w:p w14:paraId="20CCDBF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（1）发生第 22.2.1(4) 目的违约情况时，承包人可书面通知发包人解除合同。</w:t>
      </w:r>
    </w:p>
    <w:p w14:paraId="6E1E9A6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（2）承包人按第 22.2.2 项暂停施工 28 天后，发包人仍不纠正违约行为的，承包人可向发包人发出解除合同通知。但承包人的这一行动不免除发包人承担的违约责任，也不影响承包人根据合同约定享有的索赔权利。</w:t>
      </w:r>
    </w:p>
    <w:p w14:paraId="2715F97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22.2.4解除合同后的付款</w:t>
      </w:r>
    </w:p>
    <w:p w14:paraId="1110564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因发包人违约解除合同的，发包人应在解除合同后 28 天内向承包人支付下列金额，承包人应在此期限内及时向发包人提交要求支付下列金额的有关资料和凭证：</w:t>
      </w:r>
    </w:p>
    <w:p w14:paraId="3ACA8190">
      <w:pPr>
        <w:pStyle w:val="3"/>
        <w:spacing w:line="360" w:lineRule="auto"/>
        <w:ind w:firstLine="420" w:firstLineChars="20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lang w:eastAsia="zh-CN"/>
        </w:rPr>
        <w:t>（1）</w:t>
      </w:r>
      <w:r>
        <w:rPr>
          <w:rFonts w:hint="eastAsia" w:asciiTheme="minorEastAsia" w:hAnsiTheme="minorEastAsia" w:eastAsiaTheme="minorEastAsia" w:cstheme="minorEastAsia"/>
        </w:rPr>
        <w:t>合同解除日以前所完成工作的价款；</w:t>
      </w:r>
    </w:p>
    <w:p w14:paraId="05D94BC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（2）承包人为该工程施工订购并已付款的材料、工程设备和其他物品的金额。发包人付还后，该材料、工程设备和其他物品归发包人所有；</w:t>
      </w:r>
    </w:p>
    <w:p w14:paraId="7C3BE7C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（3）承包人为完成工程所发生的，而发包人未支付的金额；</w:t>
      </w:r>
    </w:p>
    <w:p w14:paraId="2138A89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（4）承包人撤离施工场地以及遣散承包人人员的金额；</w:t>
      </w:r>
    </w:p>
    <w:p w14:paraId="15A9AD1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（5）由于解除合同应赔偿的承包人损失；</w:t>
      </w:r>
    </w:p>
    <w:p w14:paraId="2960F55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（6）按合同约定在合同解除日前应支付给承包人的其他金额。</w:t>
      </w:r>
    </w:p>
    <w:p w14:paraId="07B1AD4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发包人应按本项约定支付上述金额并退还质量保证金或退还质量保证金保函和履约担保，但有权要求承包人支付应偿还给发包人的各项金额。</w:t>
      </w:r>
    </w:p>
    <w:p w14:paraId="4650607E">
      <w:pPr>
        <w:pStyle w:val="3"/>
        <w:spacing w:line="360" w:lineRule="auto"/>
        <w:ind w:firstLine="420" w:firstLineChars="20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rPr>
        <w:t>22.2.5解除合同后的承包人撤离</w:t>
      </w:r>
    </w:p>
    <w:p w14:paraId="14929F5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因发包人违约而解除合同后，承包人应妥善做好已竣工工程和已购材料、设备的保护和移交工作，按发包人要求将承包人设备和人员撤出施工场地。承包人撤出施工场地应遵守第 18.6.1 项的约定，发包人应为承包人撤出提供必要条件。</w:t>
      </w:r>
    </w:p>
    <w:p w14:paraId="57F8613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22.3第三人造成的违约</w:t>
      </w:r>
    </w:p>
    <w:p w14:paraId="6EB752A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在履行合同过程中，一方当事人因第三人的原因造成违约的，应当向对方当事人承担违约责任。一方当事人和第三人之间的纠纷，依照法律规定或者按照约定解决。</w:t>
      </w:r>
    </w:p>
    <w:p w14:paraId="09EB97CF">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23.索赔</w:t>
      </w:r>
    </w:p>
    <w:p w14:paraId="2E2B957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23.1承包人索赔的提出</w:t>
      </w:r>
    </w:p>
    <w:p w14:paraId="5912226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根据合同约定，承包人认为有权得到追加付款和（或）延长工期的，应按以下程序向发包人提出索赔：</w:t>
      </w:r>
    </w:p>
    <w:p w14:paraId="27BF261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（1）承包人应在知道或应当知道索赔事件发生后 28 天内，向监理人递交索赔意向通知书，并说明发生索赔事件的事由。承包人未在前述 28 天内发出索赔意向通知书的，丧失要求追加付款和（或）延长工期的权利；</w:t>
      </w:r>
    </w:p>
    <w:p w14:paraId="6B24CAD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（2）承包人应在发出索赔意向通知书后 28 天内，向监理人正式递交索赔通知书。索赔通知书应详细说明索赔理由以及要求追加的付款金额和（或）延长的工期，并附必要的记录和证明材料；</w:t>
      </w:r>
    </w:p>
    <w:p w14:paraId="7D86AAC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（3）索赔事件具有连续影响的，承包人应按合理时间间隔继续递交延续索赔通知，说明连续影响的实际情况和记录，列出累计的追加付款金额和（或）工期延长天数；</w:t>
      </w:r>
    </w:p>
    <w:p w14:paraId="3252FDF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（4）在索赔事件影响结束后的 28 天内，承包人应向监理人递交最终索赔通知书，说明最终要求索赔的追加付款金额和延长的工期，并附必要的记录和证明材料。</w:t>
      </w:r>
    </w:p>
    <w:p w14:paraId="34E6E7C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23.2承包人索赔处理程序</w:t>
      </w:r>
    </w:p>
    <w:p w14:paraId="19572D8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（1）监理人收到承包人提交的索赔通知书后，应及时审查索赔通知书的内容、查验承包人的记录和证明材料，必要时监理人可要求承包人提交全部原始记录副本。</w:t>
      </w:r>
    </w:p>
    <w:p w14:paraId="4079E17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（2）监理人应按第 3.5 款商定或确定追加的付款和（或）延长的工期，并在收到上述索赔通知书或有关索赔的进一步证明材料后的 42 天内，将索赔处理结果答复承包人。</w:t>
      </w:r>
    </w:p>
    <w:p w14:paraId="1ECB7B2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（3）承包人接受索赔处理结果的，发包人应在作出索赔处理结果答复后 28 天内完成赔付。承包人不接受索赔处理结果的，按第 24 条的约定办理。</w:t>
      </w:r>
    </w:p>
    <w:p w14:paraId="7F3F863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23.3承包人提出索赔的期限</w:t>
      </w:r>
    </w:p>
    <w:p w14:paraId="430CD50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23.3.1承包人按第 17.5 款的约定接受了竣工付款证书后，应被认为已无权再提出在合同工程接收证书颁发前所发生的任何索赔。</w:t>
      </w:r>
    </w:p>
    <w:p w14:paraId="5E5560D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23.3.2承包人按第 17.6 款的约定提交的最终结清申请单中，只限于提出工程接收证书颁发后发生的索赔。提出索赔的期限自接受最终结清证书时终止。</w:t>
      </w:r>
    </w:p>
    <w:p w14:paraId="0C71A04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23.4发包人的索赔</w:t>
      </w:r>
    </w:p>
    <w:p w14:paraId="7E1F95A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23.4.1发生索赔事件后，监理人应及时书面通知承包人，详细说明发包人有权得到的索赔金额和（或）延长缺陷责任期的细节和依据。发包人提出索赔的期限和要求与第 23.3 款的约定相同，延长缺陷责任期的通知应在缺陷责任期届满前发出。</w:t>
      </w:r>
    </w:p>
    <w:p w14:paraId="1CBCB57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23.4.2监理人按第 3.5 款商定或确定发包人从承包人处得到赔付的金额和（或）缺陷责任期的延长期。承包人应付给发包人的金额可从拟支付给承包人的合同价款中扣除，或由承包人以其他方式支付给发包人。</w:t>
      </w:r>
    </w:p>
    <w:p w14:paraId="0E8A0D2B">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24.争议的解决</w:t>
      </w:r>
    </w:p>
    <w:p w14:paraId="6127DEE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24.1争议的解决方式</w:t>
      </w:r>
    </w:p>
    <w:p w14:paraId="519FD55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和承包人在履行合同中发生争议的，可以友好协商解决或者提请争议评审组评审。合同当事人友好协商解决不成、不愿提请争议评审或者不接受争议评审组意见的，可在合同条款专用部分中约定下列一种方式解决。</w:t>
      </w:r>
    </w:p>
    <w:p w14:paraId="7BC7F04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（1）向约定的仲裁委员会申请仲裁；</w:t>
      </w:r>
    </w:p>
    <w:p w14:paraId="405A8C5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（2）向有管辖权的人民法院提起诉讼。</w:t>
      </w:r>
    </w:p>
    <w:p w14:paraId="6CC5F13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24.2友好解决</w:t>
      </w:r>
    </w:p>
    <w:p w14:paraId="00C4ADF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在提请争议评审、仲裁或者诉讼前，以及在争议评审、仲裁或诉讼过程中，发包人和承包人均可共同努力友好协商解决争议。</w:t>
      </w:r>
    </w:p>
    <w:p w14:paraId="1453B46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24.3争议评审</w:t>
      </w:r>
    </w:p>
    <w:p w14:paraId="6A3D9A8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24.3.1采用争议评审的，发包人和承包人应在开工日后的 28 天内或在争议发生后，协商成立争议评审组。争议评审组由有合同管理和工程实践经验的专家组成。</w:t>
      </w:r>
    </w:p>
    <w:p w14:paraId="585F209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24.3.2合同双方的争议，应首先由申请人向争议评审组提交一份详细的评审申请报告，并附必要的文件、图纸和证明材料，申请人还应将上述报告的副本同时提交给被申请人和监理人。</w:t>
      </w:r>
    </w:p>
    <w:p w14:paraId="5471879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24.3.3被申请人在收到申请人评审申请报告副本后的 28 天内，向争议评审组提交一份答辩报告，并附证明材料。被申请人应将答辩报告的副本同时提交给申请人和监理人。</w:t>
      </w:r>
    </w:p>
    <w:p w14:paraId="226C4E3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24.3.4争议评审组在收到合同双方报告后的 14 天内，邀请双方代表和有关人员在合同约定的期限内举行调查会，向双方调查争议细节；必要时争议评审组可要求双方进一步提供补充材料。举行调查会的期限见合同条款专用部分。</w:t>
      </w:r>
    </w:p>
    <w:p w14:paraId="3000F54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24.3.5在调查会结束后的 14 天内，争议评审组应在不受任何干扰的情况下进行独立、公正的评审，在合同约定的期限内作出书面评审意见，并说明理由。在争议评审期间，争议双方暂按总监理工程师的确定执行。争议评审组作出争议评审意见的期限见合同条款专用部分。</w:t>
      </w:r>
    </w:p>
    <w:p w14:paraId="2FCDD30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24.3.6发包人和承包人接受评审意见的，由监理人根据评审意见拟定执行协议，经争议双方签字后作为合同的补充文件，并遵照执行。</w:t>
      </w:r>
    </w:p>
    <w:p w14:paraId="062646AF">
      <w:pPr>
        <w:pStyle w:val="3"/>
        <w:spacing w:line="360" w:lineRule="auto"/>
        <w:ind w:firstLine="420" w:firstLineChars="200"/>
        <w:jc w:val="both"/>
        <w:rPr>
          <w:rFonts w:hint="eastAsia" w:asciiTheme="minorEastAsia" w:hAnsiTheme="minorEastAsia" w:eastAsiaTheme="minorEastAsia" w:cstheme="minorEastAsia"/>
          <w:lang w:eastAsia="zh-CN"/>
        </w:rPr>
        <w:sectPr>
          <w:footerReference r:id="rId8" w:type="default"/>
          <w:pgSz w:w="11906" w:h="16839"/>
          <w:pgMar w:top="1430" w:right="1278" w:bottom="1197" w:left="1465" w:header="0" w:footer="963" w:gutter="0"/>
          <w:cols w:space="720" w:num="1"/>
        </w:sectPr>
      </w:pPr>
      <w:r>
        <w:rPr>
          <w:rFonts w:hint="eastAsia" w:asciiTheme="minorEastAsia" w:hAnsiTheme="minorEastAsia" w:eastAsiaTheme="minorEastAsia" w:cstheme="minorEastAsia"/>
          <w:lang w:eastAsia="zh-CN"/>
        </w:rPr>
        <w:t>24.3.7发包人或承包人不接受评审意见，并要求提交仲裁或提起诉讼的，应在收到评审意见后的 14 天内将仲裁或起诉意向书面通知另一方，并抄送监理人，但在仲裁或诉讼结束前应暂按总监理工程师的确定执行。</w:t>
      </w:r>
    </w:p>
    <w:p w14:paraId="05725A74">
      <w:pPr>
        <w:pStyle w:val="3"/>
        <w:spacing w:before="104" w:line="220" w:lineRule="auto"/>
        <w:ind w:left="3197"/>
        <w:outlineLvl w:val="0"/>
        <w:rPr>
          <w:rFonts w:hint="eastAsia"/>
          <w:sz w:val="32"/>
          <w:szCs w:val="32"/>
          <w:lang w:eastAsia="zh-CN"/>
        </w:rPr>
      </w:pPr>
      <w:r>
        <w:rPr>
          <w:b/>
          <w:bCs/>
          <w:sz w:val="32"/>
          <w:szCs w:val="32"/>
          <w:lang w:eastAsia="zh-CN"/>
        </w:rPr>
        <w:t>合同条款专用部分</w:t>
      </w:r>
    </w:p>
    <w:p w14:paraId="0F04D46F">
      <w:pPr>
        <w:spacing w:line="263" w:lineRule="auto"/>
        <w:rPr>
          <w:lang w:eastAsia="zh-CN"/>
        </w:rPr>
      </w:pPr>
    </w:p>
    <w:p w14:paraId="475653F5">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1.一般约定</w:t>
      </w:r>
    </w:p>
    <w:p w14:paraId="55DFA93B">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1.1词语定义</w:t>
      </w:r>
    </w:p>
    <w:p w14:paraId="006C245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1.1.2合同当事人和人员</w:t>
      </w:r>
    </w:p>
    <w:p w14:paraId="4FBBB4CA">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"1.1.2.2" </w:instrText>
      </w:r>
      <w:r>
        <w:fldChar w:fldCharType="separate"/>
      </w:r>
      <w:r>
        <w:rPr>
          <w:rFonts w:hint="eastAsia" w:asciiTheme="minorEastAsia" w:hAnsiTheme="minorEastAsia" w:eastAsiaTheme="minorEastAsia" w:cstheme="minorEastAsia"/>
          <w:lang w:eastAsia="zh-CN"/>
        </w:rPr>
        <w:t>1.1.2.2</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发包人：</w:t>
      </w:r>
      <w:r>
        <w:rPr>
          <w:rFonts w:hint="eastAsia" w:asciiTheme="minorEastAsia" w:hAnsiTheme="minorEastAsia" w:eastAsiaTheme="minorEastAsia" w:cstheme="minorEastAsia"/>
          <w:u w:val="single"/>
          <w:lang w:eastAsia="zh-CN"/>
        </w:rPr>
        <w:t xml:space="preserve"> </w:t>
      </w:r>
      <w:r>
        <w:rPr>
          <w:rFonts w:hint="eastAsia" w:asciiTheme="minorEastAsia" w:hAnsiTheme="minorEastAsia" w:eastAsiaTheme="minorEastAsia" w:cstheme="minorEastAsia"/>
          <w:bCs/>
          <w:u w:val="single"/>
          <w:lang w:eastAsia="zh-CN"/>
        </w:rPr>
        <w:t>北京交通职业技术学院</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w:t>
      </w:r>
    </w:p>
    <w:p w14:paraId="6F137B47">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"1.1.2.3" </w:instrText>
      </w:r>
      <w:r>
        <w:fldChar w:fldCharType="separate"/>
      </w:r>
      <w:r>
        <w:rPr>
          <w:rFonts w:hint="eastAsia" w:asciiTheme="minorEastAsia" w:hAnsiTheme="minorEastAsia" w:eastAsiaTheme="minorEastAsia" w:cstheme="minorEastAsia"/>
          <w:lang w:eastAsia="zh-CN"/>
        </w:rPr>
        <w:t>1.1.2.3</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承包人：</w:t>
      </w:r>
      <w:r>
        <w:rPr>
          <w:rFonts w:hint="eastAsia" w:asciiTheme="minorEastAsia" w:hAnsiTheme="minorEastAsia" w:eastAsiaTheme="minorEastAsia" w:cstheme="minorEastAsia"/>
          <w:u w:val="single"/>
          <w:lang w:eastAsia="zh-CN"/>
        </w:rPr>
        <w:t xml:space="preserve"> </w:t>
      </w:r>
      <w:r>
        <w:rPr>
          <w:rFonts w:hint="eastAsia" w:asciiTheme="minorEastAsia" w:hAnsiTheme="minorEastAsia" w:eastAsiaTheme="minorEastAsia" w:cstheme="minorEastAsia"/>
          <w:bCs/>
          <w:u w:val="single"/>
          <w:lang w:eastAsia="zh-CN"/>
        </w:rPr>
        <w:t>北京长安建筑工程有限公司</w:t>
      </w:r>
      <w:r>
        <w:rPr>
          <w:rFonts w:hint="eastAsia"/>
          <w:color w:val="000000" w:themeColor="text1"/>
          <w:u w:val="single"/>
          <w:lang w:eastAsia="zh-CN"/>
          <w14:textFill>
            <w14:solidFill>
              <w14:schemeClr w14:val="tx1"/>
            </w14:solidFill>
          </w14:textFill>
        </w:rPr>
        <w:t xml:space="preserve"> </w:t>
      </w:r>
      <w:r>
        <w:rPr>
          <w:rFonts w:hint="eastAsia" w:asciiTheme="minorEastAsia" w:hAnsiTheme="minorEastAsia" w:eastAsiaTheme="minorEastAsia" w:cstheme="minorEastAsia"/>
          <w:u w:val="single"/>
          <w:lang w:eastAsia="zh-CN"/>
        </w:rPr>
        <w:t xml:space="preserve"> </w:t>
      </w:r>
    </w:p>
    <w:p w14:paraId="596D4C8D">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"1.1.2.6" </w:instrText>
      </w:r>
      <w:r>
        <w:fldChar w:fldCharType="separate"/>
      </w:r>
      <w:r>
        <w:rPr>
          <w:rFonts w:hint="eastAsia" w:asciiTheme="minorEastAsia" w:hAnsiTheme="minorEastAsia" w:eastAsiaTheme="minorEastAsia" w:cstheme="minorEastAsia"/>
          <w:lang w:eastAsia="zh-CN"/>
        </w:rPr>
        <w:t>1.1.2.6</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监理人：</w:t>
      </w:r>
      <w:r>
        <w:rPr>
          <w:rFonts w:hint="eastAsia" w:asciiTheme="minorEastAsia" w:hAnsiTheme="minorEastAsia" w:eastAsiaTheme="minorEastAsia" w:cstheme="minorEastAsia"/>
          <w:u w:val="single"/>
          <w:lang w:eastAsia="zh-CN"/>
        </w:rPr>
        <w:t>待定</w:t>
      </w:r>
    </w:p>
    <w:p w14:paraId="511E9D8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1.1.2.8发包人代表：</w:t>
      </w:r>
    </w:p>
    <w:p w14:paraId="1E8D475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姓名：</w:t>
      </w:r>
      <w:r>
        <w:rPr>
          <w:rFonts w:hint="eastAsia" w:asciiTheme="minorEastAsia" w:hAnsiTheme="minorEastAsia" w:eastAsiaTheme="minorEastAsia" w:cstheme="minorEastAsia"/>
          <w:u w:val="single"/>
          <w:lang w:eastAsia="zh-CN"/>
        </w:rPr>
        <w:t xml:space="preserve">待定 </w:t>
      </w:r>
    </w:p>
    <w:p w14:paraId="2CF78B0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职称：</w:t>
      </w:r>
      <w:r>
        <w:rPr>
          <w:rFonts w:hint="eastAsia" w:asciiTheme="minorEastAsia" w:hAnsiTheme="minorEastAsia" w:eastAsiaTheme="minorEastAsia" w:cstheme="minorEastAsia"/>
          <w:u w:val="single"/>
          <w:lang w:eastAsia="zh-CN"/>
        </w:rPr>
        <w:t xml:space="preserve">待定 </w:t>
      </w:r>
    </w:p>
    <w:p w14:paraId="2F9DA05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联系电话：</w:t>
      </w:r>
      <w:r>
        <w:rPr>
          <w:rFonts w:hint="eastAsia" w:asciiTheme="minorEastAsia" w:hAnsiTheme="minorEastAsia" w:eastAsiaTheme="minorEastAsia" w:cstheme="minorEastAsia"/>
          <w:u w:val="single"/>
          <w:lang w:eastAsia="zh-CN"/>
        </w:rPr>
        <w:t xml:space="preserve">待定 </w:t>
      </w:r>
    </w:p>
    <w:p w14:paraId="4D1D6C7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电子信箱：</w:t>
      </w:r>
      <w:r>
        <w:rPr>
          <w:rFonts w:hint="eastAsia" w:asciiTheme="minorEastAsia" w:hAnsiTheme="minorEastAsia" w:eastAsiaTheme="minorEastAsia" w:cstheme="minorEastAsia"/>
          <w:u w:val="single"/>
          <w:lang w:eastAsia="zh-CN"/>
        </w:rPr>
        <w:t xml:space="preserve">待定 </w:t>
      </w:r>
    </w:p>
    <w:p w14:paraId="7CD808C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通信地址：</w:t>
      </w:r>
      <w:r>
        <w:rPr>
          <w:rFonts w:hint="eastAsia" w:asciiTheme="minorEastAsia" w:hAnsiTheme="minorEastAsia" w:eastAsiaTheme="minorEastAsia" w:cstheme="minorEastAsia"/>
          <w:u w:val="single"/>
          <w:lang w:eastAsia="zh-CN"/>
        </w:rPr>
        <w:t xml:space="preserve">待定 </w:t>
      </w:r>
    </w:p>
    <w:p w14:paraId="06D5561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1.1.3工程和设备</w:t>
      </w:r>
    </w:p>
    <w:p w14:paraId="4154992E">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"1.1.3.2" </w:instrText>
      </w:r>
      <w:r>
        <w:fldChar w:fldCharType="separate"/>
      </w:r>
      <w:r>
        <w:rPr>
          <w:rFonts w:hint="eastAsia" w:asciiTheme="minorEastAsia" w:hAnsiTheme="minorEastAsia" w:eastAsiaTheme="minorEastAsia" w:cstheme="minorEastAsia"/>
          <w:lang w:eastAsia="zh-CN"/>
        </w:rPr>
        <w:t>1.1.3.2</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永久工程：</w:t>
      </w:r>
    </w:p>
    <w:p w14:paraId="658557F8">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"1.1.3.3" </w:instrText>
      </w:r>
      <w:r>
        <w:fldChar w:fldCharType="separate"/>
      </w:r>
      <w:r>
        <w:rPr>
          <w:rFonts w:hint="eastAsia" w:asciiTheme="minorEastAsia" w:hAnsiTheme="minorEastAsia" w:eastAsiaTheme="minorEastAsia" w:cstheme="minorEastAsia"/>
          <w:lang w:eastAsia="zh-CN"/>
        </w:rPr>
        <w:t>1.1.3.3</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临时工程：</w:t>
      </w:r>
      <w:r>
        <w:rPr>
          <w:rFonts w:hint="eastAsia" w:asciiTheme="minorEastAsia" w:hAnsiTheme="minorEastAsia" w:eastAsiaTheme="minorEastAsia" w:cstheme="minorEastAsia"/>
          <w:u w:val="single"/>
          <w:lang w:eastAsia="zh-CN"/>
        </w:rPr>
        <w:t xml:space="preserve">施工用水、施工用电、临时设施 </w:t>
      </w:r>
      <w:r>
        <w:rPr>
          <w:rFonts w:hint="eastAsia" w:asciiTheme="minorEastAsia" w:hAnsiTheme="minorEastAsia" w:eastAsiaTheme="minorEastAsia" w:cstheme="minorEastAsia"/>
          <w:lang w:eastAsia="zh-CN"/>
        </w:rPr>
        <w:t>；</w:t>
      </w:r>
    </w:p>
    <w:p w14:paraId="478CB244">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"1.1.3.10" </w:instrText>
      </w:r>
      <w:r>
        <w:fldChar w:fldCharType="separate"/>
      </w:r>
      <w:r>
        <w:rPr>
          <w:rFonts w:hint="eastAsia" w:asciiTheme="minorEastAsia" w:hAnsiTheme="minorEastAsia" w:eastAsiaTheme="minorEastAsia" w:cstheme="minorEastAsia"/>
          <w:lang w:eastAsia="zh-CN"/>
        </w:rPr>
        <w:t>1.1.3.10</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永久占地：</w:t>
      </w:r>
      <w:r>
        <w:rPr>
          <w:rFonts w:hint="eastAsia" w:asciiTheme="minorEastAsia" w:hAnsiTheme="minorEastAsia" w:eastAsiaTheme="minorEastAsia" w:cstheme="minorEastAsia"/>
          <w:u w:val="single"/>
          <w:lang w:eastAsia="zh-CN"/>
        </w:rPr>
        <w:t>详见施工图纸</w:t>
      </w:r>
      <w:r>
        <w:rPr>
          <w:rFonts w:hint="eastAsia" w:asciiTheme="minorEastAsia" w:hAnsiTheme="minorEastAsia" w:eastAsiaTheme="minorEastAsia" w:cstheme="minorEastAsia"/>
          <w:lang w:eastAsia="zh-CN"/>
        </w:rPr>
        <w:t>；</w:t>
      </w:r>
    </w:p>
    <w:p w14:paraId="7B9FA720">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"1.1.3.11" </w:instrText>
      </w:r>
      <w:r>
        <w:fldChar w:fldCharType="separate"/>
      </w:r>
      <w:r>
        <w:rPr>
          <w:rFonts w:hint="eastAsia" w:asciiTheme="minorEastAsia" w:hAnsiTheme="minorEastAsia" w:eastAsiaTheme="minorEastAsia" w:cstheme="minorEastAsia"/>
          <w:lang w:eastAsia="zh-CN"/>
        </w:rPr>
        <w:t>1.1.3.11</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临时占地：</w:t>
      </w:r>
      <w:r>
        <w:rPr>
          <w:rFonts w:hint="eastAsia" w:asciiTheme="minorEastAsia" w:hAnsiTheme="minorEastAsia" w:eastAsiaTheme="minorEastAsia" w:cstheme="minorEastAsia"/>
          <w:u w:val="single"/>
          <w:lang w:eastAsia="zh-CN"/>
        </w:rPr>
        <w:t>详见施工图纸</w:t>
      </w:r>
      <w:r>
        <w:rPr>
          <w:rFonts w:hint="eastAsia" w:asciiTheme="minorEastAsia" w:hAnsiTheme="minorEastAsia" w:eastAsiaTheme="minorEastAsia" w:cstheme="minorEastAsia"/>
          <w:lang w:eastAsia="zh-CN"/>
        </w:rPr>
        <w:t>。</w:t>
      </w:r>
    </w:p>
    <w:p w14:paraId="36DB815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1.1.4日期</w:t>
      </w:r>
    </w:p>
    <w:p w14:paraId="1DFCE2A9">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"1.1.4.5" </w:instrText>
      </w:r>
      <w:r>
        <w:fldChar w:fldCharType="separate"/>
      </w:r>
      <w:r>
        <w:rPr>
          <w:rFonts w:hint="eastAsia" w:asciiTheme="minorEastAsia" w:hAnsiTheme="minorEastAsia" w:eastAsiaTheme="minorEastAsia" w:cstheme="minorEastAsia"/>
          <w:lang w:eastAsia="zh-CN"/>
        </w:rPr>
        <w:t>1.1.4.5</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缺陷责任期期限：</w:t>
      </w:r>
      <w:r>
        <w:rPr>
          <w:rFonts w:hint="eastAsia" w:asciiTheme="minorEastAsia" w:hAnsiTheme="minorEastAsia" w:eastAsiaTheme="minorEastAsia" w:cstheme="minorEastAsia"/>
          <w:u w:val="single"/>
          <w:lang w:eastAsia="zh-CN"/>
        </w:rPr>
        <w:t xml:space="preserve"> 24 </w:t>
      </w:r>
      <w:r>
        <w:rPr>
          <w:rFonts w:hint="eastAsia" w:asciiTheme="minorEastAsia" w:hAnsiTheme="minorEastAsia" w:eastAsiaTheme="minorEastAsia" w:cstheme="minorEastAsia"/>
          <w:lang w:eastAsia="zh-CN"/>
        </w:rPr>
        <w:t>月。</w:t>
      </w:r>
    </w:p>
    <w:p w14:paraId="099025E5">
      <w:pPr>
        <w:pStyle w:val="3"/>
        <w:tabs>
          <w:tab w:val="left" w:pos="929"/>
        </w:tabs>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1.1.8其他需要补充的内容</w:t>
      </w:r>
      <w:r>
        <w:rPr>
          <w:rFonts w:hint="eastAsia" w:asciiTheme="minorEastAsia" w:hAnsiTheme="minorEastAsia" w:eastAsiaTheme="minorEastAsia" w:cstheme="minorEastAsia"/>
          <w:u w:val="single"/>
          <w:lang w:eastAsia="zh-CN"/>
        </w:rPr>
        <w:tab/>
      </w:r>
      <w:r>
        <w:rPr>
          <w:rFonts w:hint="eastAsia" w:asciiTheme="minorEastAsia" w:hAnsiTheme="minorEastAsia" w:eastAsiaTheme="minorEastAsia" w:cstheme="minorEastAsia"/>
          <w:u w:val="single"/>
          <w:lang w:eastAsia="zh-CN"/>
        </w:rPr>
        <w:t xml:space="preserve">/ </w:t>
      </w:r>
      <w:r>
        <w:rPr>
          <w:rFonts w:hint="eastAsia" w:asciiTheme="minorEastAsia" w:hAnsiTheme="minorEastAsia" w:eastAsiaTheme="minorEastAsia" w:cstheme="minorEastAsia"/>
          <w:lang w:eastAsia="zh-CN"/>
        </w:rPr>
        <w:t>。</w:t>
      </w:r>
    </w:p>
    <w:p w14:paraId="7A0A7404">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1.4合同文件的优先顺序</w:t>
      </w:r>
    </w:p>
    <w:p w14:paraId="7E11B5A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合同文件的优先解释顺序如下：</w:t>
      </w:r>
    </w:p>
    <w:p w14:paraId="0872158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（1）合同协议书；</w:t>
      </w:r>
    </w:p>
    <w:p w14:paraId="1BB13B8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（2）中标通知书；</w:t>
      </w:r>
    </w:p>
    <w:p w14:paraId="79468A0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（3）投标函及投标函附录；</w:t>
      </w:r>
    </w:p>
    <w:p w14:paraId="222B224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（4）合同条款专用部分；</w:t>
      </w:r>
    </w:p>
    <w:p w14:paraId="6BCE42D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（5）合同条款通用部分；</w:t>
      </w:r>
    </w:p>
    <w:p w14:paraId="62E6745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w:t>
      </w:r>
      <w:r>
        <w:rPr>
          <w:rFonts w:hint="eastAsia" w:asciiTheme="minorEastAsia" w:hAnsiTheme="minorEastAsia" w:eastAsiaTheme="minorEastAsia" w:cstheme="minorEastAsia"/>
          <w:u w:val="single"/>
          <w:lang w:eastAsia="zh-CN"/>
        </w:rPr>
        <w:t xml:space="preserve"> 已标价工程量清单 ；</w:t>
      </w:r>
    </w:p>
    <w:p w14:paraId="3E0AFA3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（7）</w:t>
      </w:r>
      <w:r>
        <w:rPr>
          <w:rFonts w:hint="eastAsia" w:asciiTheme="minorEastAsia" w:hAnsiTheme="minorEastAsia" w:eastAsiaTheme="minorEastAsia" w:cstheme="minorEastAsia"/>
          <w:u w:val="single"/>
          <w:lang w:eastAsia="zh-CN"/>
        </w:rPr>
        <w:t xml:space="preserve"> 技术标准和要求 ；</w:t>
      </w:r>
    </w:p>
    <w:p w14:paraId="462DCF1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（8）</w:t>
      </w:r>
      <w:r>
        <w:rPr>
          <w:rFonts w:hint="eastAsia" w:asciiTheme="minorEastAsia" w:hAnsiTheme="minorEastAsia" w:eastAsiaTheme="minorEastAsia" w:cstheme="minorEastAsia"/>
          <w:u w:val="single"/>
          <w:lang w:eastAsia="zh-CN"/>
        </w:rPr>
        <w:t xml:space="preserve"> 图纸 ；</w:t>
      </w:r>
    </w:p>
    <w:p w14:paraId="666DBD2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w:t>
      </w:r>
      <w:r>
        <w:rPr>
          <w:rFonts w:hint="eastAsia" w:asciiTheme="minorEastAsia" w:hAnsiTheme="minorEastAsia" w:eastAsiaTheme="minorEastAsia" w:cstheme="minorEastAsia"/>
          <w:u w:val="single"/>
          <w:lang w:eastAsia="zh-CN"/>
        </w:rPr>
        <w:t xml:space="preserve"> 其他合同文件 </w:t>
      </w:r>
      <w:r>
        <w:rPr>
          <w:rFonts w:hint="eastAsia" w:asciiTheme="minorEastAsia" w:hAnsiTheme="minorEastAsia" w:eastAsiaTheme="minorEastAsia" w:cstheme="minorEastAsia"/>
          <w:lang w:eastAsia="zh-CN"/>
        </w:rPr>
        <w:t>。</w:t>
      </w:r>
    </w:p>
    <w:p w14:paraId="1AFD81CB">
      <w:pPr>
        <w:pStyle w:val="3"/>
        <w:spacing w:line="360" w:lineRule="auto"/>
        <w:ind w:firstLine="420" w:firstLineChars="200"/>
        <w:jc w:val="both"/>
        <w:rPr>
          <w:rFonts w:hint="eastAsia" w:asciiTheme="minorEastAsia" w:hAnsiTheme="minorEastAsia" w:eastAsiaTheme="minorEastAsia" w:cstheme="minorEastAsia"/>
        </w:rPr>
      </w:pPr>
      <w:r>
        <w:rPr>
          <w:rFonts w:hint="eastAsia" w:asciiTheme="minorEastAsia" w:hAnsiTheme="minorEastAsia" w:eastAsiaTheme="minorEastAsia" w:cstheme="minorEastAsia"/>
          <w:lang w:eastAsia="zh-CN"/>
        </w:rPr>
        <w:t>（说明：（6）、（7）、（8）填空内容分别限于技术标准和要求、图纸、已标价工程量清单三者之一。</w:t>
      </w:r>
      <w:r>
        <w:rPr>
          <w:rFonts w:hint="eastAsia" w:asciiTheme="minorEastAsia" w:hAnsiTheme="minorEastAsia" w:eastAsiaTheme="minorEastAsia" w:cstheme="minorEastAsia"/>
        </w:rPr>
        <w:t>）</w:t>
      </w:r>
    </w:p>
    <w:p w14:paraId="0A690451">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1.5合同协议书</w:t>
      </w:r>
    </w:p>
    <w:p w14:paraId="79D75A6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合同生效的条件：</w:t>
      </w:r>
      <w:r>
        <w:rPr>
          <w:rFonts w:hint="eastAsia" w:asciiTheme="minorEastAsia" w:hAnsiTheme="minorEastAsia" w:eastAsiaTheme="minorEastAsia" w:cstheme="minorEastAsia"/>
          <w:u w:val="single"/>
          <w:lang w:eastAsia="zh-CN"/>
        </w:rPr>
        <w:t>双方签字盖章并完成备案手续后</w:t>
      </w:r>
      <w:r>
        <w:rPr>
          <w:rFonts w:hint="eastAsia" w:asciiTheme="minorEastAsia" w:hAnsiTheme="minorEastAsia" w:eastAsiaTheme="minorEastAsia" w:cstheme="minorEastAsia"/>
          <w:lang w:eastAsia="zh-CN"/>
        </w:rPr>
        <w:t>。</w:t>
      </w:r>
    </w:p>
    <w:p w14:paraId="55B456D2">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1.6图纸和承包人文件</w:t>
      </w:r>
    </w:p>
    <w:p w14:paraId="027386B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1.6.1图纸的提供</w:t>
      </w:r>
    </w:p>
    <w:p w14:paraId="2502E3F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（5）发包人提供图纸的期限：</w:t>
      </w:r>
      <w:r>
        <w:rPr>
          <w:rFonts w:hint="eastAsia" w:asciiTheme="minorEastAsia" w:hAnsiTheme="minorEastAsia" w:eastAsiaTheme="minorEastAsia" w:cstheme="minorEastAsia"/>
          <w:u w:val="single"/>
          <w:lang w:eastAsia="zh-CN"/>
        </w:rPr>
        <w:t>合同签订并备案后 7 日内</w:t>
      </w:r>
      <w:r>
        <w:rPr>
          <w:rFonts w:hint="eastAsia" w:asciiTheme="minorEastAsia" w:hAnsiTheme="minorEastAsia" w:eastAsiaTheme="minorEastAsia" w:cstheme="minorEastAsia"/>
          <w:lang w:eastAsia="zh-CN"/>
        </w:rPr>
        <w:t>发包人提供图纸的数量：</w:t>
      </w:r>
      <w:r>
        <w:rPr>
          <w:rFonts w:hint="eastAsia" w:asciiTheme="minorEastAsia" w:hAnsiTheme="minorEastAsia" w:eastAsiaTheme="minorEastAsia" w:cstheme="minorEastAsia"/>
          <w:u w:val="single"/>
          <w:lang w:eastAsia="zh-CN"/>
        </w:rPr>
        <w:t xml:space="preserve">3 套 </w:t>
      </w:r>
      <w:r>
        <w:rPr>
          <w:rFonts w:hint="eastAsia" w:asciiTheme="minorEastAsia" w:hAnsiTheme="minorEastAsia" w:eastAsiaTheme="minorEastAsia" w:cstheme="minorEastAsia"/>
          <w:lang w:eastAsia="zh-CN"/>
        </w:rPr>
        <w:t>。</w:t>
      </w:r>
    </w:p>
    <w:p w14:paraId="7AEFF58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其他约定：</w:t>
      </w:r>
      <w:r>
        <w:rPr>
          <w:rFonts w:hint="eastAsia" w:asciiTheme="minorEastAsia" w:hAnsiTheme="minorEastAsia" w:eastAsiaTheme="minorEastAsia" w:cstheme="minorEastAsia"/>
          <w:u w:val="single"/>
          <w:lang w:eastAsia="zh-CN"/>
        </w:rPr>
        <w:t>发包人提供图纸已保存完整无损</w:t>
      </w:r>
      <w:r>
        <w:rPr>
          <w:rFonts w:hint="eastAsia" w:asciiTheme="minorEastAsia" w:hAnsiTheme="minorEastAsia" w:eastAsiaTheme="minorEastAsia" w:cstheme="minorEastAsia"/>
          <w:lang w:eastAsia="zh-CN"/>
        </w:rPr>
        <w:t>。</w:t>
      </w:r>
    </w:p>
    <w:p w14:paraId="62AC71B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1.6.2承包人提供的文件</w:t>
      </w:r>
    </w:p>
    <w:p w14:paraId="0C92B88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（1）由承包人提供的文件范围：</w:t>
      </w:r>
      <w:r>
        <w:rPr>
          <w:rFonts w:hint="eastAsia" w:asciiTheme="minorEastAsia" w:hAnsiTheme="minorEastAsia" w:eastAsiaTheme="minorEastAsia" w:cstheme="minorEastAsia"/>
          <w:u w:val="single"/>
          <w:lang w:eastAsia="zh-CN"/>
        </w:rPr>
        <w:t xml:space="preserve"> 本项目范围之内为完成本工程所需的、国家及地方法规所要求的、相关主管部门及行业规定、本合同其他项下所约定的全部文件。包括但不限于施工组织设计，施工细部做法节点说明书，总进度计划，分阶段进度计划，专业分包人、专业供应商招标计划，独立承包人进场时间计划，发包人/监理人要求提交专项报告、施工周/月/年施工报告，签署完整的工程设计变更和洽商单，材料设备采购计划及相关文件等，单项工程验收单、结算资料等</w:t>
      </w:r>
      <w:r>
        <w:rPr>
          <w:rFonts w:hint="eastAsia" w:asciiTheme="minorEastAsia" w:hAnsiTheme="minorEastAsia" w:eastAsiaTheme="minorEastAsia" w:cstheme="minorEastAsia"/>
          <w:lang w:eastAsia="zh-CN"/>
        </w:rPr>
        <w:t>。</w:t>
      </w:r>
    </w:p>
    <w:p w14:paraId="73BD8DA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承包人提供文件的期限：</w:t>
      </w:r>
      <w:r>
        <w:rPr>
          <w:rFonts w:hint="eastAsia" w:asciiTheme="minorEastAsia" w:hAnsiTheme="minorEastAsia" w:eastAsiaTheme="minorEastAsia" w:cstheme="minorEastAsia"/>
          <w:u w:val="single"/>
          <w:lang w:eastAsia="zh-CN"/>
        </w:rPr>
        <w:t>相应工程或部位实施至少 10 天前，或在发包人/监理人要求的时间内；</w:t>
      </w:r>
    </w:p>
    <w:p w14:paraId="49EFF02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承包人提供文件的数量：</w:t>
      </w:r>
      <w:r>
        <w:rPr>
          <w:rFonts w:hint="eastAsia" w:asciiTheme="minorEastAsia" w:hAnsiTheme="minorEastAsia" w:eastAsiaTheme="minorEastAsia" w:cstheme="minorEastAsia"/>
          <w:u w:val="single"/>
          <w:lang w:eastAsia="zh-CN"/>
        </w:rPr>
        <w:t>电子版不少于 1 份、纸质版原件份数不少于国家规定份数并满足使用要求；</w:t>
      </w:r>
    </w:p>
    <w:p w14:paraId="14DCA95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监理人批复承包人提供文件的期限：</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705A1A2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其他约定：</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4BAAC51A">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1.7联 络</w:t>
      </w:r>
    </w:p>
    <w:p w14:paraId="71585C6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1.7.2联络来往函件的送达和接收</w:t>
      </w:r>
    </w:p>
    <w:p w14:paraId="65DE7D3D">
      <w:pPr>
        <w:pStyle w:val="3"/>
        <w:numPr>
          <w:ilvl w:val="-1"/>
          <w:numId w:val="0"/>
        </w:numPr>
        <w:spacing w:line="360" w:lineRule="auto"/>
        <w:ind w:firstLine="420" w:firstLineChars="200"/>
        <w:jc w:val="both"/>
        <w:rPr>
          <w:rFonts w:hint="eastAsia" w:asciiTheme="minorEastAsia" w:hAnsiTheme="minorEastAsia" w:eastAsiaTheme="minorEastAsia" w:cstheme="minorEastAsia"/>
          <w:highlight w:val="yellow"/>
          <w:u w:val="single"/>
          <w:lang w:eastAsia="zh-CN"/>
        </w:rPr>
        <w:pPrChange w:id="0" w:author="布狄特" w:date="2026-08-28T15:19:21Z">
          <w:pPr>
            <w:pStyle w:val="3"/>
            <w:numPr>
              <w:ilvl w:val="0"/>
              <w:numId w:val="2"/>
            </w:numPr>
            <w:spacing w:line="360" w:lineRule="auto"/>
            <w:ind w:firstLine="420" w:firstLineChars="200"/>
            <w:jc w:val="both"/>
          </w:pPr>
        </w:pPrChange>
      </w:pPr>
      <w:ins w:id="1" w:author="布狄特" w:date="2026-08-28T15:19:18Z">
        <w:r>
          <w:rPr>
            <w:rFonts w:hint="eastAsia" w:asciiTheme="minorEastAsia" w:hAnsiTheme="minorEastAsia" w:eastAsiaTheme="minorEastAsia" w:cstheme="minorEastAsia"/>
            <w:lang w:eastAsia="zh-CN"/>
          </w:rPr>
          <w:t>（</w:t>
        </w:r>
      </w:ins>
      <w:ins w:id="2" w:author="布狄特" w:date="2026-08-28T15:19:19Z">
        <w:r>
          <w:rPr>
            <w:rFonts w:hint="eastAsia" w:asciiTheme="minorEastAsia" w:hAnsiTheme="minorEastAsia" w:eastAsiaTheme="minorEastAsia" w:cstheme="minorEastAsia"/>
            <w:lang w:val="en-US" w:eastAsia="zh-CN"/>
          </w:rPr>
          <w:t>2</w:t>
        </w:r>
      </w:ins>
      <w:ins w:id="3" w:author="布狄特" w:date="2026-08-28T15:19:18Z">
        <w:r>
          <w:rPr>
            <w:rFonts w:hint="eastAsia" w:asciiTheme="minorEastAsia" w:hAnsiTheme="minorEastAsia" w:eastAsiaTheme="minorEastAsia" w:cstheme="minorEastAsia"/>
            <w:lang w:eastAsia="zh-CN"/>
          </w:rPr>
          <w:t>）</w:t>
        </w:r>
      </w:ins>
      <w:r>
        <w:rPr>
          <w:rFonts w:hint="eastAsia" w:asciiTheme="minorEastAsia" w:hAnsiTheme="minorEastAsia" w:eastAsiaTheme="minorEastAsia" w:cstheme="minorEastAsia"/>
          <w:lang w:eastAsia="zh-CN"/>
        </w:rPr>
        <w:t>发包人指定的接收地点：</w:t>
      </w:r>
      <w:ins w:id="4" w:author="布狄特" w:date="2026-08-28T15:18:40Z">
        <w:r>
          <w:rPr>
            <w:rFonts w:hint="eastAsia" w:asciiTheme="minorEastAsia" w:hAnsiTheme="minorEastAsia" w:eastAsiaTheme="minorEastAsia" w:cstheme="minorEastAsia"/>
            <w:u w:val="single"/>
            <w:lang w:eastAsia="zh-CN"/>
          </w:rPr>
          <w:t xml:space="preserve"> 待定 </w:t>
        </w:r>
      </w:ins>
      <w:ins w:id="5" w:author="布狄特" w:date="2026-08-28T15:18:40Z">
        <w:r>
          <w:rPr>
            <w:rFonts w:hint="eastAsia" w:asciiTheme="minorEastAsia" w:hAnsiTheme="minorEastAsia" w:eastAsiaTheme="minorEastAsia" w:cstheme="minorEastAsia"/>
            <w:lang w:eastAsia="zh-CN"/>
          </w:rPr>
          <w:t>。</w:t>
        </w:r>
      </w:ins>
    </w:p>
    <w:p w14:paraId="23777D7B">
      <w:pPr>
        <w:pStyle w:val="3"/>
        <w:spacing w:line="360" w:lineRule="auto"/>
        <w:ind w:left="420" w:left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发包人指定的接收人为：</w:t>
      </w:r>
      <w:r>
        <w:rPr>
          <w:rFonts w:hint="eastAsia" w:asciiTheme="minorEastAsia" w:hAnsiTheme="minorEastAsia" w:eastAsiaTheme="minorEastAsia" w:cstheme="minorEastAsia"/>
          <w:u w:val="single"/>
          <w:lang w:eastAsia="zh-CN"/>
        </w:rPr>
        <w:t xml:space="preserve"> 待定 </w:t>
      </w:r>
      <w:r>
        <w:rPr>
          <w:rFonts w:hint="eastAsia" w:asciiTheme="minorEastAsia" w:hAnsiTheme="minorEastAsia" w:eastAsiaTheme="minorEastAsia" w:cstheme="minorEastAsia"/>
          <w:lang w:eastAsia="zh-CN"/>
        </w:rPr>
        <w:t>。</w:t>
      </w:r>
    </w:p>
    <w:p w14:paraId="3A1595E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（3）监理人指定的接收地点：</w:t>
      </w:r>
      <w:r>
        <w:rPr>
          <w:rFonts w:hint="eastAsia" w:asciiTheme="minorEastAsia" w:hAnsiTheme="minorEastAsia" w:eastAsiaTheme="minorEastAsia" w:cstheme="minorEastAsia"/>
          <w:u w:val="single"/>
          <w:lang w:eastAsia="zh-CN"/>
        </w:rPr>
        <w:t xml:space="preserve">待定 </w:t>
      </w:r>
      <w:r>
        <w:rPr>
          <w:rFonts w:hint="eastAsia" w:asciiTheme="minorEastAsia" w:hAnsiTheme="minorEastAsia" w:eastAsiaTheme="minorEastAsia" w:cstheme="minorEastAsia"/>
          <w:lang w:eastAsia="zh-CN"/>
        </w:rPr>
        <w:t>；监理人指定的接收人为：</w:t>
      </w:r>
      <w:r>
        <w:rPr>
          <w:rFonts w:hint="eastAsia" w:asciiTheme="minorEastAsia" w:hAnsiTheme="minorEastAsia" w:eastAsiaTheme="minorEastAsia" w:cstheme="minorEastAsia"/>
          <w:u w:val="single"/>
          <w:lang w:eastAsia="zh-CN"/>
        </w:rPr>
        <w:t xml:space="preserve"> 待定 </w:t>
      </w:r>
      <w:r>
        <w:rPr>
          <w:rFonts w:hint="eastAsia" w:asciiTheme="minorEastAsia" w:hAnsiTheme="minorEastAsia" w:eastAsiaTheme="minorEastAsia" w:cstheme="minorEastAsia"/>
          <w:lang w:eastAsia="zh-CN"/>
        </w:rPr>
        <w:t>。</w:t>
      </w:r>
    </w:p>
    <w:p w14:paraId="6923831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（4）承包人指定的接收地点：</w:t>
      </w:r>
      <w:r>
        <w:rPr>
          <w:rFonts w:hint="eastAsia" w:asciiTheme="minorEastAsia" w:hAnsiTheme="minorEastAsia" w:eastAsiaTheme="minorEastAsia" w:cstheme="minorEastAsia"/>
          <w:u w:val="single"/>
          <w:lang w:eastAsia="zh-CN"/>
        </w:rPr>
        <w:t xml:space="preserve"> 施工现场项目部</w:t>
      </w:r>
      <w:r>
        <w:rPr>
          <w:rFonts w:hint="eastAsia" w:asciiTheme="minorEastAsia" w:hAnsiTheme="minorEastAsia" w:eastAsiaTheme="minorEastAsia" w:cstheme="minorEastAsia"/>
          <w:lang w:eastAsia="zh-CN"/>
        </w:rPr>
        <w:t>。</w:t>
      </w:r>
    </w:p>
    <w:p w14:paraId="12683B6F">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2.发包人义务</w:t>
      </w:r>
    </w:p>
    <w:p w14:paraId="43BCC866">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2.3提供施工场地</w:t>
      </w:r>
    </w:p>
    <w:p w14:paraId="3C60B7F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发包人移交施工场地的期限：发包人应当将具备施工条件的施工场地，在监理人发出开工通知中载明的开工日期</w:t>
      </w:r>
      <w:r>
        <w:rPr>
          <w:rFonts w:hint="eastAsia" w:asciiTheme="minorEastAsia" w:hAnsiTheme="minorEastAsia" w:eastAsiaTheme="minorEastAsia" w:cstheme="minorEastAsia"/>
          <w:u w:val="single"/>
          <w:lang w:eastAsia="zh-CN"/>
        </w:rPr>
        <w:t xml:space="preserve"> 3 </w:t>
      </w:r>
      <w:r>
        <w:rPr>
          <w:rFonts w:hint="eastAsia" w:asciiTheme="minorEastAsia" w:hAnsiTheme="minorEastAsia" w:eastAsiaTheme="minorEastAsia" w:cstheme="minorEastAsia"/>
          <w:lang w:eastAsia="zh-CN"/>
        </w:rPr>
        <w:t>天前移交给承包人。</w:t>
      </w:r>
    </w:p>
    <w:p w14:paraId="657D4595">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2.8向承包人提交支付担保</w:t>
      </w:r>
    </w:p>
    <w:p w14:paraId="11E3455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（1）发包人向承包人提交支付担保的金额：</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56E7D6C6">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2.13其他义务</w:t>
      </w:r>
    </w:p>
    <w:p w14:paraId="17273E4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发包人应当履行的其他义务：</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578DD7AE">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3.监理人</w:t>
      </w:r>
    </w:p>
    <w:p w14:paraId="77980187">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3.1监理人的职责和权力</w:t>
      </w:r>
    </w:p>
    <w:p w14:paraId="1D7F97A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3.1.1发包人需批准明确行使的权力：</w:t>
      </w:r>
      <w:r>
        <w:rPr>
          <w:rFonts w:hint="eastAsia" w:asciiTheme="minorEastAsia" w:hAnsiTheme="minorEastAsia" w:eastAsiaTheme="minorEastAsia" w:cstheme="minorEastAsia"/>
          <w:u w:val="single"/>
          <w:lang w:eastAsia="zh-CN"/>
        </w:rPr>
        <w:t>开工令、复工令、停工令，合同内工程款支付及所有涉及合同价款与费用变化的工程变更、洽商的签订与支付</w:t>
      </w:r>
      <w:r>
        <w:rPr>
          <w:rFonts w:hint="eastAsia" w:asciiTheme="minorEastAsia" w:hAnsiTheme="minorEastAsia" w:eastAsiaTheme="minorEastAsia" w:cstheme="minorEastAsia"/>
          <w:lang w:eastAsia="zh-CN"/>
        </w:rPr>
        <w:t>。</w:t>
      </w:r>
    </w:p>
    <w:p w14:paraId="42E97BAB">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4.承包人</w:t>
      </w:r>
    </w:p>
    <w:p w14:paraId="123A2A16">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4.1承包人的一般义务</w:t>
      </w:r>
    </w:p>
    <w:p w14:paraId="5C6D551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4.1.8为他人提供方便</w:t>
      </w:r>
    </w:p>
    <w:p w14:paraId="6966886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（1）承包人应当对在施工场地或者附近实施与合同工程有关的其他工作的独立承包人履行管理、协调、配合、照管和服务义务的具体工作内容和要求：</w:t>
      </w:r>
      <w:r>
        <w:rPr>
          <w:rFonts w:hint="eastAsia" w:asciiTheme="minorEastAsia" w:hAnsiTheme="minorEastAsia" w:eastAsiaTheme="minorEastAsia" w:cstheme="minorEastAsia"/>
          <w:u w:val="single"/>
          <w:lang w:eastAsia="zh-CN"/>
        </w:rPr>
        <w:t xml:space="preserve"> 为其他独立承包人在使用施工用地、道路和其他公用设施等方面提供方便</w:t>
      </w:r>
      <w:r>
        <w:rPr>
          <w:rFonts w:hint="eastAsia" w:asciiTheme="minorEastAsia" w:hAnsiTheme="minorEastAsia" w:eastAsiaTheme="minorEastAsia" w:cstheme="minorEastAsia"/>
          <w:lang w:eastAsia="zh-CN"/>
        </w:rPr>
        <w:t>。</w:t>
      </w:r>
    </w:p>
    <w:p w14:paraId="1D8AEB7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4.1.10承包人的设计工作</w:t>
      </w:r>
    </w:p>
    <w:p w14:paraId="7577581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承包人承担的施工图设计或与工程配套的设计工作内容：</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7E7A745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4.1.12其他义务</w:t>
      </w:r>
    </w:p>
    <w:p w14:paraId="3ACE2AA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承包人应履行的其他义务：</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12477561">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4.2履约担保</w:t>
      </w:r>
    </w:p>
    <w:p w14:paraId="5A6ED7D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4.2.1承包人履约担保的格式和金额</w:t>
      </w:r>
    </w:p>
    <w:p w14:paraId="695C1A0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w:t>
      </w:r>
      <w:r>
        <w:rPr>
          <w:rFonts w:hint="eastAsia" w:asciiTheme="minorEastAsia" w:hAnsiTheme="minorEastAsia" w:eastAsiaTheme="minorEastAsia" w:cstheme="minorEastAsia"/>
          <w:u w:val="single"/>
          <w:lang w:eastAsia="zh-CN"/>
        </w:rPr>
        <w:t xml:space="preserve">不要求 </w:t>
      </w:r>
      <w:r>
        <w:rPr>
          <w:rFonts w:hint="eastAsia" w:asciiTheme="minorEastAsia" w:hAnsiTheme="minorEastAsia" w:eastAsiaTheme="minorEastAsia" w:cstheme="minorEastAsia"/>
          <w:lang w:eastAsia="zh-CN"/>
        </w:rPr>
        <w:t>（要求/不要求）承包人提供承包人履约担保。</w:t>
      </w:r>
    </w:p>
    <w:p w14:paraId="0D5EF86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承包人履约担保的金额为</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0F6C3EF1">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4.11不利物质条件</w:t>
      </w:r>
    </w:p>
    <w:p w14:paraId="46B76DE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4.11.1不利物质条件的范围：</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05FF31C6">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5.材料和工程设备</w:t>
      </w:r>
    </w:p>
    <w:p w14:paraId="2A253506">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5.1承包人提供的材料和工程设备</w:t>
      </w:r>
    </w:p>
    <w:p w14:paraId="706FF49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5.1.2 承包人将由其提供的材料和工程设备的供货人和品种、规格、数量及供货时间等报送监理人审批的期限：</w:t>
      </w:r>
      <w:r>
        <w:rPr>
          <w:rFonts w:hint="eastAsia" w:asciiTheme="minorEastAsia" w:hAnsiTheme="minorEastAsia" w:eastAsiaTheme="minorEastAsia" w:cstheme="minorEastAsia"/>
          <w:u w:val="single"/>
          <w:lang w:eastAsia="zh-CN"/>
        </w:rPr>
        <w:t>提前 7 天</w:t>
      </w:r>
      <w:r>
        <w:rPr>
          <w:rFonts w:hint="eastAsia" w:asciiTheme="minorEastAsia" w:hAnsiTheme="minorEastAsia" w:eastAsiaTheme="minorEastAsia" w:cstheme="minorEastAsia"/>
          <w:lang w:eastAsia="zh-CN"/>
        </w:rPr>
        <w:t>。</w:t>
      </w:r>
    </w:p>
    <w:p w14:paraId="1206C3F6">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6.施工设备和临时设施</w:t>
      </w:r>
    </w:p>
    <w:p w14:paraId="289860F4">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6.1承包人提供的施工设备和临时设施</w:t>
      </w:r>
    </w:p>
    <w:p w14:paraId="78CC270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6.1.2承包人承担自行修建临时设施费用的范围：</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4B027F8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发包人办理申请手续并承担相关费用的临时占地：</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39E3303D">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6.2发包人提供的施工设备和临时设施</w:t>
      </w:r>
    </w:p>
    <w:p w14:paraId="5BBE77F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发包人提供的施工设备和临时设施：</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350D167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发包人提供的施工设备和临时设施的运行、维护、拆除、清运费用的承担人：</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5223EE55">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7.交通运输</w:t>
      </w:r>
    </w:p>
    <w:p w14:paraId="477B0C91">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7.1道路通行权和场外设施</w:t>
      </w:r>
    </w:p>
    <w:p w14:paraId="569E00C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负责取得道路通行权、场外设施修建权的办理人：</w:t>
      </w:r>
      <w:r>
        <w:rPr>
          <w:rFonts w:hint="eastAsia" w:asciiTheme="minorEastAsia" w:hAnsiTheme="minorEastAsia" w:eastAsiaTheme="minorEastAsia" w:cstheme="minorEastAsia"/>
          <w:u w:val="single"/>
          <w:lang w:eastAsia="zh-CN"/>
        </w:rPr>
        <w:t>承包人</w:t>
      </w:r>
      <w:r>
        <w:rPr>
          <w:rFonts w:hint="eastAsia" w:asciiTheme="minorEastAsia" w:hAnsiTheme="minorEastAsia" w:eastAsiaTheme="minorEastAsia" w:cstheme="minorEastAsia"/>
          <w:lang w:eastAsia="zh-CN"/>
        </w:rPr>
        <w:t>，其相关费用由发包人承担。</w:t>
      </w:r>
    </w:p>
    <w:p w14:paraId="06908D91">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7.2场内施工道路</w:t>
      </w:r>
    </w:p>
    <w:p w14:paraId="72939AC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7.2.1施工所需的场内临时道路和交通设施的修建、维护、养护和管理人：</w:t>
      </w:r>
      <w:r>
        <w:rPr>
          <w:rFonts w:hint="eastAsia" w:asciiTheme="minorEastAsia" w:hAnsiTheme="minorEastAsia" w:eastAsiaTheme="minorEastAsia" w:cstheme="minorEastAsia"/>
          <w:u w:val="single"/>
          <w:lang w:eastAsia="zh-CN"/>
        </w:rPr>
        <w:t xml:space="preserve"> 承包人 </w:t>
      </w:r>
      <w:r>
        <w:rPr>
          <w:rFonts w:hint="eastAsia" w:asciiTheme="minorEastAsia" w:hAnsiTheme="minorEastAsia" w:eastAsiaTheme="minorEastAsia" w:cstheme="minorEastAsia"/>
          <w:lang w:eastAsia="zh-CN"/>
        </w:rPr>
        <w:t>，相关费用由</w:t>
      </w:r>
      <w:r>
        <w:rPr>
          <w:rFonts w:hint="eastAsia" w:asciiTheme="minorEastAsia" w:hAnsiTheme="minorEastAsia" w:eastAsiaTheme="minorEastAsia" w:cstheme="minorEastAsia"/>
          <w:u w:val="single"/>
          <w:lang w:eastAsia="zh-CN"/>
        </w:rPr>
        <w:t xml:space="preserve"> 承包人 </w:t>
      </w:r>
      <w:r>
        <w:rPr>
          <w:rFonts w:hint="eastAsia" w:asciiTheme="minorEastAsia" w:hAnsiTheme="minorEastAsia" w:eastAsiaTheme="minorEastAsia" w:cstheme="minorEastAsia"/>
          <w:lang w:eastAsia="zh-CN"/>
        </w:rPr>
        <w:t>承担。</w:t>
      </w:r>
    </w:p>
    <w:p w14:paraId="23A60A2E">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7.4超大件和超重件的运输</w:t>
      </w:r>
    </w:p>
    <w:p w14:paraId="33E1559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运输超大件或超重件所需的道路和桥梁临时加固改造等费用的承担人：</w:t>
      </w:r>
      <w:r>
        <w:rPr>
          <w:rFonts w:hint="eastAsia" w:asciiTheme="minorEastAsia" w:hAnsiTheme="minorEastAsia" w:eastAsiaTheme="minorEastAsia" w:cstheme="minorEastAsia"/>
          <w:u w:val="single"/>
          <w:lang w:eastAsia="zh-CN"/>
        </w:rPr>
        <w:t xml:space="preserve"> 承包人 </w:t>
      </w:r>
      <w:r>
        <w:rPr>
          <w:rFonts w:hint="eastAsia" w:asciiTheme="minorEastAsia" w:hAnsiTheme="minorEastAsia" w:eastAsiaTheme="minorEastAsia" w:cstheme="minorEastAsia"/>
          <w:lang w:eastAsia="zh-CN"/>
        </w:rPr>
        <w:t>。</w:t>
      </w:r>
    </w:p>
    <w:p w14:paraId="669E25C6">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8.测量放线</w:t>
      </w:r>
    </w:p>
    <w:p w14:paraId="5C1C108B">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8.1施工控制网</w:t>
      </w:r>
    </w:p>
    <w:p w14:paraId="3BB388C0">
      <w:pPr>
        <w:pStyle w:val="3"/>
        <w:tabs>
          <w:tab w:val="left" w:pos="218"/>
        </w:tabs>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8.1.1发包人通过监理人提供测量基准点、基准线和水准点及其书面资料的期限：</w:t>
      </w:r>
      <w:r>
        <w:rPr>
          <w:rFonts w:hint="eastAsia" w:asciiTheme="minorEastAsia" w:hAnsiTheme="minorEastAsia" w:eastAsiaTheme="minorEastAsia" w:cstheme="minorEastAsia"/>
          <w:u w:val="single"/>
          <w:lang w:eastAsia="zh-CN"/>
        </w:rPr>
        <w:tab/>
      </w:r>
      <w:r>
        <w:rPr>
          <w:rFonts w:hint="eastAsia" w:asciiTheme="minorEastAsia" w:hAnsiTheme="minorEastAsia" w:eastAsiaTheme="minorEastAsia" w:cstheme="minorEastAsia"/>
          <w:u w:val="single"/>
          <w:lang w:eastAsia="zh-CN"/>
        </w:rPr>
        <w:t>合同签订并完成备案后 7 天内</w:t>
      </w:r>
      <w:r>
        <w:rPr>
          <w:rFonts w:hint="eastAsia" w:asciiTheme="minorEastAsia" w:hAnsiTheme="minorEastAsia" w:eastAsiaTheme="minorEastAsia" w:cstheme="minorEastAsia"/>
          <w:lang w:eastAsia="zh-CN"/>
        </w:rPr>
        <w:t>。</w:t>
      </w:r>
    </w:p>
    <w:p w14:paraId="719208E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8.1.2承包人测设施工控制网的其他要求：</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0A6DBB3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承包人将施工控制网资料报送监理人审批的期限：</w:t>
      </w:r>
      <w:r>
        <w:rPr>
          <w:rFonts w:hint="eastAsia" w:asciiTheme="minorEastAsia" w:hAnsiTheme="minorEastAsia" w:eastAsiaTheme="minorEastAsia" w:cstheme="minorEastAsia"/>
          <w:u w:val="single"/>
          <w:lang w:eastAsia="zh-CN"/>
        </w:rPr>
        <w:t>收到监理人按照通用合同条款第 11.1.1 项发出的开工通知后 7 天内</w:t>
      </w:r>
      <w:r>
        <w:rPr>
          <w:rFonts w:hint="eastAsia" w:asciiTheme="minorEastAsia" w:hAnsiTheme="minorEastAsia" w:eastAsiaTheme="minorEastAsia" w:cstheme="minorEastAsia"/>
          <w:lang w:eastAsia="zh-CN"/>
        </w:rPr>
        <w:t>。</w:t>
      </w:r>
    </w:p>
    <w:p w14:paraId="2EB36F77">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9.施工安全、治安保卫和环境保护</w:t>
      </w:r>
    </w:p>
    <w:p w14:paraId="34C7FD33">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9.2承包人的施工安全责任</w:t>
      </w:r>
    </w:p>
    <w:p w14:paraId="7749669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9.2.1承包人向监理人报送施工安全措施计划的期限：</w:t>
      </w:r>
      <w:r>
        <w:rPr>
          <w:rFonts w:hint="eastAsia" w:asciiTheme="minorEastAsia" w:hAnsiTheme="minorEastAsia" w:eastAsiaTheme="minorEastAsia" w:cstheme="minorEastAsia"/>
          <w:u w:val="single"/>
          <w:lang w:eastAsia="zh-CN"/>
        </w:rPr>
        <w:t xml:space="preserve">收到监理人按照通用合同条款第 11.1.1 项发出的开工通知后 7 天内 </w:t>
      </w:r>
      <w:r>
        <w:rPr>
          <w:rFonts w:hint="eastAsia" w:asciiTheme="minorEastAsia" w:hAnsiTheme="minorEastAsia" w:eastAsiaTheme="minorEastAsia" w:cstheme="minorEastAsia"/>
          <w:lang w:eastAsia="zh-CN"/>
        </w:rPr>
        <w:t>。</w:t>
      </w:r>
    </w:p>
    <w:p w14:paraId="55F2941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监理人收到承包人报送的施工安全措施计划后应当在</w:t>
      </w:r>
      <w:r>
        <w:rPr>
          <w:rFonts w:hint="eastAsia" w:asciiTheme="minorEastAsia" w:hAnsiTheme="minorEastAsia" w:eastAsiaTheme="minorEastAsia" w:cstheme="minorEastAsia"/>
          <w:u w:val="single"/>
          <w:lang w:eastAsia="zh-CN"/>
        </w:rPr>
        <w:t>7</w:t>
      </w:r>
      <w:r>
        <w:rPr>
          <w:rFonts w:hint="eastAsia" w:asciiTheme="minorEastAsia" w:hAnsiTheme="minorEastAsia" w:eastAsiaTheme="minorEastAsia" w:cstheme="minorEastAsia"/>
          <w:lang w:eastAsia="zh-CN"/>
        </w:rPr>
        <w:t xml:space="preserve"> 天内给予批复。</w:t>
      </w:r>
    </w:p>
    <w:p w14:paraId="5628F8C5">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9.3治安保卫</w:t>
      </w:r>
    </w:p>
    <w:p w14:paraId="7CDC8E6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9.3.3 制定施工场地治安管理计划和突发治安事件紧急预案的责任人：</w:t>
      </w:r>
      <w:r>
        <w:rPr>
          <w:rFonts w:hint="eastAsia" w:asciiTheme="minorEastAsia" w:hAnsiTheme="minorEastAsia" w:eastAsiaTheme="minorEastAsia" w:cstheme="minorEastAsia"/>
          <w:u w:val="single"/>
          <w:lang w:eastAsia="zh-CN"/>
        </w:rPr>
        <w:t xml:space="preserve"> 承包人 </w:t>
      </w:r>
      <w:r>
        <w:rPr>
          <w:rFonts w:hint="eastAsia" w:asciiTheme="minorEastAsia" w:hAnsiTheme="minorEastAsia" w:eastAsiaTheme="minorEastAsia" w:cstheme="minorEastAsia"/>
          <w:lang w:eastAsia="zh-CN"/>
        </w:rPr>
        <w:t>。</w:t>
      </w:r>
    </w:p>
    <w:p w14:paraId="34501AC0">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9.4环境保护</w:t>
      </w:r>
    </w:p>
    <w:p w14:paraId="001F120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9.4.3施工环保措施计划报送监理人审批的时间：</w:t>
      </w:r>
      <w:r>
        <w:rPr>
          <w:rFonts w:hint="eastAsia" w:asciiTheme="minorEastAsia" w:hAnsiTheme="minorEastAsia" w:eastAsiaTheme="minorEastAsia" w:cstheme="minorEastAsia"/>
          <w:u w:val="single"/>
          <w:lang w:eastAsia="zh-CN"/>
        </w:rPr>
        <w:t xml:space="preserve"> 开工令下达后 7 天内 </w:t>
      </w:r>
      <w:r>
        <w:rPr>
          <w:rFonts w:hint="eastAsia" w:asciiTheme="minorEastAsia" w:hAnsiTheme="minorEastAsia" w:eastAsiaTheme="minorEastAsia" w:cstheme="minorEastAsia"/>
          <w:lang w:eastAsia="zh-CN"/>
        </w:rPr>
        <w:t>。</w:t>
      </w:r>
    </w:p>
    <w:p w14:paraId="4303DEC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监理人收到承包人报送的施工环保措施计划后应当在</w:t>
      </w:r>
      <w:r>
        <w:rPr>
          <w:rFonts w:hint="eastAsia" w:asciiTheme="minorEastAsia" w:hAnsiTheme="minorEastAsia" w:eastAsiaTheme="minorEastAsia" w:cstheme="minorEastAsia"/>
          <w:u w:val="single"/>
          <w:lang w:eastAsia="zh-CN"/>
        </w:rPr>
        <w:t xml:space="preserve"> 7 </w:t>
      </w:r>
      <w:r>
        <w:rPr>
          <w:rFonts w:hint="eastAsia" w:asciiTheme="minorEastAsia" w:hAnsiTheme="minorEastAsia" w:eastAsiaTheme="minorEastAsia" w:cstheme="minorEastAsia"/>
          <w:lang w:eastAsia="zh-CN"/>
        </w:rPr>
        <w:t>天内给予批复。</w:t>
      </w:r>
    </w:p>
    <w:p w14:paraId="068552C8">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10.进度计划</w:t>
      </w:r>
    </w:p>
    <w:p w14:paraId="43C57B27">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10.1合同进度计划</w:t>
      </w:r>
    </w:p>
    <w:p w14:paraId="0A125F5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10.1.1承包人编制施工进度计划和施工方案说明的内容：</w:t>
      </w:r>
      <w:r>
        <w:rPr>
          <w:rFonts w:hint="eastAsia" w:asciiTheme="minorEastAsia" w:hAnsiTheme="minorEastAsia" w:eastAsiaTheme="minorEastAsia" w:cstheme="minorEastAsia"/>
          <w:u w:val="single"/>
          <w:lang w:eastAsia="zh-CN"/>
        </w:rPr>
        <w:t xml:space="preserve"> 总进度计划关键线路目标，施工顺序和方法要点 </w:t>
      </w:r>
      <w:r>
        <w:rPr>
          <w:rFonts w:hint="eastAsia" w:asciiTheme="minorEastAsia" w:hAnsiTheme="minorEastAsia" w:eastAsiaTheme="minorEastAsia" w:cstheme="minorEastAsia"/>
          <w:lang w:eastAsia="zh-CN"/>
        </w:rPr>
        <w:t>。</w:t>
      </w:r>
    </w:p>
    <w:p w14:paraId="7DE11E3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10.1.2承包人编制分阶段或分项施工进度计划和施工方案说明的内容及时限要求：</w:t>
      </w:r>
      <w:r>
        <w:rPr>
          <w:rFonts w:hint="eastAsia" w:asciiTheme="minorEastAsia" w:hAnsiTheme="minorEastAsia" w:eastAsiaTheme="minorEastAsia" w:cstheme="minorEastAsia"/>
          <w:u w:val="single"/>
          <w:lang w:eastAsia="zh-CN"/>
        </w:rPr>
        <w:t xml:space="preserve">在合同进度基础上编制分阶段和分项目的进度计划 </w:t>
      </w:r>
      <w:r>
        <w:rPr>
          <w:rFonts w:hint="eastAsia" w:asciiTheme="minorEastAsia" w:hAnsiTheme="minorEastAsia" w:eastAsiaTheme="minorEastAsia" w:cstheme="minorEastAsia"/>
          <w:lang w:eastAsia="zh-CN"/>
        </w:rPr>
        <w:t>。</w:t>
      </w:r>
    </w:p>
    <w:p w14:paraId="405217D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10.1.3群体工程中有关编制进度计划和施工方案说明的要求：</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2869CC41">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10.2合同进度计划的修订</w:t>
      </w:r>
    </w:p>
    <w:p w14:paraId="7DCDAD1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10.2.1承包人报送修订合同进度计划申请报告和相关资料的期限：</w:t>
      </w:r>
      <w:r>
        <w:rPr>
          <w:rFonts w:hint="eastAsia" w:asciiTheme="minorEastAsia" w:hAnsiTheme="minorEastAsia" w:eastAsiaTheme="minorEastAsia" w:cstheme="minorEastAsia"/>
          <w:u w:val="single"/>
          <w:lang w:eastAsia="zh-CN"/>
        </w:rPr>
        <w:t xml:space="preserve">合同签订并完成备案后 7 天内 </w:t>
      </w:r>
      <w:r>
        <w:rPr>
          <w:rFonts w:hint="eastAsia" w:asciiTheme="minorEastAsia" w:hAnsiTheme="minorEastAsia" w:eastAsiaTheme="minorEastAsia" w:cstheme="minorEastAsia"/>
          <w:lang w:eastAsia="zh-CN"/>
        </w:rPr>
        <w:t>。</w:t>
      </w:r>
    </w:p>
    <w:p w14:paraId="5675E5C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监理人批复修订合同进度计划申请报告的期限：</w:t>
      </w:r>
      <w:r>
        <w:rPr>
          <w:rFonts w:hint="eastAsia" w:asciiTheme="minorEastAsia" w:hAnsiTheme="minorEastAsia" w:eastAsiaTheme="minorEastAsia" w:cstheme="minorEastAsia"/>
          <w:u w:val="single"/>
          <w:lang w:eastAsia="zh-CN"/>
        </w:rPr>
        <w:t>收到承包人报送的修订合同进度计划申请报告和相关资料后 7 天内</w:t>
      </w:r>
      <w:r>
        <w:rPr>
          <w:rFonts w:hint="eastAsia" w:asciiTheme="minorEastAsia" w:hAnsiTheme="minorEastAsia" w:eastAsiaTheme="minorEastAsia" w:cstheme="minorEastAsia"/>
          <w:lang w:eastAsia="zh-CN"/>
        </w:rPr>
        <w:t>。</w:t>
      </w:r>
    </w:p>
    <w:p w14:paraId="03FDEE5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10.2.2监理人批复修订合同进度计划的期限：</w:t>
      </w:r>
      <w:r>
        <w:rPr>
          <w:rFonts w:hint="eastAsia" w:asciiTheme="minorEastAsia" w:hAnsiTheme="minorEastAsia" w:eastAsiaTheme="minorEastAsia" w:cstheme="minorEastAsia"/>
          <w:u w:val="single"/>
          <w:lang w:eastAsia="zh-CN"/>
        </w:rPr>
        <w:t>收到承包人报送的修订合同进度计划申请报告和相关资料后 7 天内</w:t>
      </w:r>
      <w:r>
        <w:rPr>
          <w:rFonts w:hint="eastAsia" w:asciiTheme="minorEastAsia" w:hAnsiTheme="minorEastAsia" w:eastAsiaTheme="minorEastAsia" w:cstheme="minorEastAsia"/>
          <w:lang w:eastAsia="zh-CN"/>
        </w:rPr>
        <w:t>。</w:t>
      </w:r>
    </w:p>
    <w:p w14:paraId="3FAC9B80">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11.开工和竣工</w:t>
      </w:r>
    </w:p>
    <w:p w14:paraId="5BD663ED">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11.3发包人的工期延误</w:t>
      </w:r>
    </w:p>
    <w:p w14:paraId="4AC4608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（8）发包人造成工期延误的其他原因：</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6AB8D8D0">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11.4异常恶劣的气候条件</w:t>
      </w:r>
    </w:p>
    <w:p w14:paraId="50628A5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异常恶劣的气候条件的范围和标准：</w:t>
      </w:r>
      <w:r>
        <w:rPr>
          <w:rFonts w:hint="eastAsia" w:asciiTheme="minorEastAsia" w:hAnsiTheme="minorEastAsia" w:eastAsiaTheme="minorEastAsia" w:cstheme="minorEastAsia"/>
          <w:u w:val="single"/>
          <w:lang w:eastAsia="zh-CN"/>
        </w:rPr>
        <w:t xml:space="preserve"> 本工程范围内 50 年一遇的最大降水量 </w:t>
      </w:r>
      <w:r>
        <w:rPr>
          <w:rFonts w:hint="eastAsia" w:asciiTheme="minorEastAsia" w:hAnsiTheme="minorEastAsia" w:eastAsiaTheme="minorEastAsia" w:cstheme="minorEastAsia"/>
          <w:lang w:eastAsia="zh-CN"/>
        </w:rPr>
        <w:t>。</w:t>
      </w:r>
    </w:p>
    <w:p w14:paraId="0D085D99">
      <w:pPr>
        <w:pStyle w:val="3"/>
        <w:spacing w:line="360" w:lineRule="auto"/>
        <w:ind w:firstLine="420" w:firstLineChars="200"/>
        <w:jc w:val="both"/>
        <w:outlineLvl w:val="2"/>
        <w:rPr>
          <w:ins w:id="6" w:author="布狄特" w:date="2026-08-28T15:20:27Z"/>
          <w:rFonts w:hint="eastAsia" w:asciiTheme="minorEastAsia" w:hAnsiTheme="minorEastAsia" w:eastAsiaTheme="minorEastAsia" w:cstheme="minorEastAsia"/>
          <w:lang w:eastAsia="zh-CN"/>
        </w:rPr>
      </w:pPr>
      <w:ins w:id="7" w:author="布狄特" w:date="2026-08-28T15:20:27Z">
        <w:r>
          <w:rPr>
            <w:rFonts w:hint="eastAsia" w:asciiTheme="minorEastAsia" w:hAnsiTheme="minorEastAsia" w:eastAsiaTheme="minorEastAsia" w:cstheme="minorEastAsia"/>
            <w:lang w:eastAsia="zh-CN"/>
          </w:rPr>
          <w:t>11.5承包人的工期延误</w:t>
        </w:r>
      </w:ins>
    </w:p>
    <w:p w14:paraId="14FB8197">
      <w:pPr>
        <w:pStyle w:val="3"/>
        <w:spacing w:line="360" w:lineRule="auto"/>
        <w:ind w:firstLine="420" w:firstLineChars="200"/>
        <w:jc w:val="both"/>
        <w:rPr>
          <w:ins w:id="8" w:author="布狄特" w:date="2026-08-28T15:20:27Z"/>
          <w:rFonts w:hint="eastAsia" w:asciiTheme="minorEastAsia" w:hAnsiTheme="minorEastAsia" w:eastAsiaTheme="minorEastAsia" w:cstheme="minorEastAsia"/>
          <w:lang w:eastAsia="zh-CN"/>
        </w:rPr>
      </w:pPr>
      <w:ins w:id="9" w:author="布狄特" w:date="2026-08-28T15:20:27Z">
        <w:r>
          <w:rPr>
            <w:rFonts w:hint="eastAsia" w:asciiTheme="minorEastAsia" w:hAnsiTheme="minorEastAsia" w:eastAsiaTheme="minorEastAsia" w:cstheme="minorEastAsia"/>
            <w:lang w:eastAsia="zh-CN"/>
          </w:rPr>
          <w:t>11.5.2逾期竣工违约金的计算标准和计算方法：</w:t>
        </w:r>
      </w:ins>
      <w:ins w:id="10" w:author="布狄特" w:date="2026-08-28T15:20:27Z">
        <w:r>
          <w:rPr>
            <w:rFonts w:hint="eastAsia" w:asciiTheme="minorEastAsia" w:hAnsiTheme="minorEastAsia" w:eastAsiaTheme="minorEastAsia" w:cstheme="minorEastAsia"/>
            <w:u w:val="single"/>
            <w:lang w:eastAsia="zh-CN"/>
          </w:rPr>
          <w:t xml:space="preserve"> 计算标准：结算价款的万分之二/天；计算方法：逾期天数×结算价款的万分之二/天，其中：逾期天数=实际工期-合同工期-发包人同意延长</w:t>
        </w:r>
      </w:ins>
      <w:ins w:id="11" w:author="布狄特" w:date="2026-08-28T15:20:27Z">
        <w:r>
          <w:rPr>
            <w:rFonts w:hint="eastAsia" w:asciiTheme="minorEastAsia" w:hAnsiTheme="minorEastAsia" w:eastAsiaTheme="minorEastAsia" w:cstheme="minorEastAsia"/>
            <w:lang w:eastAsia="zh-CN"/>
          </w:rPr>
          <w:t>。</w:t>
        </w:r>
      </w:ins>
    </w:p>
    <w:p w14:paraId="0FA72A84">
      <w:pPr>
        <w:pStyle w:val="3"/>
        <w:spacing w:line="360" w:lineRule="auto"/>
        <w:ind w:firstLine="420" w:firstLineChars="200"/>
        <w:jc w:val="both"/>
        <w:rPr>
          <w:ins w:id="12" w:author="布狄特" w:date="2026-08-28T15:20:27Z"/>
          <w:rFonts w:hint="eastAsia" w:asciiTheme="minorEastAsia" w:hAnsiTheme="minorEastAsia" w:eastAsiaTheme="minorEastAsia" w:cstheme="minorEastAsia"/>
          <w:lang w:eastAsia="zh-CN"/>
        </w:rPr>
      </w:pPr>
      <w:ins w:id="13" w:author="布狄特" w:date="2026-08-28T15:20:27Z">
        <w:r>
          <w:rPr>
            <w:rFonts w:hint="eastAsia" w:asciiTheme="minorEastAsia" w:hAnsiTheme="minorEastAsia" w:eastAsiaTheme="minorEastAsia" w:cstheme="minorEastAsia"/>
            <w:lang w:eastAsia="zh-CN"/>
          </w:rPr>
          <w:t>逾期竣工违约金最高限额：</w:t>
        </w:r>
      </w:ins>
      <w:ins w:id="14" w:author="布狄特" w:date="2026-08-28T15:20:27Z">
        <w:r>
          <w:rPr>
            <w:rFonts w:hint="eastAsia" w:asciiTheme="minorEastAsia" w:hAnsiTheme="minorEastAsia" w:eastAsiaTheme="minorEastAsia" w:cstheme="minorEastAsia"/>
            <w:u w:val="single"/>
            <w:lang w:eastAsia="zh-CN"/>
          </w:rPr>
          <w:t xml:space="preserve"> 不超过结算价款的 3% </w:t>
        </w:r>
      </w:ins>
      <w:ins w:id="15" w:author="布狄特" w:date="2026-08-28T15:20:27Z">
        <w:r>
          <w:rPr>
            <w:rFonts w:hint="eastAsia" w:asciiTheme="minorEastAsia" w:hAnsiTheme="minorEastAsia" w:eastAsiaTheme="minorEastAsia" w:cstheme="minorEastAsia"/>
            <w:lang w:eastAsia="zh-CN"/>
          </w:rPr>
          <w:t>。</w:t>
        </w:r>
      </w:ins>
    </w:p>
    <w:p w14:paraId="6F62F3B7">
      <w:pPr>
        <w:pStyle w:val="3"/>
        <w:spacing w:line="360" w:lineRule="auto"/>
        <w:ind w:firstLine="420" w:firstLineChars="200"/>
        <w:jc w:val="both"/>
        <w:outlineLvl w:val="2"/>
        <w:rPr>
          <w:del w:id="16" w:author="布狄特" w:date="2026-08-28T15:20:27Z"/>
          <w:rFonts w:hint="eastAsia" w:asciiTheme="minorEastAsia" w:hAnsiTheme="minorEastAsia" w:eastAsiaTheme="minorEastAsia" w:cstheme="minorEastAsia"/>
          <w:lang w:eastAsia="zh-CN"/>
        </w:rPr>
      </w:pPr>
      <w:del w:id="17" w:author="布狄特" w:date="2026-08-28T15:20:27Z">
        <w:r>
          <w:rPr>
            <w:rFonts w:hint="eastAsia" w:asciiTheme="minorEastAsia" w:hAnsiTheme="minorEastAsia" w:eastAsiaTheme="minorEastAsia" w:cstheme="minorEastAsia"/>
            <w:lang w:eastAsia="zh-CN"/>
          </w:rPr>
          <w:delText>11.5承包人的工期延误</w:delText>
        </w:r>
      </w:del>
    </w:p>
    <w:p w14:paraId="422C9CD4">
      <w:pPr>
        <w:pStyle w:val="3"/>
        <w:spacing w:line="360" w:lineRule="auto"/>
        <w:ind w:firstLine="420" w:firstLineChars="200"/>
        <w:jc w:val="both"/>
        <w:rPr>
          <w:del w:id="18" w:author="布狄特" w:date="2026-08-28T15:20:27Z"/>
          <w:rFonts w:hint="eastAsia" w:asciiTheme="minorEastAsia" w:hAnsiTheme="minorEastAsia" w:eastAsiaTheme="minorEastAsia" w:cstheme="minorEastAsia"/>
          <w:lang w:eastAsia="zh-CN"/>
        </w:rPr>
      </w:pPr>
      <w:del w:id="19" w:author="布狄特" w:date="2026-08-28T15:20:27Z">
        <w:r>
          <w:rPr>
            <w:rFonts w:hint="eastAsia" w:asciiTheme="minorEastAsia" w:hAnsiTheme="minorEastAsia" w:eastAsiaTheme="minorEastAsia" w:cstheme="minorEastAsia"/>
            <w:lang w:eastAsia="zh-CN"/>
          </w:rPr>
          <w:delText>11.5.2逾期竣工违约金的计算标准和计算方法：</w:delText>
        </w:r>
      </w:del>
      <w:del w:id="20" w:author="布狄特" w:date="2026-08-28T15:20:27Z">
        <w:r>
          <w:rPr>
            <w:rFonts w:hint="eastAsia" w:asciiTheme="minorEastAsia" w:hAnsiTheme="minorEastAsia" w:eastAsiaTheme="minorEastAsia" w:cstheme="minorEastAsia"/>
            <w:u w:val="single"/>
            <w:lang w:eastAsia="zh-CN"/>
          </w:rPr>
          <w:delText xml:space="preserve"> 计算标准：结算价款的万分之二/天；计算方法：逾期天数×结算价款的万分之二/天，其中：逾期天数=实际工期-合同工期-发包人同意延长</w:delText>
        </w:r>
      </w:del>
      <w:del w:id="21" w:author="布狄特" w:date="2026-08-28T15:20:27Z">
        <w:r>
          <w:rPr>
            <w:rFonts w:hint="eastAsia" w:asciiTheme="minorEastAsia" w:hAnsiTheme="minorEastAsia" w:eastAsiaTheme="minorEastAsia" w:cstheme="minorEastAsia"/>
            <w:lang w:eastAsia="zh-CN"/>
          </w:rPr>
          <w:delText>。</w:delText>
        </w:r>
      </w:del>
      <w:ins w:id="22" w:author="BB" w:date="2026-08-25T20:33:00Z">
        <w:del w:id="23" w:author="布狄特" w:date="2026-08-28T15:20:27Z">
          <w:r>
            <w:rPr>
              <w:rFonts w:hint="eastAsia" w:asciiTheme="minorEastAsia" w:hAnsiTheme="minorEastAsia" w:eastAsiaTheme="minorEastAsia" w:cstheme="minorEastAsia"/>
              <w:lang w:eastAsia="zh-CN"/>
            </w:rPr>
            <w:delText>逾期超过10日的，</w:delText>
          </w:r>
        </w:del>
      </w:ins>
      <w:ins w:id="24" w:author="BB" w:date="2026-08-25T20:37:00Z">
        <w:del w:id="25" w:author="布狄特" w:date="2026-08-28T15:20:27Z">
          <w:r>
            <w:rPr>
              <w:rFonts w:hint="eastAsia" w:asciiTheme="minorEastAsia" w:hAnsiTheme="minorEastAsia" w:eastAsiaTheme="minorEastAsia" w:cstheme="minorEastAsia"/>
              <w:lang w:eastAsia="zh-CN"/>
            </w:rPr>
            <w:delText>甲方</w:delText>
          </w:r>
        </w:del>
      </w:ins>
      <w:ins w:id="26" w:author="BB" w:date="2026-08-25T20:33:00Z">
        <w:del w:id="27" w:author="布狄特" w:date="2026-08-28T15:20:27Z">
          <w:r>
            <w:rPr>
              <w:rFonts w:hint="eastAsia" w:asciiTheme="minorEastAsia" w:hAnsiTheme="minorEastAsia" w:eastAsiaTheme="minorEastAsia" w:cstheme="minorEastAsia"/>
              <w:lang w:eastAsia="zh-CN"/>
            </w:rPr>
            <w:delText>有权解除</w:delText>
          </w:r>
        </w:del>
      </w:ins>
      <w:ins w:id="28" w:author="BB" w:date="2026-08-25T20:34:00Z">
        <w:del w:id="29" w:author="布狄特" w:date="2026-08-28T15:20:27Z">
          <w:r>
            <w:rPr>
              <w:rFonts w:hint="eastAsia" w:asciiTheme="minorEastAsia" w:hAnsiTheme="minorEastAsia" w:eastAsiaTheme="minorEastAsia" w:cstheme="minorEastAsia"/>
              <w:lang w:eastAsia="zh-CN"/>
            </w:rPr>
            <w:delText>本合同并要求</w:delText>
          </w:r>
        </w:del>
      </w:ins>
      <w:ins w:id="30" w:author="BB" w:date="2026-08-25T20:37:00Z">
        <w:del w:id="31" w:author="布狄特" w:date="2026-08-28T15:20:27Z">
          <w:r>
            <w:rPr>
              <w:rFonts w:hint="eastAsia" w:asciiTheme="minorEastAsia" w:hAnsiTheme="minorEastAsia" w:eastAsiaTheme="minorEastAsia" w:cstheme="minorEastAsia"/>
              <w:lang w:eastAsia="zh-CN"/>
            </w:rPr>
            <w:delText>乙方</w:delText>
          </w:r>
        </w:del>
      </w:ins>
      <w:ins w:id="32" w:author="BB" w:date="2026-08-25T20:34:00Z">
        <w:del w:id="33" w:author="布狄特" w:date="2026-08-28T15:20:27Z">
          <w:r>
            <w:rPr>
              <w:rFonts w:hint="eastAsia" w:asciiTheme="minorEastAsia" w:hAnsiTheme="minorEastAsia" w:eastAsiaTheme="minorEastAsia" w:cstheme="minorEastAsia"/>
              <w:lang w:eastAsia="zh-CN"/>
            </w:rPr>
            <w:delText>支付相当于合同总价款20%的违约金</w:delText>
          </w:r>
        </w:del>
      </w:ins>
      <w:ins w:id="34" w:author="BB" w:date="2026-08-25T20:37:00Z">
        <w:del w:id="35" w:author="布狄特" w:date="2026-08-28T15:20:27Z">
          <w:r>
            <w:rPr>
              <w:rFonts w:hint="eastAsia" w:asciiTheme="minorEastAsia" w:hAnsiTheme="minorEastAsia" w:eastAsiaTheme="minorEastAsia" w:cstheme="minorEastAsia"/>
              <w:lang w:eastAsia="zh-CN"/>
            </w:rPr>
            <w:delText>。</w:delText>
          </w:r>
        </w:del>
      </w:ins>
    </w:p>
    <w:p w14:paraId="448959D7">
      <w:pPr>
        <w:pStyle w:val="3"/>
        <w:spacing w:line="360" w:lineRule="auto"/>
        <w:ind w:firstLine="420" w:firstLineChars="200"/>
        <w:jc w:val="both"/>
        <w:rPr>
          <w:del w:id="36" w:author="布狄特" w:date="2026-08-28T15:20:27Z"/>
          <w:rFonts w:hint="eastAsia" w:asciiTheme="minorEastAsia" w:hAnsiTheme="minorEastAsia" w:eastAsiaTheme="minorEastAsia" w:cstheme="minorEastAsia"/>
          <w:lang w:eastAsia="zh-CN"/>
        </w:rPr>
      </w:pPr>
      <w:del w:id="37" w:author="布狄特" w:date="2026-08-28T15:20:27Z">
        <w:r>
          <w:rPr>
            <w:rFonts w:hint="eastAsia" w:asciiTheme="minorEastAsia" w:hAnsiTheme="minorEastAsia" w:eastAsiaTheme="minorEastAsia" w:cstheme="minorEastAsia"/>
            <w:lang w:eastAsia="zh-CN"/>
          </w:rPr>
          <w:delText>逾期竣工违约金最高限额：</w:delText>
        </w:r>
      </w:del>
      <w:del w:id="38" w:author="布狄特" w:date="2026-08-28T15:20:27Z">
        <w:r>
          <w:rPr>
            <w:rFonts w:hint="eastAsia" w:asciiTheme="minorEastAsia" w:hAnsiTheme="minorEastAsia" w:eastAsiaTheme="minorEastAsia" w:cstheme="minorEastAsia"/>
            <w:u w:val="single"/>
            <w:lang w:eastAsia="zh-CN"/>
          </w:rPr>
          <w:delText xml:space="preserve"> </w:delText>
        </w:r>
      </w:del>
      <w:ins w:id="39" w:author="BB" w:date="2026-08-25T20:29:00Z">
        <w:del w:id="40" w:author="布狄特" w:date="2026-08-28T15:20:27Z">
          <w:r>
            <w:rPr>
              <w:rFonts w:hint="eastAsia" w:asciiTheme="minorEastAsia" w:hAnsiTheme="minorEastAsia" w:eastAsiaTheme="minorEastAsia" w:cstheme="minorEastAsia"/>
              <w:u w:val="single"/>
              <w:lang w:eastAsia="zh-CN"/>
            </w:rPr>
            <w:delText>/</w:delText>
          </w:r>
        </w:del>
      </w:ins>
      <w:del w:id="41" w:author="布狄特" w:date="2026-08-28T15:20:27Z">
        <w:r>
          <w:rPr>
            <w:rFonts w:hint="eastAsia" w:asciiTheme="minorEastAsia" w:hAnsiTheme="minorEastAsia" w:eastAsiaTheme="minorEastAsia" w:cstheme="minorEastAsia"/>
            <w:u w:val="single"/>
            <w:lang w:eastAsia="zh-CN"/>
          </w:rPr>
          <w:delText xml:space="preserve">不超过结算价款的 3% </w:delText>
        </w:r>
      </w:del>
      <w:del w:id="42" w:author="布狄特" w:date="2026-08-28T15:20:27Z">
        <w:r>
          <w:rPr>
            <w:rFonts w:hint="eastAsia" w:asciiTheme="minorEastAsia" w:hAnsiTheme="minorEastAsia" w:eastAsiaTheme="minorEastAsia" w:cstheme="minorEastAsia"/>
            <w:lang w:eastAsia="zh-CN"/>
          </w:rPr>
          <w:delText>。</w:delText>
        </w:r>
      </w:del>
    </w:p>
    <w:p w14:paraId="64486B5D">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11.6工期提前</w:t>
      </w:r>
    </w:p>
    <w:p w14:paraId="494BBBF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提前竣工的奖励办法：</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7976726D">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12.暂停施工</w:t>
      </w:r>
    </w:p>
    <w:p w14:paraId="5010CA4A">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12.1承包人暂停施工的责任</w:t>
      </w:r>
    </w:p>
    <w:p w14:paraId="2F2D5B1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（4）承包人承担暂停施工责任的其他情形：</w:t>
      </w:r>
      <w:r>
        <w:rPr>
          <w:rFonts w:hint="eastAsia" w:asciiTheme="minorEastAsia" w:hAnsiTheme="minorEastAsia" w:eastAsiaTheme="minorEastAsia" w:cstheme="minorEastAsia"/>
          <w:u w:val="single"/>
          <w:lang w:eastAsia="zh-CN"/>
        </w:rPr>
        <w:t xml:space="preserve"> 无</w:t>
      </w:r>
      <w:r>
        <w:rPr>
          <w:rFonts w:hint="eastAsia" w:asciiTheme="minorEastAsia" w:hAnsiTheme="minorEastAsia" w:eastAsiaTheme="minorEastAsia" w:cstheme="minorEastAsia"/>
          <w:lang w:eastAsia="zh-CN"/>
        </w:rPr>
        <w:t>。</w:t>
      </w:r>
    </w:p>
    <w:p w14:paraId="7A0D4664">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13.工程质量</w:t>
      </w:r>
    </w:p>
    <w:p w14:paraId="6A5268E1">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13.2承包人的质量管理</w:t>
      </w:r>
    </w:p>
    <w:p w14:paraId="768E77F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13.2.1承包人向监理人提交工程质量保证措施文件的期限：</w:t>
      </w:r>
      <w:r>
        <w:rPr>
          <w:rFonts w:hint="eastAsia" w:asciiTheme="minorEastAsia" w:hAnsiTheme="minorEastAsia" w:eastAsiaTheme="minorEastAsia" w:cstheme="minorEastAsia"/>
          <w:u w:val="single"/>
          <w:lang w:eastAsia="zh-CN"/>
        </w:rPr>
        <w:t xml:space="preserve"> 签订合同后 7 天内 </w:t>
      </w:r>
      <w:r>
        <w:rPr>
          <w:rFonts w:hint="eastAsia" w:asciiTheme="minorEastAsia" w:hAnsiTheme="minorEastAsia" w:eastAsiaTheme="minorEastAsia" w:cstheme="minorEastAsia"/>
          <w:lang w:eastAsia="zh-CN"/>
        </w:rPr>
        <w:t>。</w:t>
      </w:r>
    </w:p>
    <w:p w14:paraId="529E5FE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监理人审批工程质量保证措施文件的期限：</w:t>
      </w:r>
      <w:r>
        <w:rPr>
          <w:rFonts w:hint="eastAsia" w:asciiTheme="minorEastAsia" w:hAnsiTheme="minorEastAsia" w:eastAsiaTheme="minorEastAsia" w:cstheme="minorEastAsia"/>
          <w:u w:val="single"/>
          <w:lang w:eastAsia="zh-CN"/>
        </w:rPr>
        <w:t xml:space="preserve"> 7 天</w:t>
      </w:r>
      <w:r>
        <w:rPr>
          <w:rFonts w:hint="eastAsia" w:asciiTheme="minorEastAsia" w:hAnsiTheme="minorEastAsia" w:eastAsiaTheme="minorEastAsia" w:cstheme="minorEastAsia"/>
          <w:lang w:eastAsia="zh-CN"/>
        </w:rPr>
        <w:t>。</w:t>
      </w:r>
    </w:p>
    <w:p w14:paraId="20D315B0">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13.3承包人的质量检查</w:t>
      </w:r>
    </w:p>
    <w:p w14:paraId="5CF3CDD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承包人向监理人报送工程质量报表的期限：</w:t>
      </w:r>
      <w:r>
        <w:rPr>
          <w:rFonts w:hint="eastAsia" w:asciiTheme="minorEastAsia" w:hAnsiTheme="minorEastAsia" w:eastAsiaTheme="minorEastAsia" w:cstheme="minorEastAsia"/>
          <w:u w:val="single"/>
          <w:lang w:eastAsia="zh-CN"/>
        </w:rPr>
        <w:t xml:space="preserve"> 质量检查前 24 小时内 </w:t>
      </w:r>
      <w:r>
        <w:rPr>
          <w:rFonts w:hint="eastAsia" w:asciiTheme="minorEastAsia" w:hAnsiTheme="minorEastAsia" w:eastAsiaTheme="minorEastAsia" w:cstheme="minorEastAsia"/>
          <w:lang w:eastAsia="zh-CN"/>
        </w:rPr>
        <w:t>。</w:t>
      </w:r>
    </w:p>
    <w:p w14:paraId="102B8C5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承包人向监理人报送工程质量报表的要求：</w:t>
      </w:r>
      <w:r>
        <w:rPr>
          <w:rFonts w:hint="eastAsia" w:asciiTheme="minorEastAsia" w:hAnsiTheme="minorEastAsia" w:eastAsiaTheme="minorEastAsia" w:cstheme="minorEastAsia"/>
          <w:u w:val="single"/>
          <w:lang w:eastAsia="zh-CN"/>
        </w:rPr>
        <w:t xml:space="preserve"> 质量检测相关文件真实、完整 </w:t>
      </w:r>
      <w:r>
        <w:rPr>
          <w:rFonts w:hint="eastAsia" w:asciiTheme="minorEastAsia" w:hAnsiTheme="minorEastAsia" w:eastAsiaTheme="minorEastAsia" w:cstheme="minorEastAsia"/>
          <w:lang w:eastAsia="zh-CN"/>
        </w:rPr>
        <w:t>。</w:t>
      </w:r>
    </w:p>
    <w:p w14:paraId="71B3AF0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监理人审查工程质量报表的期限：</w:t>
      </w:r>
      <w:r>
        <w:rPr>
          <w:rFonts w:hint="eastAsia" w:asciiTheme="minorEastAsia" w:hAnsiTheme="minorEastAsia" w:eastAsiaTheme="minorEastAsia" w:cstheme="minorEastAsia"/>
          <w:u w:val="single"/>
          <w:lang w:eastAsia="zh-CN"/>
        </w:rPr>
        <w:t xml:space="preserve"> 收到报表后 7 天内 </w:t>
      </w:r>
      <w:r>
        <w:rPr>
          <w:rFonts w:hint="eastAsia" w:asciiTheme="minorEastAsia" w:hAnsiTheme="minorEastAsia" w:eastAsiaTheme="minorEastAsia" w:cstheme="minorEastAsia"/>
          <w:lang w:eastAsia="zh-CN"/>
        </w:rPr>
        <w:t>。</w:t>
      </w:r>
    </w:p>
    <w:p w14:paraId="154EC669">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13.4监理人的质量检查</w:t>
      </w:r>
    </w:p>
    <w:p w14:paraId="0A1E716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承包人应当为监理人的检查和检验提供方便，监理人可以进行察看和查阅施工原始记录的其他地方包括：</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4CF14C4B">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13.5工程隐蔽部位覆盖前的检查</w:t>
      </w:r>
    </w:p>
    <w:p w14:paraId="6008A4D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13.5.1监理人对工程隐蔽部位进行检查的期限：</w:t>
      </w:r>
      <w:r>
        <w:rPr>
          <w:rFonts w:hint="eastAsia" w:asciiTheme="minorEastAsia" w:hAnsiTheme="minorEastAsia" w:eastAsiaTheme="minorEastAsia" w:cstheme="minorEastAsia"/>
          <w:u w:val="single"/>
          <w:lang w:eastAsia="zh-CN"/>
        </w:rPr>
        <w:t xml:space="preserve"> 收到承包人的检查通知后 12 小时内</w:t>
      </w:r>
      <w:r>
        <w:rPr>
          <w:rFonts w:hint="eastAsia" w:asciiTheme="minorEastAsia" w:hAnsiTheme="minorEastAsia" w:eastAsiaTheme="minorEastAsia" w:cstheme="minorEastAsia"/>
          <w:lang w:eastAsia="zh-CN"/>
        </w:rPr>
        <w:t>。</w:t>
      </w:r>
    </w:p>
    <w:p w14:paraId="46A8FD3C">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15.变更</w:t>
      </w:r>
    </w:p>
    <w:p w14:paraId="5C07CFEB">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15.1变更的范围和内容</w:t>
      </w:r>
    </w:p>
    <w:p w14:paraId="32C0648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15.1.1 在履行合同中发生以下情形之一，应按照本条规定进行变更。</w:t>
      </w:r>
    </w:p>
    <w:p w14:paraId="19DC858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（6）变更的其他情形：</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3BFC4026">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15.3变更程序</w:t>
      </w:r>
    </w:p>
    <w:p w14:paraId="5735C80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15.3.2变更估价</w:t>
      </w:r>
    </w:p>
    <w:p w14:paraId="454850D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（1）承包人提交变更报价书的期限：</w:t>
      </w:r>
      <w:r>
        <w:rPr>
          <w:rFonts w:hint="eastAsia" w:asciiTheme="minorEastAsia" w:hAnsiTheme="minorEastAsia" w:eastAsiaTheme="minorEastAsia" w:cstheme="minorEastAsia"/>
          <w:u w:val="single"/>
          <w:lang w:eastAsia="zh-CN"/>
        </w:rPr>
        <w:t>承包人收到变更指示或变更意向书后的 14 天内</w:t>
      </w:r>
      <w:r>
        <w:rPr>
          <w:rFonts w:hint="eastAsia" w:asciiTheme="minorEastAsia" w:hAnsiTheme="minorEastAsia" w:eastAsiaTheme="minorEastAsia" w:cstheme="minorEastAsia"/>
          <w:lang w:eastAsia="zh-CN"/>
        </w:rPr>
        <w:t>。</w:t>
      </w:r>
    </w:p>
    <w:p w14:paraId="025167A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（3）监理人商定或确定变更价格的期限：</w:t>
      </w:r>
      <w:r>
        <w:rPr>
          <w:rFonts w:hint="eastAsia" w:asciiTheme="minorEastAsia" w:hAnsiTheme="minorEastAsia" w:eastAsiaTheme="minorEastAsia" w:cstheme="minorEastAsia"/>
          <w:u w:val="single"/>
          <w:lang w:eastAsia="zh-CN"/>
        </w:rPr>
        <w:t>监理人收到承包人变更报价书后的 14 天内</w:t>
      </w:r>
      <w:r>
        <w:rPr>
          <w:rFonts w:hint="eastAsia" w:asciiTheme="minorEastAsia" w:hAnsiTheme="minorEastAsia" w:eastAsiaTheme="minorEastAsia" w:cstheme="minorEastAsia"/>
          <w:lang w:eastAsia="zh-CN"/>
        </w:rPr>
        <w:t>。</w:t>
      </w:r>
    </w:p>
    <w:p w14:paraId="08031418">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15.4变更的估价原则</w:t>
      </w:r>
    </w:p>
    <w:p w14:paraId="792691B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15.4.5合同协议书约定采用单价合同形式时，因非承包人原因引起已标价工程量清单中列明的工程量发生增减，且单个子目工程量变化幅度在</w:t>
      </w:r>
      <w:r>
        <w:rPr>
          <w:rFonts w:hint="eastAsia" w:asciiTheme="minorEastAsia" w:hAnsiTheme="minorEastAsia" w:eastAsiaTheme="minorEastAsia" w:cstheme="minorEastAsia"/>
          <w:u w:val="single"/>
          <w:lang w:eastAsia="zh-CN"/>
        </w:rPr>
        <w:t xml:space="preserve"> 15 </w:t>
      </w:r>
      <w:r>
        <w:rPr>
          <w:rFonts w:hint="eastAsia" w:asciiTheme="minorEastAsia" w:hAnsiTheme="minorEastAsia" w:eastAsiaTheme="minorEastAsia" w:cstheme="minorEastAsia"/>
          <w:lang w:eastAsia="zh-CN"/>
        </w:rPr>
        <w:t>%以内（含）时，应执行已标价工程量清单中列明的该子目的单价；单个子目工程量变化幅度在</w:t>
      </w:r>
      <w:r>
        <w:rPr>
          <w:rFonts w:hint="eastAsia" w:asciiTheme="minorEastAsia" w:hAnsiTheme="minorEastAsia" w:eastAsiaTheme="minorEastAsia" w:cstheme="minorEastAsia"/>
          <w:u w:val="single"/>
          <w:lang w:eastAsia="zh-CN"/>
        </w:rPr>
        <w:t>15</w:t>
      </w:r>
      <w:r>
        <w:rPr>
          <w:rFonts w:hint="eastAsia" w:asciiTheme="minorEastAsia" w:hAnsiTheme="minorEastAsia" w:eastAsiaTheme="minorEastAsia" w:cstheme="minorEastAsia"/>
          <w:lang w:eastAsia="zh-CN"/>
        </w:rPr>
        <w:t>%以外（不含），且导致分部分项工程费总额变化幅度超过</w:t>
      </w:r>
      <w:r>
        <w:rPr>
          <w:rFonts w:hint="eastAsia" w:asciiTheme="minorEastAsia" w:hAnsiTheme="minorEastAsia" w:eastAsiaTheme="minorEastAsia" w:cstheme="minorEastAsia"/>
          <w:u w:val="single"/>
          <w:lang w:eastAsia="zh-CN"/>
        </w:rPr>
        <w:t>2</w:t>
      </w:r>
      <w:r>
        <w:rPr>
          <w:rFonts w:hint="eastAsia" w:asciiTheme="minorEastAsia" w:hAnsiTheme="minorEastAsia" w:eastAsiaTheme="minorEastAsia" w:cstheme="minorEastAsia"/>
          <w:lang w:eastAsia="zh-CN"/>
        </w:rPr>
        <w:t>%时，由承包人提出并由监理人按第 3.5 款商定或确定新的单价，该子目按修正后的新的单价计价。</w:t>
      </w:r>
    </w:p>
    <w:p w14:paraId="57B0343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15.4.6因变更引起价格调整的其他处理方式：</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1DD1104F">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15.5承包人的合理化建议</w:t>
      </w:r>
    </w:p>
    <w:p w14:paraId="786B5BB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15.5.2对承包人提出合理化建议的奖励方法：</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49AB9F4E">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15.8暂估价</w:t>
      </w:r>
    </w:p>
    <w:p w14:paraId="580B42F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15.8.1按合同约定应当由发包人和承包人采用招标方式选择专项供应商或专业分包人的：</w:t>
      </w:r>
    </w:p>
    <w:p w14:paraId="43159A9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（4）承包人报送招标计划期限：</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2ED91D1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发包人审批招标工作计划时限：</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5A3D49E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（5）承包人报送相关文件时限：</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7C49014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发包人审批相关文件时限：</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17C1E86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（10）承包人申报合同文件时限：</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04FD0CC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发包人审批合同文件时限：</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7AE0474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承包人报送正式签订合同副本时限：</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091C050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15.8.3发包人在工程量清单中给定暂估价的专业工程不属于依法必须招标的范围或者未达到依法必须招标的规模标准的，其最终价格的估价人为：</w:t>
      </w:r>
      <w:r>
        <w:rPr>
          <w:rFonts w:hint="eastAsia" w:asciiTheme="minorEastAsia" w:hAnsiTheme="minorEastAsia" w:eastAsiaTheme="minorEastAsia" w:cstheme="minorEastAsia"/>
          <w:u w:val="single"/>
          <w:lang w:eastAsia="zh-CN"/>
        </w:rPr>
        <w:t>发包人</w:t>
      </w:r>
      <w:r>
        <w:rPr>
          <w:rFonts w:hint="eastAsia" w:asciiTheme="minorEastAsia" w:hAnsiTheme="minorEastAsia" w:eastAsiaTheme="minorEastAsia" w:cstheme="minorEastAsia"/>
          <w:lang w:eastAsia="zh-CN"/>
        </w:rPr>
        <w:t xml:space="preserve"> 或者按照下列约定：</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12F8BB7A">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16.价格调整</w:t>
      </w:r>
    </w:p>
    <w:p w14:paraId="6B3CEF11">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16.1物价波动引起的价格调整</w:t>
      </w:r>
    </w:p>
    <w:p w14:paraId="1BAC3E6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物价波动引起价格调整方法：</w:t>
      </w:r>
      <w:r>
        <w:rPr>
          <w:rFonts w:hint="eastAsia" w:asciiTheme="minorEastAsia" w:hAnsiTheme="minorEastAsia" w:eastAsiaTheme="minorEastAsia" w:cstheme="minorEastAsia"/>
          <w:u w:val="single"/>
          <w:lang w:eastAsia="zh-CN"/>
        </w:rPr>
        <w:t xml:space="preserve"> ①材料和机械价格波动的风险幅度确定原则均以材料（设备）、施工机具台班等对应除税单价为依据计算；</w:t>
      </w:r>
    </w:p>
    <w:p w14:paraId="39E316E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u w:val="single"/>
          <w:lang w:eastAsia="zh-CN"/>
        </w:rPr>
        <w:t>②主要材料和机械市场价格的变化幅度小于或等于合同中约定的价格变化幅度时，不做调整；变化幅度大于合同中约定的价格变化幅度时，应当计算超过部分的价差，其价差由发包人承担或受益；</w:t>
      </w:r>
    </w:p>
    <w:p w14:paraId="57F1ED0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u w:val="single"/>
          <w:lang w:eastAsia="zh-CN"/>
        </w:rPr>
        <w:t>③人工市场价格的变化幅度小于或等于合同中约定的价格变化幅度时，不做调整；变化幅度大于合同中约定的价格变化幅度时，其价差全部由发包人承担或受益；</w:t>
      </w:r>
    </w:p>
    <w:p w14:paraId="771E712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u w:val="single"/>
          <w:lang w:eastAsia="zh-CN"/>
        </w:rPr>
        <w:t>④发包人、承包人应当按月或按季度对施工期间人工、材料、机械等市场价格进行认价。承包人应当在合同规定的调整情况发生后 14 天内，将调整原因、金额以书面形式通知发包人，发包人确认调整金额后将其作为追加合同价款，与工程进度款同期支付；发包人收到承包人通知后 14 天内未予确认也未提出异议的，视为已经同意该项调整；</w:t>
      </w:r>
    </w:p>
    <w:p w14:paraId="65E859B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u w:val="single"/>
          <w:lang w:eastAsia="zh-CN"/>
        </w:rPr>
        <w:t>⑤当合同规定的调整合同价款的调整情况发生后，承包人未在规定的时间内通知发包人，或者未在规定的时间内提出调整报告，发包人可以根据有关资料，决定是否调整和调整的金额，并书面通知承包人；</w:t>
      </w:r>
    </w:p>
    <w:p w14:paraId="1DC7565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u w:val="single"/>
          <w:lang w:eastAsia="zh-CN"/>
        </w:rPr>
        <w:t>⑥工程量按调整期内完成的相应工程量计算；</w:t>
      </w:r>
    </w:p>
    <w:p w14:paraId="034827A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u w:val="single"/>
          <w:lang w:eastAsia="zh-CN"/>
        </w:rPr>
        <w:t>⑦计算后的差价仅计取税金</w:t>
      </w:r>
      <w:r>
        <w:rPr>
          <w:rFonts w:hint="eastAsia" w:asciiTheme="minorEastAsia" w:hAnsiTheme="minorEastAsia" w:eastAsiaTheme="minorEastAsia" w:cstheme="minorEastAsia"/>
          <w:lang w:eastAsia="zh-CN"/>
        </w:rPr>
        <w:t>。</w:t>
      </w:r>
    </w:p>
    <w:p w14:paraId="0226795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16.1.2采用造价信息调整价格差额</w:t>
      </w:r>
    </w:p>
    <w:p w14:paraId="190A4E50">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"16.1.2.1" </w:instrText>
      </w:r>
      <w:r>
        <w:fldChar w:fldCharType="separate"/>
      </w:r>
      <w:r>
        <w:rPr>
          <w:rFonts w:hint="eastAsia" w:asciiTheme="minorEastAsia" w:hAnsiTheme="minorEastAsia" w:eastAsiaTheme="minorEastAsia" w:cstheme="minorEastAsia"/>
          <w:lang w:eastAsia="zh-CN"/>
        </w:rPr>
        <w:t>16.1.2.1</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引起价格调整的物价波动风险范围及幅度</w:t>
      </w:r>
    </w:p>
    <w:p w14:paraId="3B6B0AA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引起价格调整的物价波动风险范围：</w:t>
      </w:r>
      <w:r>
        <w:rPr>
          <w:rFonts w:hint="eastAsia" w:asciiTheme="minorEastAsia" w:hAnsiTheme="minorEastAsia" w:eastAsiaTheme="minorEastAsia" w:cstheme="minorEastAsia"/>
          <w:u w:val="single"/>
          <w:lang w:eastAsia="zh-CN"/>
        </w:rPr>
        <w:t xml:space="preserve"> ①钢筋、混凝土、混泥土管 ②机械费 ③人工费价 </w:t>
      </w:r>
      <w:r>
        <w:rPr>
          <w:rFonts w:hint="eastAsia" w:asciiTheme="minorEastAsia" w:hAnsiTheme="minorEastAsia" w:eastAsiaTheme="minorEastAsia" w:cstheme="minorEastAsia"/>
          <w:lang w:eastAsia="zh-CN"/>
        </w:rPr>
        <w:t>；</w:t>
      </w:r>
    </w:p>
    <w:p w14:paraId="148498B5">
      <w:pPr>
        <w:pStyle w:val="3"/>
        <w:spacing w:line="360" w:lineRule="auto"/>
        <w:ind w:firstLine="420" w:firstLineChars="200"/>
        <w:jc w:val="both"/>
        <w:rPr>
          <w:rFonts w:hint="eastAsia" w:asciiTheme="minorEastAsia" w:hAnsiTheme="minorEastAsia" w:eastAsiaTheme="minorEastAsia" w:cstheme="minorEastAsia"/>
          <w:u w:val="single"/>
          <w:lang w:eastAsia="zh-CN"/>
        </w:rPr>
      </w:pPr>
      <w:r>
        <w:rPr>
          <w:rFonts w:hint="eastAsia" w:asciiTheme="minorEastAsia" w:hAnsiTheme="minorEastAsia" w:eastAsiaTheme="minorEastAsia" w:cstheme="minorEastAsia"/>
          <w:lang w:eastAsia="zh-CN"/>
        </w:rPr>
        <w:t>引起价格调整的物价波动风险幅度：</w:t>
      </w:r>
      <w:r>
        <w:rPr>
          <w:rFonts w:hint="eastAsia" w:asciiTheme="minorEastAsia" w:hAnsiTheme="minorEastAsia" w:eastAsiaTheme="minorEastAsia" w:cstheme="minorEastAsia"/>
          <w:u w:val="single"/>
          <w:lang w:eastAsia="zh-CN"/>
        </w:rPr>
        <w:t>±5</w:t>
      </w:r>
      <w:r>
        <w:rPr>
          <w:rFonts w:hint="eastAsia" w:asciiTheme="minorEastAsia" w:hAnsiTheme="minorEastAsia" w:eastAsiaTheme="minorEastAsia" w:cstheme="minorEastAsia"/>
          <w:lang w:eastAsia="zh-CN"/>
        </w:rPr>
        <w:t>% 。</w:t>
      </w:r>
    </w:p>
    <w:p w14:paraId="3DE31891">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"16.1.2.2" </w:instrText>
      </w:r>
      <w:r>
        <w:fldChar w:fldCharType="separate"/>
      </w:r>
      <w:r>
        <w:rPr>
          <w:rFonts w:hint="eastAsia" w:asciiTheme="minorEastAsia" w:hAnsiTheme="minorEastAsia" w:eastAsiaTheme="minorEastAsia" w:cstheme="minorEastAsia"/>
          <w:lang w:eastAsia="zh-CN"/>
        </w:rPr>
        <w:t>16.1.2.2</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 xml:space="preserve"> 物价波动引起价格调整的风险幅度的计算方法</w:t>
      </w:r>
    </w:p>
    <w:p w14:paraId="4C32511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（1）投标报价基准期：</w:t>
      </w:r>
      <w:r>
        <w:rPr>
          <w:rFonts w:hint="eastAsia" w:asciiTheme="minorEastAsia" w:hAnsiTheme="minorEastAsia" w:eastAsiaTheme="minorEastAsia" w:cstheme="minorEastAsia"/>
          <w:u w:val="single"/>
          <w:lang w:eastAsia="zh-CN"/>
        </w:rPr>
        <w:t xml:space="preserve"> 2026 </w:t>
      </w:r>
      <w:r>
        <w:rPr>
          <w:rFonts w:hint="eastAsia" w:asciiTheme="minorEastAsia" w:hAnsiTheme="minorEastAsia" w:eastAsiaTheme="minorEastAsia" w:cstheme="minorEastAsia"/>
          <w:lang w:eastAsia="zh-CN"/>
        </w:rPr>
        <w:t>年</w:t>
      </w:r>
      <w:r>
        <w:rPr>
          <w:rFonts w:hint="eastAsia" w:asciiTheme="minorEastAsia" w:hAnsiTheme="minorEastAsia" w:eastAsiaTheme="minorEastAsia" w:cstheme="minorEastAsia"/>
          <w:u w:val="single"/>
          <w:lang w:eastAsia="zh-CN"/>
        </w:rPr>
        <w:t xml:space="preserve"> 8 </w:t>
      </w:r>
      <w:r>
        <w:rPr>
          <w:rFonts w:hint="eastAsia" w:asciiTheme="minorEastAsia" w:hAnsiTheme="minorEastAsia" w:eastAsiaTheme="minorEastAsia" w:cstheme="minorEastAsia"/>
          <w:lang w:eastAsia="zh-CN"/>
        </w:rPr>
        <w:t>月。</w:t>
      </w:r>
    </w:p>
    <w:p w14:paraId="415D8DB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（2）《北京工程造价信息》市场价格信息中没有的，基准价的确定方法：</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3D134FD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（3）合同施工期市场价格的确定方法：</w:t>
      </w:r>
      <w:r>
        <w:rPr>
          <w:rFonts w:hint="eastAsia" w:asciiTheme="minorEastAsia" w:hAnsiTheme="minorEastAsia" w:eastAsiaTheme="minorEastAsia" w:cstheme="minorEastAsia"/>
          <w:u w:val="single"/>
          <w:lang w:eastAsia="zh-CN"/>
        </w:rPr>
        <w:t>以北京市建设工程造价管理机构发布的《北京工程造价信息》（2026 年8 月）中的市场信息价格（以下简称造价信息价格）为依据，造价信息价格中有上、下限的，以下限为准</w:t>
      </w:r>
      <w:r>
        <w:rPr>
          <w:rFonts w:hint="eastAsia" w:asciiTheme="minorEastAsia" w:hAnsiTheme="minorEastAsia" w:eastAsiaTheme="minorEastAsia" w:cstheme="minorEastAsia"/>
          <w:lang w:eastAsia="zh-CN"/>
        </w:rPr>
        <w:t>。</w:t>
      </w:r>
    </w:p>
    <w:p w14:paraId="28EAF68C">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"16.1.2.3" </w:instrText>
      </w:r>
      <w:r>
        <w:fldChar w:fldCharType="separate"/>
      </w:r>
      <w:r>
        <w:rPr>
          <w:rFonts w:hint="eastAsia" w:asciiTheme="minorEastAsia" w:hAnsiTheme="minorEastAsia" w:eastAsiaTheme="minorEastAsia" w:cstheme="minorEastAsia"/>
          <w:lang w:eastAsia="zh-CN"/>
        </w:rPr>
        <w:t>16.1.2.3</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物价波动引起价格调整的方法</w:t>
      </w:r>
    </w:p>
    <w:p w14:paraId="590133F9">
      <w:pPr>
        <w:pStyle w:val="3"/>
        <w:numPr>
          <w:ilvl w:val="0"/>
          <w:numId w:val="3"/>
        </w:numPr>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本工程单价调整方法采用</w:t>
      </w:r>
      <w:r>
        <w:rPr>
          <w:rFonts w:hint="eastAsia" w:asciiTheme="minorEastAsia" w:hAnsiTheme="minorEastAsia" w:eastAsiaTheme="minorEastAsia" w:cstheme="minorEastAsia"/>
          <w:u w:val="single"/>
          <w:lang w:eastAsia="zh-CN"/>
        </w:rPr>
        <w:t xml:space="preserve"> 加权平均法</w:t>
      </w:r>
      <w:r>
        <w:rPr>
          <w:rFonts w:hint="eastAsia" w:asciiTheme="minorEastAsia" w:hAnsiTheme="minorEastAsia" w:eastAsiaTheme="minorEastAsia" w:cstheme="minorEastAsia"/>
          <w:lang w:eastAsia="zh-CN"/>
        </w:rPr>
        <w:t>（加权平均法/算数平均法/其他计算方法）。</w:t>
      </w:r>
    </w:p>
    <w:p w14:paraId="1E33AC81">
      <w:pPr>
        <w:pStyle w:val="3"/>
        <w:spacing w:line="360" w:lineRule="auto"/>
        <w:ind w:left="420" w:left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 xml:space="preserve">采用加权平均法： </w:t>
      </w:r>
      <w:r>
        <w:rPr>
          <w:rFonts w:hint="eastAsia" w:asciiTheme="minorEastAsia" w:hAnsiTheme="minorEastAsia" w:eastAsiaTheme="minorEastAsia" w:cstheme="minorEastAsia"/>
          <w:u w:val="single"/>
          <w:lang w:eastAsia="zh-CN"/>
        </w:rPr>
        <w:t>∑ 工期间每月已完成的工程量*单月价格信息/已完成总工程量</w:t>
      </w:r>
      <w:r>
        <w:rPr>
          <w:rFonts w:hint="eastAsia" w:asciiTheme="minorEastAsia" w:hAnsiTheme="minorEastAsia" w:eastAsiaTheme="minorEastAsia" w:cstheme="minorEastAsia"/>
          <w:lang w:eastAsia="zh-CN"/>
        </w:rPr>
        <w:t>。</w:t>
      </w:r>
    </w:p>
    <w:p w14:paraId="3F6D8A8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 xml:space="preserve"> 采用算数平均法：</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6869648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采用其他计算方法：</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2E43051C">
      <w:pPr>
        <w:pStyle w:val="3"/>
        <w:spacing w:line="360" w:lineRule="auto"/>
        <w:ind w:firstLine="420" w:firstLineChars="200"/>
        <w:jc w:val="both"/>
        <w:rPr>
          <w:rFonts w:hint="eastAsia" w:asciiTheme="minorEastAsia" w:hAnsiTheme="minorEastAsia" w:eastAsiaTheme="minorEastAsia" w:cstheme="minorEastAsia"/>
          <w:lang w:eastAsia="zh-CN"/>
        </w:rPr>
      </w:pPr>
      <w:r>
        <w:fldChar w:fldCharType="begin"/>
      </w:r>
      <w:r>
        <w:instrText xml:space="preserve"> HYPERLINK "16.1.2.4" </w:instrText>
      </w:r>
      <w:r>
        <w:fldChar w:fldCharType="separate"/>
      </w:r>
      <w:r>
        <w:rPr>
          <w:rFonts w:hint="eastAsia" w:asciiTheme="minorEastAsia" w:hAnsiTheme="minorEastAsia" w:eastAsiaTheme="minorEastAsia" w:cstheme="minorEastAsia"/>
          <w:lang w:eastAsia="zh-CN"/>
        </w:rPr>
        <w:t>16.1.2.4</w:t>
      </w:r>
      <w:r>
        <w:rPr>
          <w:rFonts w:hint="eastAsia" w:asciiTheme="minorEastAsia" w:hAnsiTheme="minorEastAsia" w:eastAsiaTheme="minorEastAsia" w:cstheme="minorEastAsia"/>
          <w:lang w:eastAsia="zh-CN"/>
        </w:rPr>
        <w:fldChar w:fldCharType="end"/>
      </w:r>
      <w:r>
        <w:rPr>
          <w:rFonts w:hint="eastAsia" w:asciiTheme="minorEastAsia" w:hAnsiTheme="minorEastAsia" w:eastAsiaTheme="minorEastAsia" w:cstheme="minorEastAsia"/>
          <w:lang w:eastAsia="zh-CN"/>
        </w:rPr>
        <w:t>其他约定：</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5C27CA2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16.1.3其他价格调整方法</w:t>
      </w:r>
      <w:r>
        <w:rPr>
          <w:rFonts w:hint="eastAsia" w:asciiTheme="minorEastAsia" w:hAnsiTheme="minorEastAsia" w:eastAsiaTheme="minorEastAsia" w:cstheme="minorEastAsia"/>
          <w:u w:val="single"/>
          <w:lang w:eastAsia="zh-CN"/>
        </w:rPr>
        <w:tab/>
      </w:r>
      <w:r>
        <w:rPr>
          <w:rFonts w:hint="eastAsia" w:asciiTheme="minorEastAsia" w:hAnsiTheme="minorEastAsia" w:eastAsiaTheme="minorEastAsia" w:cstheme="minorEastAsia"/>
          <w:u w:val="single"/>
          <w:lang w:eastAsia="zh-CN"/>
        </w:rPr>
        <w:t xml:space="preserve">/ </w:t>
      </w:r>
      <w:r>
        <w:rPr>
          <w:rFonts w:hint="eastAsia" w:asciiTheme="minorEastAsia" w:hAnsiTheme="minorEastAsia" w:eastAsiaTheme="minorEastAsia" w:cstheme="minorEastAsia"/>
          <w:lang w:eastAsia="zh-CN"/>
        </w:rPr>
        <w:t>。</w:t>
      </w:r>
    </w:p>
    <w:p w14:paraId="7D822E59">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17.计量与支付</w:t>
      </w:r>
    </w:p>
    <w:p w14:paraId="06390EC9">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17.1计量</w:t>
      </w:r>
    </w:p>
    <w:p w14:paraId="55F8F1A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17.1.3计量周期</w:t>
      </w:r>
    </w:p>
    <w:p w14:paraId="4A5AD20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（1）每月</w:t>
      </w:r>
      <w:r>
        <w:rPr>
          <w:rFonts w:hint="eastAsia" w:asciiTheme="minorEastAsia" w:hAnsiTheme="minorEastAsia" w:eastAsiaTheme="minorEastAsia" w:cstheme="minorEastAsia"/>
          <w:u w:val="single"/>
          <w:lang w:eastAsia="zh-CN"/>
        </w:rPr>
        <w:t xml:space="preserve"> 25</w:t>
      </w:r>
      <w:r>
        <w:rPr>
          <w:rFonts w:hint="eastAsia" w:asciiTheme="minorEastAsia" w:hAnsiTheme="minorEastAsia" w:eastAsiaTheme="minorEastAsia" w:cstheme="minorEastAsia"/>
          <w:lang w:eastAsia="zh-CN"/>
        </w:rPr>
        <w:t xml:space="preserve"> 日为当月计量截止日期（不含当日）和下月计量起始日期（含当日）。</w:t>
      </w:r>
    </w:p>
    <w:p w14:paraId="1938524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（2）本合同</w:t>
      </w:r>
      <w:r>
        <w:rPr>
          <w:rFonts w:hint="eastAsia" w:asciiTheme="minorEastAsia" w:hAnsiTheme="minorEastAsia" w:eastAsiaTheme="minorEastAsia" w:cstheme="minorEastAsia"/>
          <w:u w:val="single"/>
          <w:lang w:eastAsia="zh-CN"/>
        </w:rPr>
        <w:t xml:space="preserve"> 采用单价合同形式时 </w:t>
      </w:r>
      <w:r>
        <w:rPr>
          <w:rFonts w:hint="eastAsia" w:asciiTheme="minorEastAsia" w:hAnsiTheme="minorEastAsia" w:eastAsiaTheme="minorEastAsia" w:cstheme="minorEastAsia"/>
          <w:lang w:eastAsia="zh-CN"/>
        </w:rPr>
        <w:t>（执行（采用单价合同形式时）/不执行（采用总价合同形式时））单价子目已完成工程量按月计量。</w:t>
      </w:r>
    </w:p>
    <w:p w14:paraId="20B836D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（3）总价子目计量方式采用</w:t>
      </w:r>
      <w:r>
        <w:rPr>
          <w:rFonts w:hint="eastAsia" w:asciiTheme="minorEastAsia" w:hAnsiTheme="minorEastAsia" w:eastAsiaTheme="minorEastAsia" w:cstheme="minorEastAsia"/>
          <w:u w:val="single"/>
          <w:lang w:eastAsia="zh-CN"/>
        </w:rPr>
        <w:t xml:space="preserve"> 按实际完成工程量</w:t>
      </w:r>
      <w:r>
        <w:rPr>
          <w:rFonts w:hint="eastAsia" w:asciiTheme="minorEastAsia" w:hAnsiTheme="minorEastAsia" w:eastAsiaTheme="minorEastAsia" w:cstheme="minorEastAsia"/>
          <w:lang w:eastAsia="zh-CN"/>
        </w:rPr>
        <w:t>（支付分解报告/按实际完成工程量计量）。</w:t>
      </w:r>
    </w:p>
    <w:p w14:paraId="561BDA6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17.1.5总价子目的计量（适用于采用支付分解报告）</w:t>
      </w:r>
    </w:p>
    <w:p w14:paraId="0596592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（1）采用支付分解报告计量方式的，总价子目的价格调整方法：</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73E77F7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17.1.5总价子目的计量（适用于采用按实际完成工程量计量）</w:t>
      </w:r>
    </w:p>
    <w:p w14:paraId="1312D97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（1）采用按实际完成工程量计量方式的，总价子目的价格调整方法：</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552CA7C8">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17.2预付款</w:t>
      </w:r>
    </w:p>
    <w:p w14:paraId="2D2D746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17.2.1预付款</w:t>
      </w:r>
    </w:p>
    <w:p w14:paraId="43D8727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（1）预付款额度</w:t>
      </w:r>
    </w:p>
    <w:p w14:paraId="61ABCBD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预付款额度：</w:t>
      </w:r>
      <w:r>
        <w:rPr>
          <w:rFonts w:hint="eastAsia" w:asciiTheme="minorEastAsia" w:hAnsiTheme="minorEastAsia" w:eastAsiaTheme="minorEastAsia" w:cstheme="minorEastAsia"/>
          <w:u w:val="single"/>
          <w:lang w:eastAsia="zh-CN"/>
        </w:rPr>
        <w:t xml:space="preserve">分部分项工程总额的 30% </w:t>
      </w:r>
      <w:r>
        <w:rPr>
          <w:rFonts w:hint="eastAsia" w:asciiTheme="minorEastAsia" w:hAnsiTheme="minorEastAsia" w:eastAsiaTheme="minorEastAsia" w:cstheme="minorEastAsia"/>
          <w:lang w:eastAsia="zh-CN"/>
        </w:rPr>
        <w:t>。</w:t>
      </w:r>
    </w:p>
    <w:p w14:paraId="16B6FE8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其中：安全文明施工费用预付额度：</w:t>
      </w:r>
      <w:r>
        <w:rPr>
          <w:rFonts w:hint="eastAsia" w:asciiTheme="minorEastAsia" w:hAnsiTheme="minorEastAsia" w:eastAsiaTheme="minorEastAsia" w:cstheme="minorEastAsia"/>
          <w:u w:val="single"/>
          <w:lang w:eastAsia="zh-CN"/>
        </w:rPr>
        <w:t xml:space="preserve">安全文明施工费总额的 100% </w:t>
      </w:r>
      <w:r>
        <w:rPr>
          <w:rFonts w:hint="eastAsia" w:asciiTheme="minorEastAsia" w:hAnsiTheme="minorEastAsia" w:eastAsiaTheme="minorEastAsia" w:cstheme="minorEastAsia"/>
          <w:lang w:eastAsia="zh-CN"/>
        </w:rPr>
        <w:t>。</w:t>
      </w:r>
    </w:p>
    <w:p w14:paraId="055010B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其他预付款额度：</w:t>
      </w:r>
      <w:r>
        <w:rPr>
          <w:rFonts w:hint="eastAsia" w:asciiTheme="minorEastAsia" w:hAnsiTheme="minorEastAsia" w:eastAsiaTheme="minorEastAsia" w:cstheme="minorEastAsia"/>
          <w:u w:val="single"/>
          <w:lang w:eastAsia="zh-CN"/>
        </w:rPr>
        <w:t xml:space="preserve">措施项目总额（不包含安全文明施工措施费）的 50%，发包人还需另行支付全额农民工工伤保险费 </w:t>
      </w:r>
      <w:r>
        <w:rPr>
          <w:rFonts w:hint="eastAsia" w:asciiTheme="minorEastAsia" w:hAnsiTheme="minorEastAsia" w:eastAsiaTheme="minorEastAsia" w:cstheme="minorEastAsia"/>
          <w:lang w:eastAsia="zh-CN"/>
        </w:rPr>
        <w:t>。</w:t>
      </w:r>
    </w:p>
    <w:p w14:paraId="6B9EC7E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（2）预付办法</w:t>
      </w:r>
    </w:p>
    <w:p w14:paraId="4567A6F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预付款预付办法：</w:t>
      </w:r>
      <w:r>
        <w:rPr>
          <w:rFonts w:hint="eastAsia" w:asciiTheme="minorEastAsia" w:hAnsiTheme="minorEastAsia" w:eastAsiaTheme="minorEastAsia" w:cstheme="minorEastAsia"/>
          <w:u w:val="single"/>
          <w:lang w:eastAsia="zh-CN"/>
        </w:rPr>
        <w:t xml:space="preserve">在收到承包人提交正式发票后，发包人一次性向承包人支付预付款 </w:t>
      </w:r>
      <w:r>
        <w:rPr>
          <w:rFonts w:hint="eastAsia" w:asciiTheme="minorEastAsia" w:hAnsiTheme="minorEastAsia" w:eastAsiaTheme="minorEastAsia" w:cstheme="minorEastAsia"/>
          <w:lang w:eastAsia="zh-CN"/>
        </w:rPr>
        <w:t>。</w:t>
      </w:r>
    </w:p>
    <w:p w14:paraId="347CEE2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预付款的支付时间：</w:t>
      </w:r>
      <w:r>
        <w:rPr>
          <w:rFonts w:hint="eastAsia" w:asciiTheme="minorEastAsia" w:hAnsiTheme="minorEastAsia" w:eastAsiaTheme="minorEastAsia" w:cstheme="minorEastAsia"/>
          <w:u w:val="single"/>
          <w:lang w:eastAsia="zh-CN"/>
        </w:rPr>
        <w:t>项目合同签订后且资金到位后，发包人向承包人支付预付款</w:t>
      </w:r>
      <w:r>
        <w:rPr>
          <w:rFonts w:hint="eastAsia" w:asciiTheme="minorEastAsia" w:hAnsiTheme="minorEastAsia" w:eastAsiaTheme="minorEastAsia" w:cstheme="minorEastAsia"/>
          <w:lang w:eastAsia="zh-CN"/>
        </w:rPr>
        <w:t>。</w:t>
      </w:r>
    </w:p>
    <w:p w14:paraId="37C83BC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17.2.2预付款的扣回与还清</w:t>
      </w:r>
    </w:p>
    <w:p w14:paraId="17A95E2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预付款的扣回办法：</w:t>
      </w:r>
      <w:r>
        <w:rPr>
          <w:rFonts w:hint="eastAsia" w:asciiTheme="minorEastAsia" w:hAnsiTheme="minorEastAsia" w:eastAsiaTheme="minorEastAsia" w:cstheme="minorEastAsia"/>
          <w:u w:val="single"/>
          <w:lang w:eastAsia="zh-CN"/>
        </w:rPr>
        <w:t xml:space="preserve"> 预付款在进度款中不扣回，直接抵作工程款 </w:t>
      </w:r>
      <w:r>
        <w:rPr>
          <w:rFonts w:hint="eastAsia" w:asciiTheme="minorEastAsia" w:hAnsiTheme="minorEastAsia" w:eastAsiaTheme="minorEastAsia" w:cstheme="minorEastAsia"/>
          <w:lang w:eastAsia="zh-CN"/>
        </w:rPr>
        <w:t>。</w:t>
      </w:r>
    </w:p>
    <w:p w14:paraId="578E3F2F">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17.3工程进度付款</w:t>
      </w:r>
    </w:p>
    <w:p w14:paraId="071AC45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17.3.2进度付款申请单</w:t>
      </w:r>
    </w:p>
    <w:p w14:paraId="28EA33E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进度付款申请单的份数：</w:t>
      </w:r>
      <w:r>
        <w:rPr>
          <w:rFonts w:hint="eastAsia" w:asciiTheme="minorEastAsia" w:hAnsiTheme="minorEastAsia" w:eastAsiaTheme="minorEastAsia" w:cstheme="minorEastAsia"/>
          <w:u w:val="single"/>
          <w:lang w:eastAsia="zh-CN"/>
        </w:rPr>
        <w:t xml:space="preserve"> 一式六份 </w:t>
      </w:r>
      <w:r>
        <w:rPr>
          <w:rFonts w:hint="eastAsia" w:asciiTheme="minorEastAsia" w:hAnsiTheme="minorEastAsia" w:eastAsiaTheme="minorEastAsia" w:cstheme="minorEastAsia"/>
          <w:lang w:eastAsia="zh-CN"/>
        </w:rPr>
        <w:t>。</w:t>
      </w:r>
    </w:p>
    <w:p w14:paraId="3BD56AD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承包人报送监理人的进度付款申请单应包括下列内容：</w:t>
      </w:r>
    </w:p>
    <w:p w14:paraId="0570E97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（6）根据合同应增加和（或）扣减的其他内容金额：</w:t>
      </w:r>
      <w:r>
        <w:rPr>
          <w:rFonts w:hint="eastAsia" w:asciiTheme="minorEastAsia" w:hAnsiTheme="minorEastAsia" w:eastAsiaTheme="minorEastAsia" w:cstheme="minorEastAsia"/>
          <w:u w:val="single"/>
          <w:lang w:eastAsia="zh-CN"/>
        </w:rPr>
        <w:t xml:space="preserve">说明承包人认为自己在该付款周期内有权得到的款项，同时提交包括进度款报告在内的任何必要的计算书、清单或其他证明文件 </w:t>
      </w:r>
      <w:r>
        <w:rPr>
          <w:rFonts w:hint="eastAsia" w:asciiTheme="minorEastAsia" w:hAnsiTheme="minorEastAsia" w:eastAsiaTheme="minorEastAsia" w:cstheme="minorEastAsia"/>
          <w:lang w:eastAsia="zh-CN"/>
        </w:rPr>
        <w:t>。</w:t>
      </w:r>
    </w:p>
    <w:p w14:paraId="57B8490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17.3.3进度付款证书和支付时间</w:t>
      </w:r>
    </w:p>
    <w:p w14:paraId="53D6552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（2）逾期付款违约金的计算标准：</w:t>
      </w:r>
      <w:r>
        <w:rPr>
          <w:rFonts w:hint="eastAsia" w:asciiTheme="minorEastAsia" w:hAnsiTheme="minorEastAsia" w:eastAsiaTheme="minorEastAsia" w:cstheme="minorEastAsia"/>
          <w:u w:val="single"/>
          <w:lang w:eastAsia="zh-CN"/>
        </w:rPr>
        <w:t xml:space="preserve">按照中国人民银行发布的同期同类贷款利率计算 </w:t>
      </w:r>
      <w:r>
        <w:rPr>
          <w:rFonts w:hint="eastAsia" w:asciiTheme="minorEastAsia" w:hAnsiTheme="minorEastAsia" w:eastAsiaTheme="minorEastAsia" w:cstheme="minorEastAsia"/>
          <w:lang w:eastAsia="zh-CN"/>
        </w:rPr>
        <w:t>。</w:t>
      </w:r>
    </w:p>
    <w:p w14:paraId="608CA6A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逾期付款违约金的计算方法：</w:t>
      </w:r>
      <w:r>
        <w:rPr>
          <w:rFonts w:hint="eastAsia" w:asciiTheme="minorEastAsia" w:hAnsiTheme="minorEastAsia" w:eastAsiaTheme="minorEastAsia" w:cstheme="minorEastAsia"/>
          <w:u w:val="single"/>
          <w:lang w:eastAsia="zh-CN"/>
        </w:rPr>
        <w:t xml:space="preserve">逾期付款时间×中国人民银行发布的同期同类贷款利率×应付款项总金额 </w:t>
      </w:r>
      <w:r>
        <w:rPr>
          <w:rFonts w:hint="eastAsia" w:asciiTheme="minorEastAsia" w:hAnsiTheme="minorEastAsia" w:eastAsiaTheme="minorEastAsia" w:cstheme="minorEastAsia"/>
          <w:lang w:eastAsia="zh-CN"/>
        </w:rPr>
        <w:t>。</w:t>
      </w:r>
    </w:p>
    <w:p w14:paraId="0EE35D4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（4）进度付款涉及政府性资金的支付方法：</w:t>
      </w:r>
      <w:r>
        <w:rPr>
          <w:rFonts w:hint="eastAsia" w:asciiTheme="minorEastAsia" w:hAnsiTheme="minorEastAsia" w:eastAsiaTheme="minorEastAsia" w:cstheme="minorEastAsia"/>
          <w:u w:val="single"/>
          <w:lang w:eastAsia="zh-CN"/>
        </w:rPr>
        <w:t xml:space="preserve"> 工程量达到 50%时，支付至合同价款的50%。工程竣工验收合格后提交结算书及相关施工资料后支付至合同价款的 70%，停止付款；经政府审计完成后拨付到工程结算价款的 97%；剩余结算价的 3%作为质量保证金 </w:t>
      </w:r>
      <w:r>
        <w:rPr>
          <w:rFonts w:hint="eastAsia" w:asciiTheme="minorEastAsia" w:hAnsiTheme="minorEastAsia" w:eastAsiaTheme="minorEastAsia" w:cstheme="minorEastAsia"/>
          <w:lang w:eastAsia="zh-CN"/>
        </w:rPr>
        <w:t>。</w:t>
      </w:r>
    </w:p>
    <w:p w14:paraId="437ED84B">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17.4质量保证金</w:t>
      </w:r>
    </w:p>
    <w:p w14:paraId="743C8B1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17.4.1质量保证金处理</w:t>
      </w:r>
    </w:p>
    <w:p w14:paraId="51B1B78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（3）质量保证金形式：</w:t>
      </w:r>
      <w:r>
        <w:rPr>
          <w:rFonts w:hint="eastAsia" w:asciiTheme="minorEastAsia" w:hAnsiTheme="minorEastAsia" w:eastAsiaTheme="minorEastAsia" w:cstheme="minorEastAsia"/>
          <w:u w:val="single"/>
          <w:lang w:eastAsia="zh-CN"/>
        </w:rPr>
        <w:t>采用扣留质量保证金</w:t>
      </w:r>
      <w:r>
        <w:rPr>
          <w:rFonts w:hint="eastAsia" w:asciiTheme="minorEastAsia" w:hAnsiTheme="minorEastAsia" w:eastAsiaTheme="minorEastAsia" w:cstheme="minorEastAsia"/>
          <w:lang w:eastAsia="zh-CN"/>
        </w:rPr>
        <w:t>（采用银行保函担保或其他保函担保形式╱采用扣留质量保证金）。</w:t>
      </w:r>
    </w:p>
    <w:p w14:paraId="29DA370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质量保证金约定比例：</w:t>
      </w:r>
      <w:r>
        <w:rPr>
          <w:rFonts w:hint="eastAsia" w:asciiTheme="minorEastAsia" w:hAnsiTheme="minorEastAsia" w:eastAsiaTheme="minorEastAsia" w:cstheme="minorEastAsia"/>
          <w:u w:val="single"/>
          <w:lang w:eastAsia="zh-CN"/>
        </w:rPr>
        <w:t xml:space="preserve">工程结算总金额的 3% </w:t>
      </w:r>
      <w:r>
        <w:rPr>
          <w:rFonts w:hint="eastAsia" w:asciiTheme="minorEastAsia" w:hAnsiTheme="minorEastAsia" w:eastAsiaTheme="minorEastAsia" w:cstheme="minorEastAsia"/>
          <w:lang w:eastAsia="zh-CN"/>
        </w:rPr>
        <w:t>。</w:t>
      </w:r>
    </w:p>
    <w:p w14:paraId="337D7C28">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17.5竣工结算</w:t>
      </w:r>
    </w:p>
    <w:p w14:paraId="7010CCF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17.5.1竣工付款申请单</w:t>
      </w:r>
    </w:p>
    <w:p w14:paraId="4F950A8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（1）承包人提交竣工付款申请单的份数：</w:t>
      </w:r>
      <w:r>
        <w:rPr>
          <w:rFonts w:hint="eastAsia" w:asciiTheme="minorEastAsia" w:hAnsiTheme="minorEastAsia" w:eastAsiaTheme="minorEastAsia" w:cstheme="minorEastAsia"/>
          <w:u w:val="single"/>
          <w:lang w:eastAsia="zh-CN"/>
        </w:rPr>
        <w:t xml:space="preserve"> 一式六份 </w:t>
      </w:r>
      <w:r>
        <w:rPr>
          <w:rFonts w:hint="eastAsia" w:asciiTheme="minorEastAsia" w:hAnsiTheme="minorEastAsia" w:eastAsiaTheme="minorEastAsia" w:cstheme="minorEastAsia"/>
          <w:lang w:eastAsia="zh-CN"/>
        </w:rPr>
        <w:t>。</w:t>
      </w:r>
    </w:p>
    <w:p w14:paraId="23C1F0B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承包人提交竣工付款申请单的期限：</w:t>
      </w:r>
      <w:r>
        <w:rPr>
          <w:rFonts w:hint="eastAsia" w:asciiTheme="minorEastAsia" w:hAnsiTheme="minorEastAsia" w:eastAsiaTheme="minorEastAsia" w:cstheme="minorEastAsia"/>
          <w:u w:val="single"/>
          <w:lang w:eastAsia="zh-CN"/>
        </w:rPr>
        <w:t xml:space="preserve"> 在工程接收证书颁发后 14 天内 </w:t>
      </w:r>
      <w:r>
        <w:rPr>
          <w:rFonts w:hint="eastAsia" w:asciiTheme="minorEastAsia" w:hAnsiTheme="minorEastAsia" w:eastAsiaTheme="minorEastAsia" w:cstheme="minorEastAsia"/>
          <w:lang w:eastAsia="zh-CN"/>
        </w:rPr>
        <w:t>。</w:t>
      </w:r>
    </w:p>
    <w:p w14:paraId="623CE9EF">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（2）竣工付款申请单的其他内容：</w:t>
      </w:r>
      <w:r>
        <w:rPr>
          <w:rFonts w:hint="eastAsia" w:asciiTheme="minorEastAsia" w:hAnsiTheme="minorEastAsia" w:eastAsiaTheme="minorEastAsia" w:cstheme="minorEastAsia"/>
          <w:u w:val="single"/>
          <w:lang w:eastAsia="zh-CN"/>
        </w:rPr>
        <w:t xml:space="preserve">竣工结算总价、已支付的工程价款、应扣回的预付款、应扣留的质量保证金、应支付的竣工付款金额等 </w:t>
      </w:r>
      <w:r>
        <w:rPr>
          <w:rFonts w:hint="eastAsia" w:asciiTheme="minorEastAsia" w:hAnsiTheme="minorEastAsia" w:eastAsiaTheme="minorEastAsia" w:cstheme="minorEastAsia"/>
          <w:lang w:eastAsia="zh-CN"/>
        </w:rPr>
        <w:t>。</w:t>
      </w:r>
    </w:p>
    <w:p w14:paraId="55E751E9">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17.6最终结清</w:t>
      </w:r>
    </w:p>
    <w:p w14:paraId="263E3A8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17.6.1最终结清申请单</w:t>
      </w:r>
    </w:p>
    <w:p w14:paraId="3C59041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（1）承包人提交最终结清申请单的份数：</w:t>
      </w:r>
      <w:r>
        <w:rPr>
          <w:rFonts w:hint="eastAsia" w:asciiTheme="minorEastAsia" w:hAnsiTheme="minorEastAsia" w:eastAsiaTheme="minorEastAsia" w:cstheme="minorEastAsia"/>
          <w:u w:val="single"/>
          <w:lang w:eastAsia="zh-CN"/>
        </w:rPr>
        <w:t xml:space="preserve"> 一式六份 </w:t>
      </w:r>
      <w:r>
        <w:rPr>
          <w:rFonts w:hint="eastAsia" w:asciiTheme="minorEastAsia" w:hAnsiTheme="minorEastAsia" w:eastAsiaTheme="minorEastAsia" w:cstheme="minorEastAsia"/>
          <w:lang w:eastAsia="zh-CN"/>
        </w:rPr>
        <w:t>。</w:t>
      </w:r>
    </w:p>
    <w:p w14:paraId="3DFE000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承包人提交最终结清申请单的期限：</w:t>
      </w:r>
      <w:r>
        <w:rPr>
          <w:rFonts w:hint="eastAsia" w:asciiTheme="minorEastAsia" w:hAnsiTheme="minorEastAsia" w:eastAsiaTheme="minorEastAsia" w:cstheme="minorEastAsia"/>
          <w:u w:val="single"/>
          <w:lang w:eastAsia="zh-CN"/>
        </w:rPr>
        <w:t xml:space="preserve">在缺陷责任期终止证书颁发后 28 天内 </w:t>
      </w:r>
      <w:r>
        <w:rPr>
          <w:rFonts w:hint="eastAsia" w:asciiTheme="minorEastAsia" w:hAnsiTheme="minorEastAsia" w:eastAsiaTheme="minorEastAsia" w:cstheme="minorEastAsia"/>
          <w:lang w:eastAsia="zh-CN"/>
        </w:rPr>
        <w:t>发包人向承包人</w:t>
      </w:r>
      <w:r>
        <w:rPr>
          <w:rFonts w:hint="eastAsia" w:asciiTheme="minorEastAsia" w:hAnsiTheme="minorEastAsia" w:eastAsiaTheme="minorEastAsia" w:cstheme="minorEastAsia"/>
          <w:u w:val="single"/>
          <w:lang w:eastAsia="zh-CN"/>
        </w:rPr>
        <w:t xml:space="preserve"> 不支付 </w:t>
      </w:r>
      <w:r>
        <w:rPr>
          <w:rFonts w:hint="eastAsia" w:asciiTheme="minorEastAsia" w:hAnsiTheme="minorEastAsia" w:eastAsiaTheme="minorEastAsia" w:cstheme="minorEastAsia"/>
          <w:lang w:eastAsia="zh-CN"/>
        </w:rPr>
        <w:t>（支付/ 不支付）质量保证金利息。</w:t>
      </w:r>
    </w:p>
    <w:p w14:paraId="5452FB8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发包人向承包人支付质量保证金利息的，利息计算方法：</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0E896496">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18.竣工验收</w:t>
      </w:r>
    </w:p>
    <w:p w14:paraId="47E4747B">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18.2竣工验收申请报告</w:t>
      </w:r>
    </w:p>
    <w:p w14:paraId="2255700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（2）承包人负责整理和提交的竣工验收资料具体内容：</w:t>
      </w:r>
      <w:r>
        <w:rPr>
          <w:rFonts w:hint="eastAsia" w:asciiTheme="minorEastAsia" w:hAnsiTheme="minorEastAsia" w:eastAsiaTheme="minorEastAsia" w:cstheme="minorEastAsia"/>
          <w:u w:val="single"/>
          <w:lang w:eastAsia="zh-CN"/>
        </w:rPr>
        <w:t>在竣工验收前 30 个工作日内须向发包人提供相关行政主管部门验收备案所用的竣工资料及图纸；在工程竣工验收后 15 个工作日内提交竣工资料及图纸，具体要求见技术规范；竣工资料及图纸（应符合城建档案馆的要求）的费用由承包人承担</w:t>
      </w:r>
      <w:r>
        <w:rPr>
          <w:rFonts w:hint="eastAsia" w:asciiTheme="minorEastAsia" w:hAnsiTheme="minorEastAsia" w:eastAsiaTheme="minorEastAsia" w:cstheme="minorEastAsia"/>
          <w:lang w:eastAsia="zh-CN"/>
        </w:rPr>
        <w:t>。</w:t>
      </w:r>
    </w:p>
    <w:p w14:paraId="42B83C4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竣工验收资料的份数：</w:t>
      </w:r>
      <w:r>
        <w:rPr>
          <w:rFonts w:hint="eastAsia" w:asciiTheme="minorEastAsia" w:hAnsiTheme="minorEastAsia" w:eastAsiaTheme="minorEastAsia" w:cstheme="minorEastAsia"/>
          <w:u w:val="single"/>
          <w:lang w:eastAsia="zh-CN"/>
        </w:rPr>
        <w:t xml:space="preserve"> 一式六份 </w:t>
      </w:r>
      <w:r>
        <w:rPr>
          <w:rFonts w:hint="eastAsia" w:asciiTheme="minorEastAsia" w:hAnsiTheme="minorEastAsia" w:eastAsiaTheme="minorEastAsia" w:cstheme="minorEastAsia"/>
          <w:lang w:eastAsia="zh-CN"/>
        </w:rPr>
        <w:t>。</w:t>
      </w:r>
    </w:p>
    <w:p w14:paraId="30ED20F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竣工验收资料的费用支付方式：</w:t>
      </w:r>
      <w:r>
        <w:rPr>
          <w:rFonts w:hint="eastAsia" w:asciiTheme="minorEastAsia" w:hAnsiTheme="minorEastAsia" w:eastAsiaTheme="minorEastAsia" w:cstheme="minorEastAsia"/>
          <w:u w:val="single"/>
          <w:lang w:eastAsia="zh-CN"/>
        </w:rPr>
        <w:t xml:space="preserve"> 由承包人承担 </w:t>
      </w:r>
      <w:r>
        <w:rPr>
          <w:rFonts w:hint="eastAsia" w:asciiTheme="minorEastAsia" w:hAnsiTheme="minorEastAsia" w:eastAsiaTheme="minorEastAsia" w:cstheme="minorEastAsia"/>
          <w:lang w:eastAsia="zh-CN"/>
        </w:rPr>
        <w:t>。</w:t>
      </w:r>
    </w:p>
    <w:p w14:paraId="1415C3C0">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18.5施工期运行</w:t>
      </w:r>
    </w:p>
    <w:p w14:paraId="22035C71">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18.5.1需要施工期运行的单位工程或设备安装工程：</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75FE1DA9">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18.8施工队伍的撤离</w:t>
      </w:r>
    </w:p>
    <w:p w14:paraId="30C4C89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18.8.3缺陷责任期满时，承包人在施工场地保留的人员和施工设备最终撤离的期限：</w:t>
      </w:r>
      <w:r>
        <w:rPr>
          <w:rFonts w:hint="eastAsia" w:asciiTheme="minorEastAsia" w:hAnsiTheme="minorEastAsia" w:eastAsiaTheme="minorEastAsia" w:cstheme="minorEastAsia"/>
          <w:u w:val="single"/>
          <w:lang w:eastAsia="zh-CN"/>
        </w:rPr>
        <w:t>10 天内</w:t>
      </w:r>
      <w:r>
        <w:rPr>
          <w:rFonts w:hint="eastAsia" w:asciiTheme="minorEastAsia" w:hAnsiTheme="minorEastAsia" w:eastAsiaTheme="minorEastAsia" w:cstheme="minorEastAsia"/>
          <w:lang w:eastAsia="zh-CN"/>
        </w:rPr>
        <w:t>。</w:t>
      </w:r>
    </w:p>
    <w:p w14:paraId="08502DCA">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18.9中间验收</w:t>
      </w:r>
    </w:p>
    <w:p w14:paraId="06F94533">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18.9.1本工程需要进行中间验收的部位：</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23E06C7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18.9.2验收不合格的，承包人在</w:t>
      </w:r>
      <w:r>
        <w:rPr>
          <w:rFonts w:hint="eastAsia" w:asciiTheme="minorEastAsia" w:hAnsiTheme="minorEastAsia" w:eastAsiaTheme="minorEastAsia" w:cstheme="minorEastAsia"/>
          <w:u w:val="single"/>
          <w:lang w:eastAsia="zh-CN"/>
        </w:rPr>
        <w:t xml:space="preserve"> 7 天内</w:t>
      </w:r>
      <w:r>
        <w:rPr>
          <w:rFonts w:hint="eastAsia" w:asciiTheme="minorEastAsia" w:hAnsiTheme="minorEastAsia" w:eastAsiaTheme="minorEastAsia" w:cstheme="minorEastAsia"/>
          <w:lang w:eastAsia="zh-CN"/>
        </w:rPr>
        <w:t>期限内进行修改后重新验收。</w:t>
      </w:r>
    </w:p>
    <w:p w14:paraId="73AD5715">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19.缺陷责任与保修责任</w:t>
      </w:r>
    </w:p>
    <w:p w14:paraId="5BF2C2A1">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19.7保修责任</w:t>
      </w:r>
    </w:p>
    <w:p w14:paraId="0B217A0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19.7.1工程质量保修范围：</w:t>
      </w:r>
      <w:r>
        <w:rPr>
          <w:rFonts w:hint="eastAsia" w:asciiTheme="minorEastAsia" w:hAnsiTheme="minorEastAsia" w:eastAsiaTheme="minorEastAsia" w:cstheme="minorEastAsia"/>
          <w:u w:val="single"/>
          <w:lang w:eastAsia="zh-CN"/>
        </w:rPr>
        <w:t xml:space="preserve"> 按《建设工程质量管理条例》相关规定执行 </w:t>
      </w:r>
      <w:r>
        <w:rPr>
          <w:rFonts w:hint="eastAsia" w:asciiTheme="minorEastAsia" w:hAnsiTheme="minorEastAsia" w:eastAsiaTheme="minorEastAsia" w:cstheme="minorEastAsia"/>
          <w:lang w:eastAsia="zh-CN"/>
        </w:rPr>
        <w:t>。</w:t>
      </w:r>
    </w:p>
    <w:p w14:paraId="1E53025C">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工程质量保修期限：</w:t>
      </w:r>
      <w:r>
        <w:rPr>
          <w:rFonts w:hint="eastAsia" w:asciiTheme="minorEastAsia" w:hAnsiTheme="minorEastAsia" w:eastAsiaTheme="minorEastAsia" w:cstheme="minorEastAsia"/>
          <w:u w:val="single"/>
          <w:lang w:eastAsia="zh-CN"/>
        </w:rPr>
        <w:t xml:space="preserve"> 按《建设工程质量管理条例》相关规定执行 </w:t>
      </w:r>
      <w:r>
        <w:rPr>
          <w:rFonts w:hint="eastAsia" w:asciiTheme="minorEastAsia" w:hAnsiTheme="minorEastAsia" w:eastAsiaTheme="minorEastAsia" w:cstheme="minorEastAsia"/>
          <w:lang w:eastAsia="zh-CN"/>
        </w:rPr>
        <w:t>。</w:t>
      </w:r>
    </w:p>
    <w:p w14:paraId="718E5684">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工程质量保修责任：</w:t>
      </w:r>
      <w:r>
        <w:rPr>
          <w:rFonts w:hint="eastAsia" w:asciiTheme="minorEastAsia" w:hAnsiTheme="minorEastAsia" w:eastAsiaTheme="minorEastAsia" w:cstheme="minorEastAsia"/>
          <w:u w:val="single"/>
          <w:lang w:eastAsia="zh-CN"/>
        </w:rPr>
        <w:t>①属于保修范围、内容的项目，承包人应当在接到保修通知之日起 7 天内派人保修。承包人不在约定期限内派人保修的，发包人可以委托他人修理。②发生紧急抢修事故的，承包人在接到事故通知后，应当立即到达事故现场抢修。③质量保修完成后，由发包人组织验收</w:t>
      </w:r>
      <w:r>
        <w:rPr>
          <w:rFonts w:hint="eastAsia" w:asciiTheme="minorEastAsia" w:hAnsiTheme="minorEastAsia" w:eastAsiaTheme="minorEastAsia" w:cstheme="minorEastAsia"/>
          <w:lang w:eastAsia="zh-CN"/>
        </w:rPr>
        <w:t>。</w:t>
      </w:r>
    </w:p>
    <w:p w14:paraId="7C99F0A6">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20.保险</w:t>
      </w:r>
    </w:p>
    <w:p w14:paraId="38B20352">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20.1工程保险</w:t>
      </w:r>
    </w:p>
    <w:p w14:paraId="203633BD">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本工程</w:t>
      </w:r>
      <w:r>
        <w:rPr>
          <w:rFonts w:hint="eastAsia" w:asciiTheme="minorEastAsia" w:hAnsiTheme="minorEastAsia" w:eastAsiaTheme="minorEastAsia" w:cstheme="minorEastAsia"/>
          <w:u w:val="single"/>
          <w:lang w:eastAsia="zh-CN"/>
        </w:rPr>
        <w:t>不投保</w:t>
      </w:r>
      <w:r>
        <w:rPr>
          <w:rFonts w:hint="eastAsia" w:asciiTheme="minorEastAsia" w:hAnsiTheme="minorEastAsia" w:eastAsiaTheme="minorEastAsia" w:cstheme="minorEastAsia"/>
          <w:lang w:eastAsia="zh-CN"/>
        </w:rPr>
        <w:t xml:space="preserve"> （投保/不投保）工程保险。投保工程保险时，险种为：</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，并符合以下约定：</w:t>
      </w:r>
    </w:p>
    <w:p w14:paraId="5A6B900F">
      <w:pPr>
        <w:pStyle w:val="3"/>
        <w:numPr>
          <w:ilvl w:val="0"/>
          <w:numId w:val="4"/>
        </w:numPr>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投保人：</w:t>
      </w:r>
      <w:r>
        <w:rPr>
          <w:rFonts w:hint="eastAsia" w:asciiTheme="minorEastAsia" w:hAnsiTheme="minorEastAsia" w:eastAsiaTheme="minorEastAsia" w:cstheme="minorEastAsia"/>
          <w:u w:val="single"/>
          <w:lang w:eastAsia="zh-CN"/>
        </w:rPr>
        <w:t xml:space="preserve">  </w:t>
      </w:r>
      <w:r>
        <w:rPr>
          <w:rFonts w:hint="eastAsia" w:asciiTheme="minorEastAsia" w:hAnsiTheme="minorEastAsia" w:eastAsiaTheme="minorEastAsia" w:cstheme="minorEastAsia"/>
          <w:u w:val="single"/>
        </w:rPr>
        <w:t>/</w:t>
      </w:r>
      <w:r>
        <w:rPr>
          <w:rFonts w:hint="eastAsia" w:asciiTheme="minorEastAsia" w:hAnsiTheme="minorEastAsia" w:eastAsiaTheme="minorEastAsia" w:cstheme="minorEastAsia"/>
          <w:u w:val="single"/>
          <w:lang w:eastAsia="zh-CN"/>
        </w:rPr>
        <w:t xml:space="preserve">  </w:t>
      </w:r>
      <w:r>
        <w:rPr>
          <w:rFonts w:hint="eastAsia" w:asciiTheme="minorEastAsia" w:hAnsiTheme="minorEastAsia" w:eastAsiaTheme="minorEastAsia" w:cstheme="minorEastAsia"/>
          <w:lang w:eastAsia="zh-CN"/>
        </w:rPr>
        <w:t>。</w:t>
      </w:r>
    </w:p>
    <w:p w14:paraId="6B82645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rPr>
        <w:t>（2）投保内容：</w:t>
      </w:r>
      <w:r>
        <w:rPr>
          <w:rFonts w:hint="eastAsia" w:asciiTheme="minorEastAsia" w:hAnsiTheme="minorEastAsia" w:eastAsiaTheme="minorEastAsia" w:cstheme="minorEastAsia"/>
          <w:u w:val="single"/>
          <w:lang w:eastAsia="zh-CN"/>
        </w:rPr>
        <w:t xml:space="preserve">  </w:t>
      </w:r>
      <w:r>
        <w:rPr>
          <w:rFonts w:hint="eastAsia" w:asciiTheme="minorEastAsia" w:hAnsiTheme="minorEastAsia" w:eastAsiaTheme="minorEastAsia" w:cstheme="minorEastAsia"/>
          <w:u w:val="single"/>
        </w:rPr>
        <w:t>/</w:t>
      </w:r>
      <w:r>
        <w:rPr>
          <w:rFonts w:hint="eastAsia" w:asciiTheme="minorEastAsia" w:hAnsiTheme="minorEastAsia" w:eastAsiaTheme="minorEastAsia" w:cstheme="minorEastAsia"/>
          <w:u w:val="single"/>
          <w:lang w:eastAsia="zh-CN"/>
        </w:rPr>
        <w:t xml:space="preserve">  </w:t>
      </w:r>
      <w:r>
        <w:rPr>
          <w:rFonts w:hint="eastAsia" w:asciiTheme="minorEastAsia" w:hAnsiTheme="minorEastAsia" w:eastAsiaTheme="minorEastAsia" w:cstheme="minorEastAsia"/>
          <w:lang w:eastAsia="zh-CN"/>
        </w:rPr>
        <w:t>。</w:t>
      </w:r>
    </w:p>
    <w:p w14:paraId="04505618">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（3）保险费率：由投保人与合同双方同意的保险人商定。</w:t>
      </w:r>
    </w:p>
    <w:p w14:paraId="19038D32">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（4）保险金额：</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384C6CAA">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（5）保险期限：</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66F183C2">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20.4第三者责任险</w:t>
      </w:r>
    </w:p>
    <w:p w14:paraId="5A5886B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20.4.2保险金额：</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，保险费率由承包人与发包人同意的保险人商定，相关保险费由</w:t>
      </w:r>
      <w:r>
        <w:rPr>
          <w:rFonts w:hint="eastAsia" w:asciiTheme="minorEastAsia" w:hAnsiTheme="minorEastAsia" w:eastAsiaTheme="minorEastAsia" w:cstheme="minorEastAsia"/>
          <w:u w:val="single"/>
          <w:lang w:eastAsia="zh-CN"/>
        </w:rPr>
        <w:t xml:space="preserve">  /</w:t>
      </w:r>
      <w:r>
        <w:rPr>
          <w:rFonts w:hint="eastAsia" w:asciiTheme="minorEastAsia" w:hAnsiTheme="minorEastAsia" w:eastAsiaTheme="minorEastAsia" w:cstheme="minorEastAsia"/>
          <w:lang w:eastAsia="zh-CN"/>
        </w:rPr>
        <w:t xml:space="preserve"> 承担。</w:t>
      </w:r>
    </w:p>
    <w:p w14:paraId="1133E648">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20.5其他保险</w:t>
      </w:r>
    </w:p>
    <w:p w14:paraId="0F16118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承包人应为其施工设备、进场材料和工程设备等办理的保险：</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5CAC2D4E">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20.6对各项保险的一般要求</w:t>
      </w:r>
    </w:p>
    <w:p w14:paraId="5452F66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20.6.1保险凭证</w:t>
      </w:r>
    </w:p>
    <w:p w14:paraId="0DC4C5C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承包人向发包人提交各项保险生效的证据和保险单副本的期限：</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50E4721B">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20.6.4保险金不足的补偿</w:t>
      </w:r>
    </w:p>
    <w:p w14:paraId="66FA5797">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保险金不足以补偿损失时，承包人和发包人负责补偿的责任分摊：</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2CFF1745">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21.不可抗力</w:t>
      </w:r>
    </w:p>
    <w:p w14:paraId="512C7C9F">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21.1不可抗力的确认</w:t>
      </w:r>
    </w:p>
    <w:p w14:paraId="32B5AF56">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21.1.1合同条款通用部分第 21.1.1 项约定的不可抗力以外的其他情形：</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7F144C55">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不可抗力的等级范围约定：</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48C14DC4">
      <w:pPr>
        <w:pStyle w:val="3"/>
        <w:spacing w:line="360" w:lineRule="auto"/>
        <w:ind w:firstLine="420" w:firstLineChars="200"/>
        <w:jc w:val="both"/>
        <w:outlineLvl w:val="1"/>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24.争议的解决</w:t>
      </w:r>
    </w:p>
    <w:p w14:paraId="3AD13FD4">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24.1争议的解决方式</w:t>
      </w:r>
    </w:p>
    <w:p w14:paraId="088A89E0">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因本合同引起的或与本合同有关的任何争议，合同双方友好协商不成、不愿提请争议组评审或者不愿接受争议评审组意见的，选择下列第</w:t>
      </w:r>
      <w:r>
        <w:rPr>
          <w:rFonts w:hint="eastAsia" w:asciiTheme="minorEastAsia" w:hAnsiTheme="minorEastAsia" w:eastAsiaTheme="minorEastAsia" w:cstheme="minorEastAsia"/>
          <w:u w:val="single"/>
          <w:lang w:eastAsia="zh-CN"/>
        </w:rPr>
        <w:t xml:space="preserve"> 贰 </w:t>
      </w:r>
      <w:r>
        <w:rPr>
          <w:rFonts w:hint="eastAsia" w:asciiTheme="minorEastAsia" w:hAnsiTheme="minorEastAsia" w:eastAsiaTheme="minorEastAsia" w:cstheme="minorEastAsia"/>
          <w:lang w:eastAsia="zh-CN"/>
        </w:rPr>
        <w:t>种方式解决：</w:t>
      </w:r>
    </w:p>
    <w:p w14:paraId="45D81264">
      <w:pPr>
        <w:pStyle w:val="3"/>
        <w:tabs>
          <w:tab w:val="left" w:pos="529"/>
        </w:tabs>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u w:val="single"/>
          <w:lang w:eastAsia="zh-CN"/>
        </w:rPr>
        <w:tab/>
      </w:r>
      <w:r>
        <w:rPr>
          <w:rFonts w:hint="eastAsia" w:asciiTheme="minorEastAsia" w:hAnsiTheme="minorEastAsia" w:eastAsiaTheme="minorEastAsia" w:cstheme="minorEastAsia"/>
          <w:u w:val="single"/>
          <w:lang w:eastAsia="zh-CN"/>
        </w:rPr>
        <w:t>（壹）</w:t>
      </w:r>
      <w:r>
        <w:rPr>
          <w:rFonts w:hint="eastAsia" w:asciiTheme="minorEastAsia" w:hAnsiTheme="minorEastAsia" w:eastAsiaTheme="minorEastAsia" w:cstheme="minorEastAsia"/>
          <w:lang w:eastAsia="zh-CN"/>
        </w:rPr>
        <w:t>提请 仲裁委员会按照该会仲裁规则进行仲裁，仲裁裁决是终局的，对合同双方均有约束力。</w:t>
      </w:r>
    </w:p>
    <w:p w14:paraId="0D467321">
      <w:pPr>
        <w:pStyle w:val="3"/>
        <w:tabs>
          <w:tab w:val="left" w:pos="529"/>
        </w:tabs>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u w:val="single"/>
          <w:lang w:eastAsia="zh-CN"/>
        </w:rPr>
        <w:tab/>
      </w:r>
      <w:r>
        <w:rPr>
          <w:rFonts w:hint="eastAsia" w:asciiTheme="minorEastAsia" w:hAnsiTheme="minorEastAsia" w:eastAsiaTheme="minorEastAsia" w:cstheme="minorEastAsia"/>
          <w:u w:val="single"/>
          <w:lang w:eastAsia="zh-CN"/>
        </w:rPr>
        <w:t>（贰）</w:t>
      </w:r>
      <w:r>
        <w:rPr>
          <w:rFonts w:hint="eastAsia" w:asciiTheme="minorEastAsia" w:hAnsiTheme="minorEastAsia" w:eastAsiaTheme="minorEastAsia" w:cstheme="minorEastAsia"/>
          <w:lang w:eastAsia="zh-CN"/>
        </w:rPr>
        <w:t>向</w:t>
      </w:r>
      <w:del w:id="43" w:author="BB" w:date="2026-08-25T20:31:00Z">
        <w:r>
          <w:rPr>
            <w:rFonts w:hint="eastAsia" w:asciiTheme="minorEastAsia" w:hAnsiTheme="minorEastAsia" w:eastAsiaTheme="minorEastAsia" w:cstheme="minorEastAsia"/>
            <w:lang w:eastAsia="zh-CN"/>
          </w:rPr>
          <w:delText>有管辖权的</w:delText>
        </w:r>
      </w:del>
      <w:ins w:id="44" w:author="BB" w:date="2026-08-25T20:31:00Z">
        <w:r>
          <w:rPr>
            <w:rFonts w:hint="eastAsia" w:asciiTheme="minorEastAsia" w:hAnsiTheme="minorEastAsia" w:eastAsiaTheme="minorEastAsia" w:cstheme="minorEastAsia"/>
            <w:lang w:eastAsia="zh-CN"/>
          </w:rPr>
          <w:t>北京市昌平区</w:t>
        </w:r>
      </w:ins>
      <w:r>
        <w:rPr>
          <w:rFonts w:hint="eastAsia" w:asciiTheme="minorEastAsia" w:hAnsiTheme="minorEastAsia" w:eastAsiaTheme="minorEastAsia" w:cstheme="minorEastAsia"/>
          <w:lang w:eastAsia="zh-CN"/>
        </w:rPr>
        <w:t>人民法院提起诉讼。</w:t>
      </w:r>
    </w:p>
    <w:p w14:paraId="62BB6292">
      <w:pPr>
        <w:pStyle w:val="3"/>
        <w:spacing w:line="360" w:lineRule="auto"/>
        <w:ind w:firstLine="420" w:firstLineChars="200"/>
        <w:jc w:val="both"/>
        <w:outlineLvl w:val="2"/>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24.3争议评审</w:t>
      </w:r>
    </w:p>
    <w:p w14:paraId="49C173F9">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24.3.4争议评审组邀请合同双方代表人和有关人员举行调查会的期限：</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1D8AF7BE">
      <w:pPr>
        <w:pStyle w:val="3"/>
        <w:spacing w:line="360" w:lineRule="auto"/>
        <w:ind w:firstLine="420" w:firstLineChars="200"/>
        <w:jc w:val="both"/>
        <w:rPr>
          <w:rFonts w:hint="eastAsia" w:asciiTheme="minorEastAsia" w:hAnsiTheme="minorEastAsia" w:eastAsiaTheme="minorEastAsia" w:cstheme="minorEastAsia"/>
          <w:lang w:eastAsia="zh-CN"/>
        </w:rPr>
      </w:pPr>
      <w:r>
        <w:rPr>
          <w:rFonts w:hint="eastAsia" w:asciiTheme="minorEastAsia" w:hAnsiTheme="minorEastAsia" w:eastAsiaTheme="minorEastAsia" w:cstheme="minorEastAsia"/>
          <w:lang w:eastAsia="zh-CN"/>
        </w:rPr>
        <w:t>24.3.5争议评审组在调查会后作出争议评审意见的期限：</w:t>
      </w:r>
      <w:r>
        <w:rPr>
          <w:rFonts w:hint="eastAsia" w:asciiTheme="minorEastAsia" w:hAnsiTheme="minorEastAsia" w:eastAsiaTheme="minorEastAsia" w:cstheme="minorEastAsia"/>
          <w:u w:val="single"/>
          <w:lang w:eastAsia="zh-CN"/>
        </w:rPr>
        <w:t xml:space="preserve">  / </w:t>
      </w:r>
      <w:r>
        <w:rPr>
          <w:rFonts w:hint="eastAsia" w:asciiTheme="minorEastAsia" w:hAnsiTheme="minorEastAsia" w:eastAsiaTheme="minorEastAsia" w:cstheme="minorEastAsia"/>
          <w:lang w:eastAsia="zh-CN"/>
        </w:rPr>
        <w:t>。</w:t>
      </w:r>
    </w:p>
    <w:p w14:paraId="774EF728">
      <w:pPr>
        <w:pStyle w:val="3"/>
        <w:spacing w:line="360" w:lineRule="auto"/>
        <w:jc w:val="both"/>
        <w:rPr>
          <w:rFonts w:hint="eastAsia" w:asciiTheme="minorEastAsia" w:hAnsiTheme="minorEastAsia" w:eastAsiaTheme="minorEastAsia" w:cstheme="minorEastAsia"/>
          <w:lang w:eastAsia="zh-CN"/>
        </w:rPr>
        <w:sectPr>
          <w:footerReference r:id="rId9" w:type="default"/>
          <w:pgSz w:w="11906" w:h="16839"/>
          <w:pgMar w:top="1430" w:right="1457" w:bottom="1197" w:left="1464" w:header="0" w:footer="963" w:gutter="0"/>
          <w:cols w:space="720" w:num="1"/>
        </w:sectPr>
      </w:pPr>
    </w:p>
    <w:p w14:paraId="2B6CB025">
      <w:pPr>
        <w:pStyle w:val="3"/>
        <w:spacing w:before="144" w:line="219" w:lineRule="auto"/>
        <w:ind w:left="28"/>
        <w:outlineLvl w:val="1"/>
        <w:rPr>
          <w:rFonts w:hint="eastAsia"/>
          <w:sz w:val="24"/>
          <w:szCs w:val="24"/>
          <w:lang w:eastAsia="zh-CN"/>
        </w:rPr>
      </w:pPr>
      <w:r>
        <w:rPr>
          <w:sz w:val="24"/>
          <w:szCs w:val="24"/>
          <w:lang w:eastAsia="zh-CN"/>
        </w:rPr>
        <w:t>附件一：质量保修书格式</w:t>
      </w:r>
    </w:p>
    <w:p w14:paraId="03AE439A">
      <w:pPr>
        <w:tabs>
          <w:tab w:val="left" w:pos="3855"/>
        </w:tabs>
        <w:spacing w:line="360" w:lineRule="auto"/>
        <w:ind w:firstLine="560" w:firstLineChars="200"/>
        <w:jc w:val="center"/>
        <w:rPr>
          <w:rFonts w:ascii="宋体"/>
          <w:b/>
          <w:color w:val="000000" w:themeColor="text1"/>
          <w:sz w:val="28"/>
          <w:lang w:eastAsia="zh-CN"/>
          <w14:textFill>
            <w14:solidFill>
              <w14:schemeClr w14:val="tx1"/>
            </w14:solidFill>
          </w14:textFill>
        </w:rPr>
      </w:pPr>
      <w:r>
        <w:rPr>
          <w:rFonts w:hint="eastAsia" w:ascii="宋体" w:hAnsi="宋体"/>
          <w:b/>
          <w:color w:val="000000" w:themeColor="text1"/>
          <w:sz w:val="28"/>
          <w:lang w:eastAsia="zh-CN"/>
          <w14:textFill>
            <w14:solidFill>
              <w14:schemeClr w14:val="tx1"/>
            </w14:solidFill>
          </w14:textFill>
        </w:rPr>
        <w:t>房屋建筑工程质量保修书</w:t>
      </w:r>
    </w:p>
    <w:p w14:paraId="4F641B59">
      <w:pPr>
        <w:pStyle w:val="3"/>
        <w:spacing w:before="144" w:line="219" w:lineRule="auto"/>
        <w:ind w:left="28"/>
        <w:outlineLvl w:val="1"/>
        <w:rPr>
          <w:rFonts w:hint="eastAsia"/>
          <w:sz w:val="24"/>
          <w:szCs w:val="24"/>
          <w:lang w:eastAsia="zh-CN"/>
        </w:rPr>
      </w:pPr>
    </w:p>
    <w:p w14:paraId="4E7A0C35">
      <w:pPr>
        <w:spacing w:line="360" w:lineRule="auto"/>
        <w:rPr>
          <w:rFonts w:ascii="宋体"/>
          <w:color w:val="000000" w:themeColor="text1"/>
          <w:u w:val="single"/>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发包人：</w:t>
      </w:r>
      <w:r>
        <w:rPr>
          <w:rFonts w:ascii="宋体" w:hAnsi="宋体"/>
          <w:color w:val="000000" w:themeColor="text1"/>
          <w:u w:val="single"/>
          <w:lang w:eastAsia="zh-CN"/>
          <w14:textFill>
            <w14:solidFill>
              <w14:schemeClr w14:val="tx1"/>
            </w14:solidFill>
          </w14:textFill>
        </w:rPr>
        <w:t xml:space="preserve">   </w:t>
      </w:r>
      <w:r>
        <w:rPr>
          <w:rFonts w:hint="eastAsia" w:asciiTheme="minorEastAsia" w:hAnsiTheme="minorEastAsia" w:eastAsiaTheme="minorEastAsia" w:cstheme="minorEastAsia"/>
          <w:bCs/>
          <w:u w:val="single"/>
          <w:lang w:eastAsia="zh-CN"/>
        </w:rPr>
        <w:t>北京交通职业技术学院</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w:t>
      </w:r>
      <w:r>
        <w:rPr>
          <w:rFonts w:ascii="宋体" w:hAnsi="宋体"/>
          <w:color w:val="000000" w:themeColor="text1"/>
          <w:u w:val="single"/>
          <w:lang w:eastAsia="zh-CN"/>
          <w14:textFill>
            <w14:solidFill>
              <w14:schemeClr w14:val="tx1"/>
            </w14:solidFill>
          </w14:textFill>
        </w:rPr>
        <w:t xml:space="preserve">       </w:t>
      </w:r>
      <w:r>
        <w:rPr>
          <w:rFonts w:hint="eastAsia" w:ascii="宋体" w:hAnsi="宋体"/>
          <w:color w:val="000000" w:themeColor="text1"/>
          <w:u w:val="single"/>
          <w:lang w:eastAsia="zh-CN"/>
          <w14:textFill>
            <w14:solidFill>
              <w14:schemeClr w14:val="tx1"/>
            </w14:solidFill>
          </w14:textFill>
        </w:rPr>
        <w:t xml:space="preserve"> </w:t>
      </w:r>
      <w:r>
        <w:rPr>
          <w:rFonts w:hint="eastAsia" w:ascii="宋体" w:hAnsi="宋体" w:eastAsia="宋体"/>
          <w:color w:val="000000" w:themeColor="text1"/>
          <w:u w:val="single"/>
          <w:lang w:eastAsia="zh-CN"/>
          <w14:textFill>
            <w14:solidFill>
              <w14:schemeClr w14:val="tx1"/>
            </w14:solidFill>
          </w14:textFill>
        </w:rPr>
        <w:t xml:space="preserve">   </w:t>
      </w:r>
      <w:r>
        <w:rPr>
          <w:rFonts w:ascii="宋体" w:hAnsi="宋体"/>
          <w:color w:val="000000" w:themeColor="text1"/>
          <w:u w:val="single"/>
          <w:lang w:eastAsia="zh-CN"/>
          <w14:textFill>
            <w14:solidFill>
              <w14:schemeClr w14:val="tx1"/>
            </w14:solidFill>
          </w14:textFill>
        </w:rPr>
        <w:t xml:space="preserve">   </w:t>
      </w:r>
    </w:p>
    <w:p w14:paraId="3B333627">
      <w:pPr>
        <w:spacing w:line="360" w:lineRule="auto"/>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承包人：</w:t>
      </w:r>
      <w:r>
        <w:rPr>
          <w:rFonts w:ascii="宋体" w:hAnsi="宋体"/>
          <w:color w:val="000000" w:themeColor="text1"/>
          <w:u w:val="single"/>
          <w:lang w:eastAsia="zh-CN"/>
          <w14:textFill>
            <w14:solidFill>
              <w14:schemeClr w14:val="tx1"/>
            </w14:solidFill>
          </w14:textFill>
        </w:rPr>
        <w:t xml:space="preserve">   </w:t>
      </w:r>
      <w:r>
        <w:rPr>
          <w:rFonts w:hint="eastAsia" w:asciiTheme="minorEastAsia" w:hAnsiTheme="minorEastAsia" w:eastAsiaTheme="minorEastAsia" w:cstheme="minorEastAsia"/>
          <w:bCs/>
          <w:u w:val="single"/>
          <w:lang w:eastAsia="zh-CN"/>
        </w:rPr>
        <w:t>北京长安建筑工程有限公司</w:t>
      </w:r>
      <w:r>
        <w:rPr>
          <w:rFonts w:hint="eastAsia" w:ascii="宋体" w:hAnsi="宋体"/>
          <w:color w:val="000000" w:themeColor="text1"/>
          <w:u w:val="single"/>
          <w:lang w:eastAsia="zh-CN"/>
          <w14:textFill>
            <w14:solidFill>
              <w14:schemeClr w14:val="tx1"/>
            </w14:solidFill>
          </w14:textFill>
        </w:rPr>
        <w:t xml:space="preserve">  </w:t>
      </w:r>
      <w:r>
        <w:rPr>
          <w:rFonts w:ascii="宋体" w:hAnsi="宋体"/>
          <w:color w:val="000000" w:themeColor="text1"/>
          <w:u w:val="single"/>
          <w:lang w:eastAsia="zh-CN"/>
          <w14:textFill>
            <w14:solidFill>
              <w14:schemeClr w14:val="tx1"/>
            </w14:solidFill>
          </w14:textFill>
        </w:rPr>
        <w:t xml:space="preserve">         </w:t>
      </w:r>
    </w:p>
    <w:p w14:paraId="36B15B66">
      <w:pPr>
        <w:spacing w:line="360" w:lineRule="auto"/>
        <w:ind w:firstLine="488"/>
        <w:rPr>
          <w:rFonts w:ascii="宋体"/>
          <w:color w:val="000000" w:themeColor="text1"/>
          <w:u w:val="single"/>
          <w:lang w:eastAsia="zh-CN"/>
          <w14:textFill>
            <w14:solidFill>
              <w14:schemeClr w14:val="tx1"/>
            </w14:solidFill>
          </w14:textFill>
        </w:rPr>
      </w:pPr>
    </w:p>
    <w:p w14:paraId="4D0C1ABE">
      <w:pPr>
        <w:spacing w:line="360" w:lineRule="auto"/>
        <w:ind w:firstLine="420" w:firstLineChars="200"/>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发包人、承包人根据《中华人民共和国建筑法》、《建设工程质量管理条例》和《房屋建筑工程质量保修办法》，经协商一致，对</w:t>
      </w:r>
      <w:r>
        <w:rPr>
          <w:rFonts w:ascii="宋体" w:hAnsi="宋体"/>
          <w:color w:val="000000" w:themeColor="text1"/>
          <w:u w:val="single"/>
          <w:lang w:eastAsia="zh-CN"/>
          <w14:textFill>
            <w14:solidFill>
              <w14:schemeClr w14:val="tx1"/>
            </w14:solidFill>
          </w14:textFill>
        </w:rPr>
        <w:t xml:space="preserve">  </w:t>
      </w:r>
      <w:r>
        <w:rPr>
          <w:rFonts w:hint="eastAsia" w:asciiTheme="minorEastAsia" w:hAnsiTheme="minorEastAsia" w:eastAsiaTheme="minorEastAsia" w:cstheme="minorEastAsia"/>
          <w:bCs/>
          <w:u w:val="single"/>
          <w:lang w:eastAsia="zh-CN"/>
        </w:rPr>
        <w:t>学院东区生活用水管线改造工程其他专业施工采购项目</w:t>
      </w:r>
      <w:r>
        <w:rPr>
          <w:rFonts w:hint="eastAsia" w:ascii="宋体" w:hAnsi="宋体" w:cs="宋体"/>
          <w:bCs/>
          <w:color w:val="000000" w:themeColor="text1"/>
          <w:u w:val="single"/>
          <w:lang w:eastAsia="zh-CN"/>
          <w14:textFill>
            <w14:solidFill>
              <w14:schemeClr w14:val="tx1"/>
            </w14:solidFill>
          </w14:textFill>
        </w:rPr>
        <w:t xml:space="preserve"> </w:t>
      </w:r>
      <w:r>
        <w:rPr>
          <w:rFonts w:ascii="宋体" w:hAnsi="宋体"/>
          <w:color w:val="000000" w:themeColor="text1"/>
          <w:u w:val="single"/>
          <w:lang w:eastAsia="zh-CN"/>
          <w14:textFill>
            <w14:solidFill>
              <w14:schemeClr w14:val="tx1"/>
            </w14:solidFill>
          </w14:textFill>
        </w:rPr>
        <w:t xml:space="preserve"> </w:t>
      </w:r>
      <w:r>
        <w:rPr>
          <w:rFonts w:hint="eastAsia" w:ascii="宋体" w:hAnsi="宋体"/>
          <w:color w:val="000000" w:themeColor="text1"/>
          <w:lang w:eastAsia="zh-CN"/>
          <w14:textFill>
            <w14:solidFill>
              <w14:schemeClr w14:val="tx1"/>
            </w14:solidFill>
          </w14:textFill>
        </w:rPr>
        <w:t>（工程名称）签订保修书。</w:t>
      </w:r>
    </w:p>
    <w:p w14:paraId="646AB7D3">
      <w:pPr>
        <w:spacing w:line="360" w:lineRule="auto"/>
        <w:ind w:firstLine="420" w:firstLineChars="200"/>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一、工程保修范围和内容</w:t>
      </w:r>
    </w:p>
    <w:p w14:paraId="6D1AFA75">
      <w:pPr>
        <w:spacing w:line="360" w:lineRule="auto"/>
        <w:ind w:firstLine="420" w:firstLineChars="200"/>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承包人在保修期内，按照有关法律、法规、规章的管理规定和双方约定，承担本工程保修责任。</w:t>
      </w:r>
    </w:p>
    <w:p w14:paraId="3F074E6B">
      <w:pPr>
        <w:spacing w:line="360" w:lineRule="auto"/>
        <w:ind w:firstLine="420" w:firstLineChars="200"/>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保修责任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hint="eastAsia" w:ascii="宋体" w:hAnsi="宋体"/>
          <w:color w:val="000000" w:themeColor="text1"/>
          <w:u w:val="single"/>
          <w:lang w:eastAsia="zh-CN"/>
          <w14:textFill>
            <w14:solidFill>
              <w14:schemeClr w14:val="tx1"/>
            </w14:solidFill>
          </w14:textFill>
        </w:rPr>
        <w:t xml:space="preserve"> </w:t>
      </w:r>
      <w:r>
        <w:rPr>
          <w:rFonts w:hint="eastAsia" w:ascii="宋体" w:hAnsi="宋体" w:cs="宋体"/>
          <w:bCs/>
          <w:color w:val="000000" w:themeColor="text1"/>
          <w:u w:val="single"/>
          <w:lang w:eastAsia="zh-CN"/>
          <w14:textFill>
            <w14:solidFill>
              <w14:schemeClr w14:val="tx1"/>
            </w14:solidFill>
          </w14:textFill>
        </w:rPr>
        <w:t>施工合同约定的所有施工承包范围内工程质量保修责任</w:t>
      </w:r>
      <w:r>
        <w:rPr>
          <w:rFonts w:ascii="宋体" w:hAnsi="宋体"/>
          <w:color w:val="000000" w:themeColor="text1"/>
          <w:u w:val="single"/>
          <w:lang w:eastAsia="zh-CN"/>
          <w14:textFill>
            <w14:solidFill>
              <w14:schemeClr w14:val="tx1"/>
            </w14:solidFill>
          </w14:textFill>
        </w:rPr>
        <w:t xml:space="preserve"> </w:t>
      </w:r>
      <w:r>
        <w:rPr>
          <w:rFonts w:hint="eastAsia" w:ascii="宋体" w:hAnsi="宋体"/>
          <w:color w:val="000000" w:themeColor="text1"/>
          <w:lang w:eastAsia="zh-CN"/>
          <w14:textFill>
            <w14:solidFill>
              <w14:schemeClr w14:val="tx1"/>
            </w14:solidFill>
          </w14:textFill>
        </w:rPr>
        <w:t>。</w:t>
      </w:r>
    </w:p>
    <w:p w14:paraId="165838B7">
      <w:pPr>
        <w:spacing w:line="360" w:lineRule="auto"/>
        <w:ind w:firstLine="420" w:firstLineChars="200"/>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二、保修期</w:t>
      </w:r>
    </w:p>
    <w:p w14:paraId="51846FCA">
      <w:pPr>
        <w:spacing w:line="360" w:lineRule="auto"/>
        <w:ind w:firstLine="420" w:firstLineChars="200"/>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双方根据《建设工程质量管理条例》及有关规定，约定本工程的保修期如下：</w:t>
      </w:r>
    </w:p>
    <w:p w14:paraId="60C171C5">
      <w:pPr>
        <w:spacing w:line="360" w:lineRule="auto"/>
        <w:ind w:firstLine="420" w:firstLineChars="200"/>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地基基础工程和主体结构工程为设计文件规定的该工程合理使用年限；</w:t>
      </w:r>
    </w:p>
    <w:p w14:paraId="78368727">
      <w:pPr>
        <w:spacing w:line="360" w:lineRule="auto"/>
        <w:ind w:firstLine="420" w:firstLineChars="200"/>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屋面防水工程、有防水要求的卫生间、房间和外墙面的防渗漏为</w:t>
      </w:r>
      <w:r>
        <w:rPr>
          <w:rFonts w:ascii="宋体" w:hAnsi="宋体"/>
          <w:color w:val="000000" w:themeColor="text1"/>
          <w:u w:val="single"/>
          <w:lang w:eastAsia="zh-CN"/>
          <w14:textFill>
            <w14:solidFill>
              <w14:schemeClr w14:val="tx1"/>
            </w14:solidFill>
          </w14:textFill>
        </w:rPr>
        <w:t xml:space="preserve"> 5 </w:t>
      </w:r>
      <w:r>
        <w:rPr>
          <w:rFonts w:hint="eastAsia" w:ascii="宋体" w:hAnsi="宋体"/>
          <w:color w:val="000000" w:themeColor="text1"/>
          <w:lang w:eastAsia="zh-CN"/>
          <w14:textFill>
            <w14:solidFill>
              <w14:schemeClr w14:val="tx1"/>
            </w14:solidFill>
          </w14:textFill>
        </w:rPr>
        <w:t>年；</w:t>
      </w:r>
    </w:p>
    <w:p w14:paraId="5EEBD548">
      <w:pPr>
        <w:spacing w:line="360" w:lineRule="auto"/>
        <w:ind w:firstLine="420" w:firstLineChars="200"/>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外窗工程为</w:t>
      </w:r>
      <w:r>
        <w:rPr>
          <w:rFonts w:ascii="宋体" w:hAnsi="宋体"/>
          <w:color w:val="000000" w:themeColor="text1"/>
          <w:u w:val="single"/>
          <w:lang w:eastAsia="zh-CN"/>
          <w14:textFill>
            <w14:solidFill>
              <w14:schemeClr w14:val="tx1"/>
            </w14:solidFill>
          </w14:textFill>
        </w:rPr>
        <w:t xml:space="preserve"> 2 </w:t>
      </w:r>
      <w:r>
        <w:rPr>
          <w:rFonts w:hint="eastAsia" w:ascii="宋体" w:hAnsi="宋体"/>
          <w:color w:val="000000" w:themeColor="text1"/>
          <w:lang w:eastAsia="zh-CN"/>
          <w14:textFill>
            <w14:solidFill>
              <w14:schemeClr w14:val="tx1"/>
            </w14:solidFill>
          </w14:textFill>
        </w:rPr>
        <w:t>年，外窗防渗漏为</w:t>
      </w:r>
      <w:r>
        <w:rPr>
          <w:rFonts w:ascii="宋体" w:hAnsi="宋体"/>
          <w:color w:val="000000" w:themeColor="text1"/>
          <w:u w:val="single"/>
          <w:lang w:eastAsia="zh-CN"/>
          <w14:textFill>
            <w14:solidFill>
              <w14:schemeClr w14:val="tx1"/>
            </w14:solidFill>
          </w14:textFill>
        </w:rPr>
        <w:t xml:space="preserve"> 2 </w:t>
      </w:r>
      <w:r>
        <w:rPr>
          <w:rFonts w:hint="eastAsia" w:ascii="宋体" w:hAnsi="宋体"/>
          <w:color w:val="000000" w:themeColor="text1"/>
          <w:lang w:eastAsia="zh-CN"/>
          <w14:textFill>
            <w14:solidFill>
              <w14:schemeClr w14:val="tx1"/>
            </w14:solidFill>
          </w14:textFill>
        </w:rPr>
        <w:t>年；</w:t>
      </w:r>
    </w:p>
    <w:p w14:paraId="18621D93">
      <w:pPr>
        <w:spacing w:line="360" w:lineRule="auto"/>
        <w:ind w:firstLine="420" w:firstLineChars="200"/>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装修工程为</w:t>
      </w:r>
      <w:r>
        <w:rPr>
          <w:rFonts w:ascii="宋体" w:hAnsi="宋体"/>
          <w:color w:val="000000" w:themeColor="text1"/>
          <w:u w:val="single"/>
          <w:lang w:eastAsia="zh-CN"/>
          <w14:textFill>
            <w14:solidFill>
              <w14:schemeClr w14:val="tx1"/>
            </w14:solidFill>
          </w14:textFill>
        </w:rPr>
        <w:t xml:space="preserve"> 2 </w:t>
      </w:r>
      <w:r>
        <w:rPr>
          <w:rFonts w:hint="eastAsia" w:ascii="宋体" w:hAnsi="宋体"/>
          <w:color w:val="000000" w:themeColor="text1"/>
          <w:lang w:eastAsia="zh-CN"/>
          <w14:textFill>
            <w14:solidFill>
              <w14:schemeClr w14:val="tx1"/>
            </w14:solidFill>
          </w14:textFill>
        </w:rPr>
        <w:t>年；</w:t>
      </w:r>
    </w:p>
    <w:p w14:paraId="071551E5">
      <w:pPr>
        <w:spacing w:line="360" w:lineRule="auto"/>
        <w:ind w:firstLine="420" w:firstLineChars="200"/>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电气管线、给排水管道、设备安装工程为</w:t>
      </w:r>
      <w:r>
        <w:rPr>
          <w:rFonts w:ascii="宋体" w:hAnsi="宋体"/>
          <w:color w:val="000000" w:themeColor="text1"/>
          <w:u w:val="single"/>
          <w:lang w:eastAsia="zh-CN"/>
          <w14:textFill>
            <w14:solidFill>
              <w14:schemeClr w14:val="tx1"/>
            </w14:solidFill>
          </w14:textFill>
        </w:rPr>
        <w:t xml:space="preserve"> 2 </w:t>
      </w:r>
      <w:r>
        <w:rPr>
          <w:rFonts w:hint="eastAsia" w:ascii="宋体" w:hAnsi="宋体"/>
          <w:color w:val="000000" w:themeColor="text1"/>
          <w:lang w:eastAsia="zh-CN"/>
          <w14:textFill>
            <w14:solidFill>
              <w14:schemeClr w14:val="tx1"/>
            </w14:solidFill>
          </w14:textFill>
        </w:rPr>
        <w:t>年；</w:t>
      </w:r>
    </w:p>
    <w:p w14:paraId="57F3683A">
      <w:pPr>
        <w:spacing w:line="360" w:lineRule="auto"/>
        <w:ind w:firstLine="420" w:firstLineChars="200"/>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供热与供冷系统为</w:t>
      </w:r>
      <w:r>
        <w:rPr>
          <w:rFonts w:ascii="宋体" w:hAnsi="宋体"/>
          <w:color w:val="000000" w:themeColor="text1"/>
          <w:u w:val="single"/>
          <w:lang w:eastAsia="zh-CN"/>
          <w14:textFill>
            <w14:solidFill>
              <w14:schemeClr w14:val="tx1"/>
            </w14:solidFill>
          </w14:textFill>
        </w:rPr>
        <w:t xml:space="preserve"> 2 </w:t>
      </w:r>
      <w:r>
        <w:rPr>
          <w:rFonts w:hint="eastAsia" w:ascii="宋体" w:hAnsi="宋体"/>
          <w:color w:val="000000" w:themeColor="text1"/>
          <w:lang w:eastAsia="zh-CN"/>
          <w14:textFill>
            <w14:solidFill>
              <w14:schemeClr w14:val="tx1"/>
            </w14:solidFill>
          </w14:textFill>
        </w:rPr>
        <w:t>个采暖期、供冷期；</w:t>
      </w:r>
    </w:p>
    <w:p w14:paraId="2FF24F17">
      <w:pPr>
        <w:spacing w:line="360" w:lineRule="auto"/>
        <w:ind w:firstLine="420" w:firstLineChars="200"/>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住宅小区内的给排水设施、道路等配套工程为</w:t>
      </w:r>
      <w:r>
        <w:rPr>
          <w:rFonts w:ascii="宋体" w:hAnsi="宋体"/>
          <w:color w:val="000000" w:themeColor="text1"/>
          <w:u w:val="single"/>
          <w:lang w:eastAsia="zh-CN"/>
          <w14:textFill>
            <w14:solidFill>
              <w14:schemeClr w14:val="tx1"/>
            </w14:solidFill>
          </w14:textFill>
        </w:rPr>
        <w:t xml:space="preserve"> 2 </w:t>
      </w:r>
      <w:r>
        <w:rPr>
          <w:rFonts w:hint="eastAsia" w:ascii="宋体" w:hAnsi="宋体"/>
          <w:color w:val="000000" w:themeColor="text1"/>
          <w:lang w:eastAsia="zh-CN"/>
          <w14:textFill>
            <w14:solidFill>
              <w14:schemeClr w14:val="tx1"/>
            </w14:solidFill>
          </w14:textFill>
        </w:rPr>
        <w:t>年；</w:t>
      </w:r>
    </w:p>
    <w:p w14:paraId="7DD0ECE9">
      <w:pPr>
        <w:spacing w:line="360" w:lineRule="auto"/>
        <w:ind w:firstLine="420" w:firstLineChars="200"/>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其他项目保修期限约定如下：</w:t>
      </w:r>
      <w:r>
        <w:rPr>
          <w:rFonts w:hint="eastAsia" w:ascii="宋体" w:hAnsi="宋体"/>
          <w:bCs/>
          <w:color w:val="000000" w:themeColor="text1"/>
          <w:u w:val="single"/>
          <w:lang w:eastAsia="zh-CN"/>
          <w14:textFill>
            <w14:solidFill>
              <w14:schemeClr w14:val="tx1"/>
            </w14:solidFill>
          </w14:textFill>
        </w:rPr>
        <w:t xml:space="preserve">   /   </w:t>
      </w:r>
      <w:r>
        <w:rPr>
          <w:rFonts w:hint="eastAsia" w:ascii="宋体" w:hAnsi="宋体"/>
          <w:color w:val="000000" w:themeColor="text1"/>
          <w:lang w:eastAsia="zh-CN"/>
          <w14:textFill>
            <w14:solidFill>
              <w14:schemeClr w14:val="tx1"/>
            </w14:solidFill>
          </w14:textFill>
        </w:rPr>
        <w:t>。</w:t>
      </w:r>
    </w:p>
    <w:p w14:paraId="531D9264">
      <w:pPr>
        <w:spacing w:line="360" w:lineRule="auto"/>
        <w:ind w:firstLine="420" w:firstLineChars="200"/>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三、保修责任</w:t>
      </w:r>
    </w:p>
    <w:p w14:paraId="3085E7F6">
      <w:pPr>
        <w:spacing w:line="360" w:lineRule="auto"/>
        <w:ind w:firstLine="420" w:firstLineChars="200"/>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1.属于责任范围、内容的项目，承包人应当在接到保修通知之日起</w:t>
      </w:r>
      <w:r>
        <w:rPr>
          <w:rFonts w:ascii="宋体" w:hAnsi="宋体"/>
          <w:color w:val="000000" w:themeColor="text1"/>
          <w:lang w:eastAsia="zh-CN"/>
          <w14:textFill>
            <w14:solidFill>
              <w14:schemeClr w14:val="tx1"/>
            </w14:solidFill>
          </w14:textFill>
        </w:rPr>
        <w:t>7</w:t>
      </w:r>
      <w:r>
        <w:rPr>
          <w:rFonts w:hint="eastAsia" w:ascii="宋体" w:hAnsi="宋体"/>
          <w:color w:val="000000" w:themeColor="text1"/>
          <w:lang w:eastAsia="zh-CN"/>
          <w14:textFill>
            <w14:solidFill>
              <w14:schemeClr w14:val="tx1"/>
            </w14:solidFill>
          </w14:textFill>
        </w:rPr>
        <w:t>天内派人保修。承包人不在约定期限内派人保修的，发包人可以委托他人修理。</w:t>
      </w:r>
    </w:p>
    <w:p w14:paraId="1C2095D8">
      <w:pPr>
        <w:spacing w:line="360" w:lineRule="auto"/>
        <w:ind w:firstLine="420" w:firstLineChars="200"/>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2.发生紧急抢修事故的，承包人在接到事故通知后，应当立即到达事故现场抢修。</w:t>
      </w:r>
    </w:p>
    <w:p w14:paraId="29215244">
      <w:pPr>
        <w:spacing w:line="360" w:lineRule="auto"/>
        <w:ind w:firstLine="420" w:firstLineChars="200"/>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3.对于涉及结构安全的质量问题，应当按照《房屋建筑工程质量保修办法》的规定，立即向当地建设行政主管部门报告，采取安全防范措施；由原设计人或者具有相应资质等级的设计人提出保修方案，承包人实施保修。</w:t>
      </w:r>
    </w:p>
    <w:p w14:paraId="7E5DC986">
      <w:pPr>
        <w:spacing w:line="360" w:lineRule="auto"/>
        <w:ind w:firstLine="420" w:firstLineChars="200"/>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4.质量保修完成后，由发包人组织验收。</w:t>
      </w:r>
    </w:p>
    <w:p w14:paraId="6F091D2D">
      <w:pPr>
        <w:spacing w:line="360" w:lineRule="auto"/>
        <w:ind w:firstLine="420" w:firstLineChars="200"/>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四、保修费用</w:t>
      </w:r>
    </w:p>
    <w:p w14:paraId="4BB13F28">
      <w:pPr>
        <w:spacing w:line="360" w:lineRule="auto"/>
        <w:ind w:firstLine="420" w:firstLineChars="200"/>
        <w:rPr>
          <w:rFonts w:ascii="宋体"/>
          <w:color w:val="000000" w:themeColor="text1"/>
          <w:u w:val="single"/>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保修费用由造成质量缺陷的责任方承担。</w:t>
      </w:r>
    </w:p>
    <w:p w14:paraId="69D0CC74">
      <w:pPr>
        <w:spacing w:line="360" w:lineRule="auto"/>
        <w:ind w:firstLine="420" w:firstLineChars="200"/>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五、其</w:t>
      </w:r>
      <w:r>
        <w:rPr>
          <w:rFonts w:ascii="宋体" w:hAnsi="宋体"/>
          <w:color w:val="000000" w:themeColor="text1"/>
          <w:lang w:eastAsia="zh-CN"/>
          <w14:textFill>
            <w14:solidFill>
              <w14:schemeClr w14:val="tx1"/>
            </w14:solidFill>
          </w14:textFill>
        </w:rPr>
        <w:t xml:space="preserve"> </w:t>
      </w:r>
      <w:r>
        <w:rPr>
          <w:rFonts w:hint="eastAsia" w:ascii="宋体" w:hAnsi="宋体"/>
          <w:color w:val="000000" w:themeColor="text1"/>
          <w:lang w:eastAsia="zh-CN"/>
          <w14:textFill>
            <w14:solidFill>
              <w14:schemeClr w14:val="tx1"/>
            </w14:solidFill>
          </w14:textFill>
        </w:rPr>
        <w:t>他</w:t>
      </w:r>
    </w:p>
    <w:p w14:paraId="0A405FB3">
      <w:pPr>
        <w:spacing w:line="360" w:lineRule="auto"/>
        <w:ind w:firstLine="420" w:firstLineChars="200"/>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双方约定的其他工程保修责任事项：</w:t>
      </w:r>
      <w:r>
        <w:rPr>
          <w:rFonts w:hint="eastAsia" w:ascii="宋体" w:hAnsi="宋体"/>
          <w:bCs/>
          <w:color w:val="000000" w:themeColor="text1"/>
          <w:u w:val="single"/>
          <w:lang w:eastAsia="zh-CN"/>
          <w14:textFill>
            <w14:solidFill>
              <w14:schemeClr w14:val="tx1"/>
            </w14:solidFill>
          </w14:textFill>
        </w:rPr>
        <w:t xml:space="preserve">   /   </w:t>
      </w:r>
      <w:r>
        <w:rPr>
          <w:rFonts w:hint="eastAsia" w:ascii="宋体" w:hAnsi="宋体"/>
          <w:color w:val="000000" w:themeColor="text1"/>
          <w:lang w:eastAsia="zh-CN"/>
          <w14:textFill>
            <w14:solidFill>
              <w14:schemeClr w14:val="tx1"/>
            </w14:solidFill>
          </w14:textFill>
        </w:rPr>
        <w:t>。</w:t>
      </w:r>
    </w:p>
    <w:p w14:paraId="62A41C88">
      <w:pPr>
        <w:spacing w:line="360" w:lineRule="auto"/>
        <w:ind w:firstLine="420" w:firstLineChars="200"/>
        <w:rPr>
          <w:rFonts w:ascii="宋体"/>
          <w:color w:val="000000" w:themeColor="text1"/>
          <w:lang w:eastAsia="zh-CN"/>
          <w14:textFill>
            <w14:solidFill>
              <w14:schemeClr w14:val="tx1"/>
            </w14:solidFill>
          </w14:textFill>
        </w:rPr>
      </w:pPr>
      <w:r>
        <w:rPr>
          <w:rFonts w:hint="eastAsia" w:ascii="宋体" w:hAnsi="宋体"/>
          <w:color w:val="000000" w:themeColor="text1"/>
          <w:lang w:eastAsia="zh-CN"/>
          <w14:textFill>
            <w14:solidFill>
              <w14:schemeClr w14:val="tx1"/>
            </w14:solidFill>
          </w14:textFill>
        </w:rPr>
        <w:t>本工程保修书，由施工合同发包人、承包人双方在竣工验收前共同签署，作为施工合同附件，其有效期限至保修期满。</w:t>
      </w:r>
    </w:p>
    <w:p w14:paraId="4CE78AB0">
      <w:pPr>
        <w:spacing w:line="360" w:lineRule="auto"/>
        <w:rPr>
          <w:rFonts w:ascii="宋体"/>
          <w:color w:val="000000" w:themeColor="text1"/>
          <w:lang w:eastAsia="zh-CN"/>
          <w14:textFill>
            <w14:solidFill>
              <w14:schemeClr w14:val="tx1"/>
            </w14:solidFill>
          </w14:textFill>
        </w:rPr>
      </w:pPr>
    </w:p>
    <w:p w14:paraId="69C05063">
      <w:pPr>
        <w:widowControl w:val="0"/>
        <w:kinsoku/>
        <w:autoSpaceDE/>
        <w:autoSpaceDN/>
        <w:adjustRightInd/>
        <w:snapToGrid/>
        <w:spacing w:line="480" w:lineRule="auto"/>
        <w:textAlignment w:val="auto"/>
        <w:rPr>
          <w:rFonts w:hint="eastAsia" w:asciiTheme="minorEastAsia" w:hAnsiTheme="minorEastAsia" w:eastAsiaTheme="minorEastAsia" w:cstheme="minorEastAsia"/>
          <w:bCs/>
          <w:color w:val="000000" w:themeColor="text1"/>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发包人：（公章）                     承包人：（公章）</w:t>
      </w:r>
    </w:p>
    <w:p w14:paraId="11D8C6A0">
      <w:pPr>
        <w:widowControl w:val="0"/>
        <w:kinsoku/>
        <w:autoSpaceDE/>
        <w:autoSpaceDN/>
        <w:adjustRightInd/>
        <w:snapToGrid/>
        <w:spacing w:line="480" w:lineRule="auto"/>
        <w:textAlignment w:val="auto"/>
        <w:rPr>
          <w:rFonts w:hint="eastAsia" w:asciiTheme="minorEastAsia" w:hAnsiTheme="minorEastAsia" w:eastAsiaTheme="minorEastAsia" w:cstheme="minorEastAsia"/>
          <w:bCs/>
          <w:color w:val="000000" w:themeColor="text1"/>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 xml:space="preserve">北京交通职业技术学院                 北京长安建筑工程有限公司 </w:t>
      </w:r>
    </w:p>
    <w:p w14:paraId="4448A7BD">
      <w:pPr>
        <w:widowControl w:val="0"/>
        <w:tabs>
          <w:tab w:val="left" w:pos="4275"/>
        </w:tabs>
        <w:kinsoku/>
        <w:autoSpaceDE/>
        <w:autoSpaceDN/>
        <w:adjustRightInd/>
        <w:snapToGrid/>
        <w:spacing w:line="480" w:lineRule="auto"/>
        <w:textAlignment w:val="auto"/>
        <w:rPr>
          <w:rFonts w:hint="eastAsia" w:asciiTheme="minorEastAsia" w:hAnsiTheme="minorEastAsia" w:eastAsiaTheme="minorEastAsia" w:cstheme="minorEastAsia"/>
          <w:bCs/>
          <w:color w:val="000000" w:themeColor="text1"/>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法定地址：                           法定地址：</w:t>
      </w:r>
    </w:p>
    <w:p w14:paraId="3257DFAB">
      <w:pPr>
        <w:widowControl w:val="0"/>
        <w:tabs>
          <w:tab w:val="left" w:pos="4275"/>
        </w:tabs>
        <w:kinsoku/>
        <w:autoSpaceDE/>
        <w:autoSpaceDN/>
        <w:adjustRightInd/>
        <w:snapToGrid/>
        <w:spacing w:line="480" w:lineRule="auto"/>
        <w:ind w:firstLine="3360" w:firstLineChars="1600"/>
        <w:textAlignment w:val="auto"/>
        <w:rPr>
          <w:rFonts w:hint="eastAsia" w:asciiTheme="minorEastAsia" w:hAnsiTheme="minorEastAsia" w:eastAsiaTheme="minorEastAsia" w:cstheme="minorEastAsia"/>
          <w:bCs/>
          <w:color w:val="000000" w:themeColor="text1"/>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 xml:space="preserve">     北京市昌平区沙河镇政府院内</w:t>
      </w:r>
    </w:p>
    <w:p w14:paraId="702C6D13">
      <w:pPr>
        <w:widowControl w:val="0"/>
        <w:tabs>
          <w:tab w:val="left" w:pos="4275"/>
        </w:tabs>
        <w:kinsoku/>
        <w:autoSpaceDE/>
        <w:autoSpaceDN/>
        <w:adjustRightInd/>
        <w:snapToGrid/>
        <w:spacing w:line="480" w:lineRule="auto"/>
        <w:textAlignment w:val="auto"/>
        <w:rPr>
          <w:rFonts w:hint="eastAsia" w:asciiTheme="minorEastAsia" w:hAnsiTheme="minorEastAsia" w:eastAsiaTheme="minorEastAsia" w:cstheme="minorEastAsia"/>
          <w:bCs/>
          <w:color w:val="000000" w:themeColor="text1"/>
          <w14:textFill>
            <w14:solidFill>
              <w14:schemeClr w14:val="tx1"/>
            </w14:solidFill>
          </w14:textFill>
        </w:rPr>
      </w:pPr>
      <w:r>
        <w:rPr>
          <w:rFonts w:hint="eastAsia" w:asciiTheme="minorEastAsia" w:hAnsiTheme="minorEastAsia" w:eastAsiaTheme="minorEastAsia" w:cstheme="minorEastAsia"/>
          <w:bCs/>
          <w:color w:val="000000" w:themeColor="text1"/>
          <w14:textFill>
            <w14:solidFill>
              <w14:schemeClr w14:val="tx1"/>
            </w14:solidFill>
          </w14:textFill>
        </w:rPr>
        <w:t xml:space="preserve">法定代表人或其                    </w:t>
      </w:r>
      <w:r>
        <w:rPr>
          <w:rFonts w:hint="eastAsia" w:asciiTheme="minorEastAsia" w:hAnsiTheme="minorEastAsia" w:eastAsiaTheme="minorEastAsia" w:cstheme="minorEastAsia"/>
          <w:bCs/>
          <w:color w:val="000000" w:themeColor="text1"/>
          <w:lang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14:textFill>
            <w14:solidFill>
              <w14:schemeClr w14:val="tx1"/>
            </w14:solidFill>
          </w14:textFill>
        </w:rPr>
        <w:t>法定代表人或其</w:t>
      </w:r>
    </w:p>
    <w:p w14:paraId="73615674">
      <w:pPr>
        <w:widowControl w:val="0"/>
        <w:tabs>
          <w:tab w:val="left" w:pos="4275"/>
        </w:tabs>
        <w:kinsoku/>
        <w:autoSpaceDE/>
        <w:autoSpaceDN/>
        <w:adjustRightInd/>
        <w:snapToGrid/>
        <w:spacing w:line="480" w:lineRule="auto"/>
        <w:textAlignment w:val="auto"/>
        <w:rPr>
          <w:rFonts w:hint="eastAsia" w:asciiTheme="minorEastAsia" w:hAnsiTheme="minorEastAsia" w:eastAsiaTheme="minorEastAsia" w:cstheme="minorEastAsia"/>
          <w:bCs/>
          <w:color w:val="000000" w:themeColor="text1"/>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委托代理人：</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lang w:eastAsia="zh-CN"/>
          <w14:textFill>
            <w14:solidFill>
              <w14:schemeClr w14:val="tx1"/>
            </w14:solidFill>
          </w14:textFill>
        </w:rPr>
        <w:t>（签字）      委托代理人：</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lang w:eastAsia="zh-CN"/>
          <w14:textFill>
            <w14:solidFill>
              <w14:schemeClr w14:val="tx1"/>
            </w14:solidFill>
          </w14:textFill>
        </w:rPr>
        <w:t>（签字）</w:t>
      </w:r>
    </w:p>
    <w:p w14:paraId="783E9759">
      <w:pPr>
        <w:widowControl w:val="0"/>
        <w:tabs>
          <w:tab w:val="left" w:pos="4275"/>
        </w:tabs>
        <w:kinsoku/>
        <w:autoSpaceDE/>
        <w:autoSpaceDN/>
        <w:adjustRightInd/>
        <w:snapToGrid/>
        <w:spacing w:line="480" w:lineRule="auto"/>
        <w:textAlignment w:val="auto"/>
        <w:rPr>
          <w:rFonts w:hint="eastAsia" w:asciiTheme="minorEastAsia" w:hAnsiTheme="minorEastAsia" w:eastAsiaTheme="minorEastAsia" w:cstheme="minorEastAsia"/>
          <w:bCs/>
          <w:color w:val="000000" w:themeColor="text1"/>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电话：</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lang w:eastAsia="zh-CN"/>
          <w14:textFill>
            <w14:solidFill>
              <w14:schemeClr w14:val="tx1"/>
            </w14:solidFill>
          </w14:textFill>
        </w:rPr>
        <w:t xml:space="preserve">           电话：</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60731661  </w:t>
      </w:r>
    </w:p>
    <w:p w14:paraId="1441313D">
      <w:pPr>
        <w:widowControl w:val="0"/>
        <w:tabs>
          <w:tab w:val="left" w:pos="4275"/>
        </w:tabs>
        <w:kinsoku/>
        <w:autoSpaceDE/>
        <w:autoSpaceDN/>
        <w:adjustRightInd/>
        <w:snapToGrid/>
        <w:spacing w:line="480" w:lineRule="auto"/>
        <w:textAlignment w:val="auto"/>
        <w:rPr>
          <w:rFonts w:hint="eastAsia" w:asciiTheme="minorEastAsia" w:hAnsiTheme="minorEastAsia" w:eastAsiaTheme="minorEastAsia" w:cstheme="minorEastAsia"/>
          <w:bCs/>
          <w:color w:val="000000" w:themeColor="text1"/>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传真：</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         </w:t>
      </w:r>
      <w:r>
        <w:rPr>
          <w:rFonts w:hint="eastAsia" w:asciiTheme="minorEastAsia" w:hAnsiTheme="minorEastAsia" w:eastAsiaTheme="minorEastAsia" w:cstheme="minorEastAsia"/>
          <w:bCs/>
          <w:color w:val="000000" w:themeColor="text1"/>
          <w:lang w:eastAsia="zh-CN"/>
          <w14:textFill>
            <w14:solidFill>
              <w14:schemeClr w14:val="tx1"/>
            </w14:solidFill>
          </w14:textFill>
        </w:rPr>
        <w:t xml:space="preserve">         传真：</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           </w:t>
      </w:r>
    </w:p>
    <w:p w14:paraId="240AA709">
      <w:pPr>
        <w:widowControl w:val="0"/>
        <w:tabs>
          <w:tab w:val="left" w:pos="4700"/>
        </w:tabs>
        <w:kinsoku/>
        <w:autoSpaceDE/>
        <w:autoSpaceDN/>
        <w:adjustRightInd/>
        <w:snapToGrid/>
        <w:spacing w:line="480" w:lineRule="auto"/>
        <w:textAlignment w:val="auto"/>
        <w:rPr>
          <w:rFonts w:hint="eastAsia" w:asciiTheme="minorEastAsia" w:hAnsiTheme="minorEastAsia" w:eastAsiaTheme="minorEastAsia" w:cstheme="minorEastAsia"/>
          <w:bCs/>
          <w:color w:val="000000" w:themeColor="text1"/>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电子邮箱：</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         </w:t>
      </w:r>
      <w:r>
        <w:rPr>
          <w:rFonts w:hint="eastAsia" w:asciiTheme="minorEastAsia" w:hAnsiTheme="minorEastAsia" w:eastAsiaTheme="minorEastAsia" w:cstheme="minorEastAsia"/>
          <w:bCs/>
          <w:color w:val="000000" w:themeColor="text1"/>
          <w:lang w:eastAsia="zh-CN"/>
          <w14:textFill>
            <w14:solidFill>
              <w14:schemeClr w14:val="tx1"/>
            </w14:solidFill>
          </w14:textFill>
        </w:rPr>
        <w:t xml:space="preserve">          电子邮箱：</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         </w:t>
      </w:r>
    </w:p>
    <w:p w14:paraId="47B6CEC0">
      <w:pPr>
        <w:widowControl w:val="0"/>
        <w:tabs>
          <w:tab w:val="left" w:pos="4275"/>
        </w:tabs>
        <w:kinsoku/>
        <w:autoSpaceDE/>
        <w:autoSpaceDN/>
        <w:adjustRightInd/>
        <w:snapToGrid/>
        <w:spacing w:line="480" w:lineRule="auto"/>
        <w:textAlignment w:val="auto"/>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开户银行：</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lang w:eastAsia="zh-CN"/>
          <w14:textFill>
            <w14:solidFill>
              <w14:schemeClr w14:val="tx1"/>
            </w14:solidFill>
          </w14:textFill>
        </w:rPr>
        <w:t xml:space="preserve">        开户银行：</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中国建设银行股份有限公司北京昌平支行</w:t>
      </w:r>
    </w:p>
    <w:p w14:paraId="4B26645B">
      <w:pPr>
        <w:widowControl w:val="0"/>
        <w:tabs>
          <w:tab w:val="left" w:pos="4275"/>
        </w:tabs>
        <w:kinsoku/>
        <w:autoSpaceDE/>
        <w:autoSpaceDN/>
        <w:adjustRightInd/>
        <w:snapToGrid/>
        <w:spacing w:line="480" w:lineRule="auto"/>
        <w:textAlignment w:val="auto"/>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账号：</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lang w:eastAsia="zh-CN"/>
          <w14:textFill>
            <w14:solidFill>
              <w14:schemeClr w14:val="tx1"/>
            </w14:solidFill>
          </w14:textFill>
        </w:rPr>
        <w:t xml:space="preserve">        账号：</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11001009200056034347</w:t>
      </w:r>
    </w:p>
    <w:p w14:paraId="1AE4D146">
      <w:pPr>
        <w:pStyle w:val="4"/>
        <w:widowControl w:val="0"/>
        <w:kinsoku/>
        <w:autoSpaceDE/>
        <w:autoSpaceDN/>
        <w:adjustRightInd/>
        <w:snapToGrid/>
        <w:spacing w:line="480" w:lineRule="auto"/>
        <w:ind w:firstLine="0"/>
        <w:textAlignment w:val="auto"/>
        <w:rPr>
          <w:rFonts w:hint="eastAsia" w:asciiTheme="minorEastAsia" w:hAnsiTheme="minorEastAsia" w:eastAsiaTheme="minorEastAsia" w:cstheme="minorEastAsia"/>
          <w:bCs/>
          <w:color w:val="000000" w:themeColor="text1"/>
          <w:sz w:val="21"/>
          <w:u w:val="single"/>
          <w:lang w:eastAsia="zh-CN"/>
          <w14:textFill>
            <w14:solidFill>
              <w14:schemeClr w14:val="tx1"/>
            </w14:solidFill>
          </w14:textFill>
        </w:rPr>
      </w:pPr>
      <w:r>
        <w:rPr>
          <w:rFonts w:hint="eastAsia" w:asciiTheme="minorEastAsia" w:hAnsiTheme="minorEastAsia" w:eastAsiaTheme="minorEastAsia" w:cstheme="minorEastAsia"/>
          <w:bCs/>
          <w:color w:val="000000" w:themeColor="text1"/>
          <w:sz w:val="21"/>
          <w:lang w:eastAsia="zh-CN"/>
          <w14:textFill>
            <w14:solidFill>
              <w14:schemeClr w14:val="tx1"/>
            </w14:solidFill>
          </w14:textFill>
        </w:rPr>
        <w:t>邮政编码：</w:t>
      </w:r>
      <w:r>
        <w:rPr>
          <w:rFonts w:hint="eastAsia" w:asciiTheme="minorEastAsia" w:hAnsiTheme="minorEastAsia" w:eastAsiaTheme="minorEastAsia" w:cstheme="minorEastAsia"/>
          <w:bCs/>
          <w:color w:val="000000" w:themeColor="text1"/>
          <w:sz w:val="21"/>
          <w:u w:val="single"/>
          <w:lang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1"/>
          <w:lang w:eastAsia="zh-CN"/>
          <w14:textFill>
            <w14:solidFill>
              <w14:schemeClr w14:val="tx1"/>
            </w14:solidFill>
          </w14:textFill>
        </w:rPr>
        <w:t xml:space="preserve">        邮政编码：</w:t>
      </w:r>
      <w:r>
        <w:rPr>
          <w:rFonts w:hint="eastAsia" w:asciiTheme="minorEastAsia" w:hAnsiTheme="minorEastAsia" w:eastAsiaTheme="minorEastAsia" w:cstheme="minorEastAsia"/>
          <w:bCs/>
          <w:color w:val="000000" w:themeColor="text1"/>
          <w:sz w:val="21"/>
          <w:u w:val="single"/>
          <w:lang w:eastAsia="zh-CN"/>
          <w14:textFill>
            <w14:solidFill>
              <w14:schemeClr w14:val="tx1"/>
            </w14:solidFill>
          </w14:textFill>
        </w:rPr>
        <w:t xml:space="preserve">   102206   </w:t>
      </w:r>
    </w:p>
    <w:p w14:paraId="573D3894">
      <w:pPr>
        <w:pStyle w:val="4"/>
        <w:widowControl w:val="0"/>
        <w:kinsoku/>
        <w:autoSpaceDE/>
        <w:autoSpaceDN/>
        <w:adjustRightInd/>
        <w:snapToGrid/>
        <w:spacing w:line="480" w:lineRule="auto"/>
        <w:ind w:firstLine="0"/>
        <w:textAlignment w:val="auto"/>
        <w:rPr>
          <w:rFonts w:hint="eastAsia" w:asciiTheme="minorEastAsia" w:hAnsiTheme="minorEastAsia" w:eastAsiaTheme="minorEastAsia" w:cstheme="minorEastAsia"/>
          <w:bCs/>
          <w:color w:val="000000" w:themeColor="text1"/>
          <w:sz w:val="21"/>
          <w:u w:val="single"/>
          <w:lang w:eastAsia="zh-CN"/>
          <w14:textFill>
            <w14:solidFill>
              <w14:schemeClr w14:val="tx1"/>
            </w14:solidFill>
          </w14:textFill>
        </w:rPr>
      </w:pPr>
    </w:p>
    <w:p w14:paraId="62B070E9">
      <w:pPr>
        <w:pStyle w:val="4"/>
        <w:widowControl w:val="0"/>
        <w:kinsoku/>
        <w:autoSpaceDE/>
        <w:autoSpaceDN/>
        <w:adjustRightInd/>
        <w:snapToGrid/>
        <w:spacing w:line="480" w:lineRule="auto"/>
        <w:ind w:firstLine="0"/>
        <w:textAlignment w:val="auto"/>
        <w:rPr>
          <w:rFonts w:hint="eastAsia" w:asciiTheme="minorEastAsia" w:hAnsiTheme="minorEastAsia" w:eastAsiaTheme="minorEastAsia" w:cstheme="minorEastAsia"/>
          <w:bCs/>
          <w:color w:val="000000" w:themeColor="text1"/>
          <w:sz w:val="21"/>
          <w:u w:val="single"/>
          <w:lang w:eastAsia="zh-CN"/>
          <w14:textFill>
            <w14:solidFill>
              <w14:schemeClr w14:val="tx1"/>
            </w14:solidFill>
          </w14:textFill>
        </w:rPr>
      </w:pPr>
    </w:p>
    <w:p w14:paraId="25E8911C">
      <w:pPr>
        <w:pStyle w:val="4"/>
        <w:widowControl w:val="0"/>
        <w:kinsoku/>
        <w:autoSpaceDE/>
        <w:autoSpaceDN/>
        <w:adjustRightInd/>
        <w:snapToGrid/>
        <w:spacing w:line="480" w:lineRule="auto"/>
        <w:ind w:firstLine="0"/>
        <w:textAlignment w:val="auto"/>
        <w:rPr>
          <w:rFonts w:hint="eastAsia" w:asciiTheme="minorEastAsia" w:hAnsiTheme="minorEastAsia" w:eastAsiaTheme="minorEastAsia" w:cstheme="minorEastAsia"/>
          <w:bCs/>
          <w:color w:val="000000" w:themeColor="text1"/>
          <w:sz w:val="21"/>
          <w:u w:val="single"/>
          <w:lang w:eastAsia="zh-CN"/>
          <w14:textFill>
            <w14:solidFill>
              <w14:schemeClr w14:val="tx1"/>
            </w14:solidFill>
          </w14:textFill>
        </w:rPr>
      </w:pPr>
    </w:p>
    <w:p w14:paraId="66139950">
      <w:pPr>
        <w:pStyle w:val="4"/>
        <w:widowControl w:val="0"/>
        <w:kinsoku/>
        <w:autoSpaceDE/>
        <w:autoSpaceDN/>
        <w:adjustRightInd/>
        <w:snapToGrid/>
        <w:spacing w:line="480" w:lineRule="auto"/>
        <w:ind w:firstLine="0"/>
        <w:textAlignment w:val="auto"/>
        <w:rPr>
          <w:rFonts w:hint="eastAsia" w:asciiTheme="minorEastAsia" w:hAnsiTheme="minorEastAsia" w:eastAsiaTheme="minorEastAsia" w:cstheme="minorEastAsia"/>
          <w:bCs/>
          <w:color w:val="000000" w:themeColor="text1"/>
          <w:sz w:val="21"/>
          <w:u w:val="single"/>
          <w:lang w:eastAsia="zh-CN"/>
          <w14:textFill>
            <w14:solidFill>
              <w14:schemeClr w14:val="tx1"/>
            </w14:solidFill>
          </w14:textFill>
        </w:rPr>
      </w:pPr>
    </w:p>
    <w:p w14:paraId="18ED9078">
      <w:pPr>
        <w:pStyle w:val="4"/>
        <w:widowControl w:val="0"/>
        <w:kinsoku/>
        <w:autoSpaceDE/>
        <w:autoSpaceDN/>
        <w:adjustRightInd/>
        <w:snapToGrid/>
        <w:spacing w:line="480" w:lineRule="auto"/>
        <w:ind w:firstLine="0"/>
        <w:textAlignment w:val="auto"/>
        <w:rPr>
          <w:rFonts w:hint="eastAsia" w:asciiTheme="minorEastAsia" w:hAnsiTheme="minorEastAsia" w:eastAsiaTheme="minorEastAsia" w:cstheme="minorEastAsia"/>
          <w:bCs/>
          <w:color w:val="000000" w:themeColor="text1"/>
          <w:sz w:val="21"/>
          <w:u w:val="single"/>
          <w:lang w:eastAsia="zh-CN"/>
          <w14:textFill>
            <w14:solidFill>
              <w14:schemeClr w14:val="tx1"/>
            </w14:solidFill>
          </w14:textFill>
        </w:rPr>
      </w:pPr>
    </w:p>
    <w:p w14:paraId="6CCC0F7A">
      <w:pPr>
        <w:pStyle w:val="4"/>
        <w:widowControl w:val="0"/>
        <w:kinsoku/>
        <w:autoSpaceDE/>
        <w:autoSpaceDN/>
        <w:adjustRightInd/>
        <w:snapToGrid/>
        <w:spacing w:line="480" w:lineRule="auto"/>
        <w:ind w:firstLine="0"/>
        <w:textAlignment w:val="auto"/>
        <w:rPr>
          <w:rFonts w:hint="eastAsia" w:asciiTheme="minorEastAsia" w:hAnsiTheme="minorEastAsia" w:eastAsiaTheme="minorEastAsia" w:cstheme="minorEastAsia"/>
          <w:bCs/>
          <w:color w:val="000000" w:themeColor="text1"/>
          <w:sz w:val="21"/>
          <w:u w:val="single"/>
          <w:lang w:eastAsia="zh-CN"/>
          <w14:textFill>
            <w14:solidFill>
              <w14:schemeClr w14:val="tx1"/>
            </w14:solidFill>
          </w14:textFill>
        </w:rPr>
      </w:pPr>
    </w:p>
    <w:p w14:paraId="6B7AAAE3">
      <w:pPr>
        <w:pStyle w:val="4"/>
        <w:widowControl w:val="0"/>
        <w:kinsoku/>
        <w:autoSpaceDE/>
        <w:autoSpaceDN/>
        <w:adjustRightInd/>
        <w:snapToGrid/>
        <w:spacing w:line="480" w:lineRule="auto"/>
        <w:ind w:firstLine="0"/>
        <w:textAlignment w:val="auto"/>
        <w:rPr>
          <w:rFonts w:hint="eastAsia" w:asciiTheme="minorEastAsia" w:hAnsiTheme="minorEastAsia" w:eastAsiaTheme="minorEastAsia" w:cstheme="minorEastAsia"/>
          <w:bCs/>
          <w:color w:val="000000" w:themeColor="text1"/>
          <w:sz w:val="21"/>
          <w:u w:val="single"/>
          <w:lang w:eastAsia="zh-CN"/>
          <w14:textFill>
            <w14:solidFill>
              <w14:schemeClr w14:val="tx1"/>
            </w14:solidFill>
          </w14:textFill>
        </w:rPr>
      </w:pPr>
    </w:p>
    <w:p w14:paraId="5BFAB223">
      <w:pPr>
        <w:pStyle w:val="4"/>
        <w:widowControl w:val="0"/>
        <w:kinsoku/>
        <w:autoSpaceDE/>
        <w:autoSpaceDN/>
        <w:adjustRightInd/>
        <w:snapToGrid/>
        <w:spacing w:line="480" w:lineRule="auto"/>
        <w:ind w:firstLine="0"/>
        <w:textAlignment w:val="auto"/>
        <w:rPr>
          <w:rFonts w:hint="eastAsia" w:asciiTheme="minorEastAsia" w:hAnsiTheme="minorEastAsia" w:eastAsiaTheme="minorEastAsia" w:cstheme="minorEastAsia"/>
          <w:bCs/>
          <w:color w:val="000000" w:themeColor="text1"/>
          <w:sz w:val="21"/>
          <w:u w:val="single"/>
          <w:lang w:eastAsia="zh-CN"/>
          <w14:textFill>
            <w14:solidFill>
              <w14:schemeClr w14:val="tx1"/>
            </w14:solidFill>
          </w14:textFill>
        </w:rPr>
      </w:pPr>
    </w:p>
    <w:p w14:paraId="3B90C34E">
      <w:pPr>
        <w:pStyle w:val="4"/>
        <w:widowControl w:val="0"/>
        <w:kinsoku/>
        <w:autoSpaceDE/>
        <w:autoSpaceDN/>
        <w:adjustRightInd/>
        <w:snapToGrid/>
        <w:spacing w:line="480" w:lineRule="auto"/>
        <w:ind w:firstLine="0"/>
        <w:textAlignment w:val="auto"/>
        <w:rPr>
          <w:ins w:id="45" w:author="布狄特" w:date="2026-08-28T15:20:55Z"/>
          <w:rFonts w:hint="eastAsia" w:asciiTheme="minorEastAsia" w:hAnsiTheme="minorEastAsia" w:eastAsiaTheme="minorEastAsia" w:cstheme="minorEastAsia"/>
          <w:bCs/>
          <w:color w:val="000000" w:themeColor="text1"/>
          <w:sz w:val="21"/>
          <w:u w:val="single"/>
          <w:lang w:eastAsia="zh-CN"/>
          <w14:textFill>
            <w14:solidFill>
              <w14:schemeClr w14:val="tx1"/>
            </w14:solidFill>
          </w14:textFill>
        </w:rPr>
      </w:pPr>
    </w:p>
    <w:p w14:paraId="3627A2E2">
      <w:pPr>
        <w:pStyle w:val="4"/>
        <w:widowControl w:val="0"/>
        <w:kinsoku/>
        <w:autoSpaceDE/>
        <w:autoSpaceDN/>
        <w:adjustRightInd/>
        <w:snapToGrid/>
        <w:spacing w:line="480" w:lineRule="auto"/>
        <w:ind w:firstLine="0"/>
        <w:textAlignment w:val="auto"/>
        <w:rPr>
          <w:rFonts w:hint="eastAsia" w:asciiTheme="minorEastAsia" w:hAnsiTheme="minorEastAsia" w:eastAsiaTheme="minorEastAsia" w:cstheme="minorEastAsia"/>
          <w:bCs/>
          <w:color w:val="000000" w:themeColor="text1"/>
          <w:sz w:val="21"/>
          <w:u w:val="single"/>
          <w:lang w:eastAsia="zh-CN"/>
          <w14:textFill>
            <w14:solidFill>
              <w14:schemeClr w14:val="tx1"/>
            </w14:solidFill>
          </w14:textFill>
        </w:rPr>
      </w:pPr>
      <w:bookmarkStart w:id="0" w:name="_GoBack"/>
      <w:bookmarkEnd w:id="0"/>
    </w:p>
    <w:p w14:paraId="3BA151F7">
      <w:pPr>
        <w:pStyle w:val="4"/>
        <w:widowControl w:val="0"/>
        <w:kinsoku/>
        <w:autoSpaceDE/>
        <w:autoSpaceDN/>
        <w:adjustRightInd/>
        <w:snapToGrid/>
        <w:spacing w:line="480" w:lineRule="auto"/>
        <w:ind w:firstLine="0"/>
        <w:textAlignment w:val="auto"/>
        <w:rPr>
          <w:rFonts w:hint="eastAsia" w:asciiTheme="minorEastAsia" w:hAnsiTheme="minorEastAsia" w:eastAsiaTheme="minorEastAsia" w:cstheme="minorEastAsia"/>
          <w:bCs/>
          <w:color w:val="000000" w:themeColor="text1"/>
          <w:sz w:val="21"/>
          <w:u w:val="single"/>
          <w:lang w:eastAsia="zh-CN"/>
          <w14:textFill>
            <w14:solidFill>
              <w14:schemeClr w14:val="tx1"/>
            </w14:solidFill>
          </w14:textFill>
        </w:rPr>
      </w:pPr>
    </w:p>
    <w:p w14:paraId="36D24746">
      <w:pPr>
        <w:pStyle w:val="3"/>
        <w:spacing w:before="47" w:line="219" w:lineRule="auto"/>
        <w:outlineLvl w:val="1"/>
        <w:rPr>
          <w:rFonts w:hint="eastAsia"/>
          <w:sz w:val="24"/>
          <w:szCs w:val="24"/>
          <w:lang w:eastAsia="zh-CN"/>
        </w:rPr>
      </w:pPr>
      <w:r>
        <w:rPr>
          <w:sz w:val="24"/>
          <w:szCs w:val="24"/>
          <w:lang w:eastAsia="zh-CN"/>
        </w:rPr>
        <w:t>附件二：廉政责任书格式</w:t>
      </w:r>
    </w:p>
    <w:p w14:paraId="3C051A67">
      <w:pPr>
        <w:spacing w:line="311" w:lineRule="auto"/>
        <w:rPr>
          <w:lang w:eastAsia="zh-CN"/>
        </w:rPr>
      </w:pPr>
    </w:p>
    <w:p w14:paraId="2AD2B052">
      <w:pPr>
        <w:pStyle w:val="3"/>
        <w:spacing w:before="91" w:line="219" w:lineRule="auto"/>
        <w:ind w:left="3276"/>
        <w:rPr>
          <w:rFonts w:hint="eastAsia"/>
          <w:sz w:val="28"/>
          <w:szCs w:val="28"/>
          <w:lang w:eastAsia="zh-CN"/>
        </w:rPr>
      </w:pPr>
      <w:r>
        <w:rPr>
          <w:b/>
          <w:bCs/>
          <w:sz w:val="28"/>
          <w:szCs w:val="28"/>
          <w:lang w:eastAsia="zh-CN"/>
        </w:rPr>
        <w:t>建设工程廉政责任书</w:t>
      </w:r>
    </w:p>
    <w:p w14:paraId="6FC2F787">
      <w:pPr>
        <w:spacing w:line="269" w:lineRule="auto"/>
        <w:rPr>
          <w:lang w:eastAsia="zh-CN"/>
        </w:rPr>
      </w:pPr>
    </w:p>
    <w:p w14:paraId="259EE9A9">
      <w:pPr>
        <w:spacing w:line="270" w:lineRule="auto"/>
        <w:rPr>
          <w:lang w:eastAsia="zh-CN"/>
        </w:rPr>
      </w:pPr>
    </w:p>
    <w:p w14:paraId="5C76B65C">
      <w:pPr>
        <w:spacing w:line="360" w:lineRule="auto"/>
        <w:rPr>
          <w:rFonts w:ascii="宋体" w:hAnsi="宋体"/>
          <w:bCs/>
          <w:color w:val="000000" w:themeColor="text1"/>
          <w:u w:val="single"/>
          <w:lang w:eastAsia="zh-CN"/>
          <w14:textFill>
            <w14:solidFill>
              <w14:schemeClr w14:val="tx1"/>
            </w14:solidFill>
          </w14:textFill>
        </w:rPr>
      </w:pPr>
      <w:r>
        <w:rPr>
          <w:rFonts w:hint="eastAsia" w:ascii="宋体" w:hAnsi="宋体"/>
          <w:bCs/>
          <w:color w:val="000000" w:themeColor="text1"/>
          <w:lang w:eastAsia="zh-CN"/>
          <w14:textFill>
            <w14:solidFill>
              <w14:schemeClr w14:val="tx1"/>
            </w14:solidFill>
          </w14:textFill>
        </w:rPr>
        <w:t>发包人：</w:t>
      </w:r>
      <w:r>
        <w:rPr>
          <w:rFonts w:hint="eastAsia" w:asciiTheme="minorEastAsia" w:hAnsiTheme="minorEastAsia" w:eastAsiaTheme="minorEastAsia" w:cstheme="minorEastAsia"/>
          <w:bCs/>
          <w:u w:val="single"/>
          <w:lang w:eastAsia="zh-CN"/>
        </w:rPr>
        <w:t>北京交通职业技术学院</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w:t>
      </w:r>
      <w:r>
        <w:rPr>
          <w:rFonts w:hint="eastAsia" w:ascii="宋体" w:hAnsi="宋体"/>
          <w:bCs/>
          <w:color w:val="000000" w:themeColor="text1"/>
          <w:u w:val="single"/>
          <w:lang w:eastAsia="zh-CN"/>
          <w14:textFill>
            <w14:solidFill>
              <w14:schemeClr w14:val="tx1"/>
            </w14:solidFill>
          </w14:textFill>
        </w:rPr>
        <w:t xml:space="preserve">  </w:t>
      </w:r>
    </w:p>
    <w:p w14:paraId="513EC994">
      <w:pPr>
        <w:spacing w:line="360" w:lineRule="auto"/>
        <w:rPr>
          <w:rFonts w:ascii="宋体" w:hAnsi="宋体"/>
          <w:bCs/>
          <w:color w:val="000000" w:themeColor="text1"/>
          <w:lang w:eastAsia="zh-CN"/>
          <w14:textFill>
            <w14:solidFill>
              <w14:schemeClr w14:val="tx1"/>
            </w14:solidFill>
          </w14:textFill>
        </w:rPr>
      </w:pPr>
      <w:r>
        <w:rPr>
          <w:rFonts w:hint="eastAsia" w:ascii="宋体" w:hAnsi="宋体"/>
          <w:bCs/>
          <w:color w:val="000000" w:themeColor="text1"/>
          <w:lang w:eastAsia="zh-CN"/>
          <w14:textFill>
            <w14:solidFill>
              <w14:schemeClr w14:val="tx1"/>
            </w14:solidFill>
          </w14:textFill>
        </w:rPr>
        <w:t>承包人：</w:t>
      </w:r>
      <w:r>
        <w:rPr>
          <w:rFonts w:hint="eastAsia" w:asciiTheme="minorEastAsia" w:hAnsiTheme="minorEastAsia" w:eastAsiaTheme="minorEastAsia" w:cstheme="minorEastAsia"/>
          <w:bCs/>
          <w:u w:val="single"/>
          <w:lang w:eastAsia="zh-CN"/>
        </w:rPr>
        <w:t>北京长安建筑工程有限公司</w:t>
      </w:r>
      <w:r>
        <w:rPr>
          <w:rFonts w:hint="eastAsia" w:ascii="宋体" w:hAnsi="宋体"/>
          <w:bCs/>
          <w:color w:val="000000" w:themeColor="text1"/>
          <w:u w:val="single"/>
          <w:lang w:eastAsia="zh-CN"/>
          <w14:textFill>
            <w14:solidFill>
              <w14:schemeClr w14:val="tx1"/>
            </w14:solidFill>
          </w14:textFill>
        </w:rPr>
        <w:t xml:space="preserve">  </w:t>
      </w:r>
    </w:p>
    <w:p w14:paraId="70C80AA7">
      <w:pPr>
        <w:spacing w:line="360" w:lineRule="auto"/>
        <w:ind w:firstLine="420" w:firstLineChars="200"/>
        <w:rPr>
          <w:rFonts w:ascii="宋体"/>
          <w:color w:val="000000" w:themeColor="text1"/>
          <w:lang w:eastAsia="zh-CN"/>
          <w14:textFill>
            <w14:solidFill>
              <w14:schemeClr w14:val="tx1"/>
            </w14:solidFill>
          </w14:textFill>
        </w:rPr>
      </w:pPr>
    </w:p>
    <w:p w14:paraId="454DAB58">
      <w:pPr>
        <w:spacing w:line="360" w:lineRule="auto"/>
        <w:ind w:firstLine="420" w:firstLineChars="200"/>
        <w:rPr>
          <w:rFonts w:ascii="宋体"/>
          <w:color w:val="000000" w:themeColor="text1"/>
          <w:szCs w:val="28"/>
          <w:lang w:eastAsia="zh-CN"/>
          <w14:textFill>
            <w14:solidFill>
              <w14:schemeClr w14:val="tx1"/>
            </w14:solidFill>
          </w14:textFill>
        </w:rPr>
      </w:pPr>
      <w:r>
        <w:rPr>
          <w:rFonts w:hint="eastAsia" w:ascii="宋体" w:hAnsi="宋体"/>
          <w:color w:val="000000" w:themeColor="text1"/>
          <w:szCs w:val="28"/>
          <w:lang w:eastAsia="zh-CN"/>
          <w14:textFill>
            <w14:solidFill>
              <w14:schemeClr w14:val="tx1"/>
            </w14:solidFill>
          </w14:textFill>
        </w:rPr>
        <w:t>为加强建设工程廉政建设，规范建设工程各项活动中发包人、承包人双方的行为，防止谋取不正当利益的违法违纪现象的发生，保护国家、集体和当事人的合法权益，根据国家有关工程建设的法律法规和廉政建设的有关规定，订立本廉政责任书。</w:t>
      </w:r>
    </w:p>
    <w:p w14:paraId="4FB3206A">
      <w:pPr>
        <w:spacing w:line="360" w:lineRule="auto"/>
        <w:ind w:firstLine="420" w:firstLineChars="200"/>
        <w:rPr>
          <w:rFonts w:ascii="宋体"/>
          <w:color w:val="000000" w:themeColor="text1"/>
          <w:szCs w:val="28"/>
          <w:lang w:eastAsia="zh-CN"/>
          <w14:textFill>
            <w14:solidFill>
              <w14:schemeClr w14:val="tx1"/>
            </w14:solidFill>
          </w14:textFill>
        </w:rPr>
      </w:pPr>
      <w:r>
        <w:rPr>
          <w:rFonts w:hint="eastAsia" w:ascii="宋体" w:hAnsi="宋体"/>
          <w:color w:val="000000" w:themeColor="text1"/>
          <w:szCs w:val="28"/>
          <w:lang w:eastAsia="zh-CN"/>
          <w14:textFill>
            <w14:solidFill>
              <w14:schemeClr w14:val="tx1"/>
            </w14:solidFill>
          </w14:textFill>
        </w:rPr>
        <w:t>一、双方的责任</w:t>
      </w:r>
    </w:p>
    <w:p w14:paraId="25EF6D5C">
      <w:pPr>
        <w:spacing w:line="360" w:lineRule="auto"/>
        <w:ind w:firstLine="420" w:firstLineChars="200"/>
        <w:rPr>
          <w:rFonts w:ascii="宋体"/>
          <w:color w:val="000000" w:themeColor="text1"/>
          <w:szCs w:val="28"/>
          <w:lang w:eastAsia="zh-CN"/>
          <w14:textFill>
            <w14:solidFill>
              <w14:schemeClr w14:val="tx1"/>
            </w14:solidFill>
          </w14:textFill>
        </w:rPr>
      </w:pPr>
      <w:r>
        <w:rPr>
          <w:rFonts w:ascii="宋体" w:hAnsi="宋体"/>
          <w:color w:val="000000" w:themeColor="text1"/>
          <w:szCs w:val="28"/>
          <w:lang w:eastAsia="zh-CN"/>
          <w14:textFill>
            <w14:solidFill>
              <w14:schemeClr w14:val="tx1"/>
            </w14:solidFill>
          </w14:textFill>
        </w:rPr>
        <w:t xml:space="preserve">1.1 </w:t>
      </w:r>
      <w:r>
        <w:rPr>
          <w:rFonts w:hint="eastAsia" w:ascii="宋体" w:hAnsi="宋体"/>
          <w:color w:val="000000" w:themeColor="text1"/>
          <w:szCs w:val="28"/>
          <w:lang w:eastAsia="zh-CN"/>
          <w14:textFill>
            <w14:solidFill>
              <w14:schemeClr w14:val="tx1"/>
            </w14:solidFill>
          </w14:textFill>
        </w:rPr>
        <w:t>应严格遵守国家关于建设工程的有关法律、法规，相关政策，以及廉政建设的各项规定。</w:t>
      </w:r>
    </w:p>
    <w:p w14:paraId="6D4316A5">
      <w:pPr>
        <w:spacing w:line="360" w:lineRule="auto"/>
        <w:ind w:firstLine="420" w:firstLineChars="200"/>
        <w:rPr>
          <w:rFonts w:ascii="宋体"/>
          <w:color w:val="000000" w:themeColor="text1"/>
          <w:szCs w:val="28"/>
          <w:lang w:eastAsia="zh-CN"/>
          <w14:textFill>
            <w14:solidFill>
              <w14:schemeClr w14:val="tx1"/>
            </w14:solidFill>
          </w14:textFill>
        </w:rPr>
      </w:pPr>
      <w:r>
        <w:rPr>
          <w:rFonts w:ascii="宋体" w:hAnsi="宋体"/>
          <w:color w:val="000000" w:themeColor="text1"/>
          <w:szCs w:val="28"/>
          <w:lang w:eastAsia="zh-CN"/>
          <w14:textFill>
            <w14:solidFill>
              <w14:schemeClr w14:val="tx1"/>
            </w14:solidFill>
          </w14:textFill>
        </w:rPr>
        <w:t>1</w:t>
      </w:r>
      <w:r>
        <w:rPr>
          <w:rFonts w:ascii="宋体"/>
          <w:color w:val="000000" w:themeColor="text1"/>
          <w:szCs w:val="28"/>
          <w:lang w:eastAsia="zh-CN"/>
          <w14:textFill>
            <w14:solidFill>
              <w14:schemeClr w14:val="tx1"/>
            </w14:solidFill>
          </w14:textFill>
        </w:rPr>
        <w:t>.</w:t>
      </w:r>
      <w:r>
        <w:rPr>
          <w:rFonts w:ascii="宋体" w:hAnsi="宋体"/>
          <w:color w:val="000000" w:themeColor="text1"/>
          <w:szCs w:val="28"/>
          <w:lang w:eastAsia="zh-CN"/>
          <w14:textFill>
            <w14:solidFill>
              <w14:schemeClr w14:val="tx1"/>
            </w14:solidFill>
          </w14:textFill>
        </w:rPr>
        <w:t xml:space="preserve">2 </w:t>
      </w:r>
      <w:r>
        <w:rPr>
          <w:rFonts w:hint="eastAsia" w:ascii="宋体" w:hAnsi="宋体"/>
          <w:color w:val="000000" w:themeColor="text1"/>
          <w:szCs w:val="28"/>
          <w:lang w:eastAsia="zh-CN"/>
          <w14:textFill>
            <w14:solidFill>
              <w14:schemeClr w14:val="tx1"/>
            </w14:solidFill>
          </w14:textFill>
        </w:rPr>
        <w:t>严格执行建设工程合同文件，自觉按合同办事。</w:t>
      </w:r>
    </w:p>
    <w:p w14:paraId="41C8A8EF">
      <w:pPr>
        <w:spacing w:line="360" w:lineRule="auto"/>
        <w:ind w:firstLine="420" w:firstLineChars="200"/>
        <w:rPr>
          <w:rFonts w:ascii="宋体"/>
          <w:color w:val="000000" w:themeColor="text1"/>
          <w:szCs w:val="28"/>
          <w:lang w:eastAsia="zh-CN"/>
          <w14:textFill>
            <w14:solidFill>
              <w14:schemeClr w14:val="tx1"/>
            </w14:solidFill>
          </w14:textFill>
        </w:rPr>
      </w:pPr>
      <w:r>
        <w:rPr>
          <w:rFonts w:ascii="宋体" w:hAnsi="宋体"/>
          <w:color w:val="000000" w:themeColor="text1"/>
          <w:szCs w:val="28"/>
          <w:lang w:eastAsia="zh-CN"/>
          <w14:textFill>
            <w14:solidFill>
              <w14:schemeClr w14:val="tx1"/>
            </w14:solidFill>
          </w14:textFill>
        </w:rPr>
        <w:t>1</w:t>
      </w:r>
      <w:r>
        <w:rPr>
          <w:rFonts w:ascii="宋体"/>
          <w:color w:val="000000" w:themeColor="text1"/>
          <w:szCs w:val="28"/>
          <w:lang w:eastAsia="zh-CN"/>
          <w14:textFill>
            <w14:solidFill>
              <w14:schemeClr w14:val="tx1"/>
            </w14:solidFill>
          </w14:textFill>
        </w:rPr>
        <w:t>.</w:t>
      </w:r>
      <w:r>
        <w:rPr>
          <w:rFonts w:ascii="宋体" w:hAnsi="宋体"/>
          <w:color w:val="000000" w:themeColor="text1"/>
          <w:szCs w:val="28"/>
          <w:lang w:eastAsia="zh-CN"/>
          <w14:textFill>
            <w14:solidFill>
              <w14:schemeClr w14:val="tx1"/>
            </w14:solidFill>
          </w14:textFill>
        </w:rPr>
        <w:t xml:space="preserve">3 </w:t>
      </w:r>
      <w:r>
        <w:rPr>
          <w:rFonts w:hint="eastAsia" w:ascii="宋体" w:hAnsi="宋体"/>
          <w:color w:val="000000" w:themeColor="text1"/>
          <w:szCs w:val="28"/>
          <w:lang w:eastAsia="zh-CN"/>
          <w14:textFill>
            <w14:solidFill>
              <w14:schemeClr w14:val="tx1"/>
            </w14:solidFill>
          </w14:textFill>
        </w:rPr>
        <w:t>各项活动必须坚持公开、公平、公正、诚信、透明的原则（除法律法规另有规定者外），不得为获取不正当的利益，损害国家、集体和对方利益，不得违反建设工程管理的规章制度。</w:t>
      </w:r>
    </w:p>
    <w:p w14:paraId="4A05AF5E">
      <w:pPr>
        <w:spacing w:line="360" w:lineRule="auto"/>
        <w:ind w:firstLine="420" w:firstLineChars="200"/>
        <w:rPr>
          <w:rFonts w:ascii="宋体"/>
          <w:color w:val="000000" w:themeColor="text1"/>
          <w:szCs w:val="28"/>
          <w:lang w:eastAsia="zh-CN"/>
          <w14:textFill>
            <w14:solidFill>
              <w14:schemeClr w14:val="tx1"/>
            </w14:solidFill>
          </w14:textFill>
        </w:rPr>
      </w:pPr>
      <w:r>
        <w:rPr>
          <w:rFonts w:ascii="宋体" w:hAnsi="宋体"/>
          <w:color w:val="000000" w:themeColor="text1"/>
          <w:szCs w:val="28"/>
          <w:lang w:eastAsia="zh-CN"/>
          <w14:textFill>
            <w14:solidFill>
              <w14:schemeClr w14:val="tx1"/>
            </w14:solidFill>
          </w14:textFill>
        </w:rPr>
        <w:t>1</w:t>
      </w:r>
      <w:r>
        <w:rPr>
          <w:rFonts w:ascii="宋体"/>
          <w:color w:val="000000" w:themeColor="text1"/>
          <w:szCs w:val="28"/>
          <w:lang w:eastAsia="zh-CN"/>
          <w14:textFill>
            <w14:solidFill>
              <w14:schemeClr w14:val="tx1"/>
            </w14:solidFill>
          </w14:textFill>
        </w:rPr>
        <w:t>.</w:t>
      </w:r>
      <w:r>
        <w:rPr>
          <w:rFonts w:ascii="宋体" w:hAnsi="宋体"/>
          <w:color w:val="000000" w:themeColor="text1"/>
          <w:szCs w:val="28"/>
          <w:lang w:eastAsia="zh-CN"/>
          <w14:textFill>
            <w14:solidFill>
              <w14:schemeClr w14:val="tx1"/>
            </w14:solidFill>
          </w14:textFill>
        </w:rPr>
        <w:t xml:space="preserve">4 </w:t>
      </w:r>
      <w:r>
        <w:rPr>
          <w:rFonts w:hint="eastAsia" w:ascii="宋体" w:hAnsi="宋体"/>
          <w:color w:val="000000" w:themeColor="text1"/>
          <w:szCs w:val="28"/>
          <w:lang w:eastAsia="zh-CN"/>
          <w14:textFill>
            <w14:solidFill>
              <w14:schemeClr w14:val="tx1"/>
            </w14:solidFill>
          </w14:textFill>
        </w:rPr>
        <w:t>发现对方在业务活动中有违规、违纪、违法行为的，应及时提醒对方，情节严重的，应向其上级主管部门或纪检监察、司法等有关机关举报。</w:t>
      </w:r>
    </w:p>
    <w:p w14:paraId="57257B1E">
      <w:pPr>
        <w:spacing w:line="360" w:lineRule="auto"/>
        <w:ind w:firstLine="420" w:firstLineChars="200"/>
        <w:rPr>
          <w:rFonts w:ascii="宋体"/>
          <w:color w:val="000000" w:themeColor="text1"/>
          <w:szCs w:val="28"/>
          <w:lang w:eastAsia="zh-CN"/>
          <w14:textFill>
            <w14:solidFill>
              <w14:schemeClr w14:val="tx1"/>
            </w14:solidFill>
          </w14:textFill>
        </w:rPr>
      </w:pPr>
      <w:r>
        <w:rPr>
          <w:rFonts w:hint="eastAsia" w:ascii="宋体" w:hAnsi="宋体"/>
          <w:color w:val="000000" w:themeColor="text1"/>
          <w:szCs w:val="28"/>
          <w:lang w:eastAsia="zh-CN"/>
          <w14:textFill>
            <w14:solidFill>
              <w14:schemeClr w14:val="tx1"/>
            </w14:solidFill>
          </w14:textFill>
        </w:rPr>
        <w:t>二、发包人责任</w:t>
      </w:r>
    </w:p>
    <w:p w14:paraId="53F12329">
      <w:pPr>
        <w:spacing w:line="360" w:lineRule="auto"/>
        <w:ind w:firstLine="420" w:firstLineChars="200"/>
        <w:rPr>
          <w:rFonts w:ascii="宋体"/>
          <w:color w:val="000000" w:themeColor="text1"/>
          <w:szCs w:val="28"/>
          <w:lang w:eastAsia="zh-CN"/>
          <w14:textFill>
            <w14:solidFill>
              <w14:schemeClr w14:val="tx1"/>
            </w14:solidFill>
          </w14:textFill>
        </w:rPr>
      </w:pPr>
      <w:r>
        <w:rPr>
          <w:rFonts w:hint="eastAsia" w:ascii="宋体" w:hAnsi="宋体"/>
          <w:color w:val="000000" w:themeColor="text1"/>
          <w:szCs w:val="28"/>
          <w:lang w:eastAsia="zh-CN"/>
          <w14:textFill>
            <w14:solidFill>
              <w14:schemeClr w14:val="tx1"/>
            </w14:solidFill>
          </w14:textFill>
        </w:rPr>
        <w:t>发包人的领导和从事该建设工程项目的工作人员，在工程建设的事前、事中、事后应遵守以下规定：</w:t>
      </w:r>
    </w:p>
    <w:p w14:paraId="64DEBFFF">
      <w:pPr>
        <w:spacing w:line="360" w:lineRule="auto"/>
        <w:ind w:firstLine="420" w:firstLineChars="200"/>
        <w:rPr>
          <w:rFonts w:ascii="宋体"/>
          <w:color w:val="000000" w:themeColor="text1"/>
          <w:szCs w:val="28"/>
          <w:lang w:eastAsia="zh-CN"/>
          <w14:textFill>
            <w14:solidFill>
              <w14:schemeClr w14:val="tx1"/>
            </w14:solidFill>
          </w14:textFill>
        </w:rPr>
      </w:pPr>
      <w:r>
        <w:rPr>
          <w:rFonts w:ascii="宋体" w:hAnsi="宋体"/>
          <w:color w:val="000000" w:themeColor="text1"/>
          <w:szCs w:val="28"/>
          <w:lang w:eastAsia="zh-CN"/>
          <w14:textFill>
            <w14:solidFill>
              <w14:schemeClr w14:val="tx1"/>
            </w14:solidFill>
          </w14:textFill>
        </w:rPr>
        <w:t>2</w:t>
      </w:r>
      <w:r>
        <w:rPr>
          <w:rFonts w:ascii="宋体"/>
          <w:color w:val="000000" w:themeColor="text1"/>
          <w:szCs w:val="28"/>
          <w:lang w:eastAsia="zh-CN"/>
          <w14:textFill>
            <w14:solidFill>
              <w14:schemeClr w14:val="tx1"/>
            </w14:solidFill>
          </w14:textFill>
        </w:rPr>
        <w:t>.</w:t>
      </w:r>
      <w:r>
        <w:rPr>
          <w:rFonts w:ascii="宋体" w:hAnsi="宋体"/>
          <w:color w:val="000000" w:themeColor="text1"/>
          <w:szCs w:val="28"/>
          <w:lang w:eastAsia="zh-CN"/>
          <w14:textFill>
            <w14:solidFill>
              <w14:schemeClr w14:val="tx1"/>
            </w14:solidFill>
          </w14:textFill>
        </w:rPr>
        <w:t>1</w:t>
      </w:r>
      <w:r>
        <w:rPr>
          <w:rFonts w:hint="eastAsia" w:ascii="宋体" w:hAnsi="宋体"/>
          <w:color w:val="000000" w:themeColor="text1"/>
          <w:szCs w:val="28"/>
          <w:lang w:eastAsia="zh-CN"/>
          <w14:textFill>
            <w14:solidFill>
              <w14:schemeClr w14:val="tx1"/>
            </w14:solidFill>
          </w14:textFill>
        </w:rPr>
        <w:t>不得向承包人和相关单位索要或接受回扣、礼金、有价证券、贵重物品和好处费、感谢费等。</w:t>
      </w:r>
    </w:p>
    <w:p w14:paraId="50788D40">
      <w:pPr>
        <w:spacing w:line="360" w:lineRule="auto"/>
        <w:ind w:firstLine="420" w:firstLineChars="200"/>
        <w:rPr>
          <w:rFonts w:ascii="宋体"/>
          <w:color w:val="000000" w:themeColor="text1"/>
          <w:szCs w:val="28"/>
          <w:lang w:eastAsia="zh-CN"/>
          <w14:textFill>
            <w14:solidFill>
              <w14:schemeClr w14:val="tx1"/>
            </w14:solidFill>
          </w14:textFill>
        </w:rPr>
      </w:pPr>
      <w:r>
        <w:rPr>
          <w:rFonts w:ascii="宋体" w:hAnsi="宋体"/>
          <w:color w:val="000000" w:themeColor="text1"/>
          <w:szCs w:val="28"/>
          <w:lang w:eastAsia="zh-CN"/>
          <w14:textFill>
            <w14:solidFill>
              <w14:schemeClr w14:val="tx1"/>
            </w14:solidFill>
          </w14:textFill>
        </w:rPr>
        <w:t>2</w:t>
      </w:r>
      <w:r>
        <w:rPr>
          <w:rFonts w:ascii="宋体"/>
          <w:color w:val="000000" w:themeColor="text1"/>
          <w:szCs w:val="28"/>
          <w:lang w:eastAsia="zh-CN"/>
          <w14:textFill>
            <w14:solidFill>
              <w14:schemeClr w14:val="tx1"/>
            </w14:solidFill>
          </w14:textFill>
        </w:rPr>
        <w:t>.</w:t>
      </w:r>
      <w:r>
        <w:rPr>
          <w:rFonts w:ascii="宋体" w:hAnsi="宋体"/>
          <w:color w:val="000000" w:themeColor="text1"/>
          <w:szCs w:val="28"/>
          <w:lang w:eastAsia="zh-CN"/>
          <w14:textFill>
            <w14:solidFill>
              <w14:schemeClr w14:val="tx1"/>
            </w14:solidFill>
          </w14:textFill>
        </w:rPr>
        <w:t xml:space="preserve">2 </w:t>
      </w:r>
      <w:r>
        <w:rPr>
          <w:rFonts w:hint="eastAsia" w:ascii="宋体" w:hAnsi="宋体"/>
          <w:color w:val="000000" w:themeColor="text1"/>
          <w:szCs w:val="28"/>
          <w:lang w:eastAsia="zh-CN"/>
          <w14:textFill>
            <w14:solidFill>
              <w14:schemeClr w14:val="tx1"/>
            </w14:solidFill>
          </w14:textFill>
        </w:rPr>
        <w:t>不得在承包人和相关单位报销任何应由发包人或个人支付的费用。</w:t>
      </w:r>
    </w:p>
    <w:p w14:paraId="3BCFB481">
      <w:pPr>
        <w:spacing w:line="360" w:lineRule="auto"/>
        <w:ind w:firstLine="420" w:firstLineChars="200"/>
        <w:rPr>
          <w:rFonts w:ascii="宋体"/>
          <w:color w:val="000000" w:themeColor="text1"/>
          <w:szCs w:val="28"/>
          <w:lang w:eastAsia="zh-CN"/>
          <w14:textFill>
            <w14:solidFill>
              <w14:schemeClr w14:val="tx1"/>
            </w14:solidFill>
          </w14:textFill>
        </w:rPr>
      </w:pPr>
      <w:r>
        <w:rPr>
          <w:rFonts w:ascii="宋体" w:hAnsi="宋体"/>
          <w:color w:val="000000" w:themeColor="text1"/>
          <w:szCs w:val="28"/>
          <w:lang w:eastAsia="zh-CN"/>
          <w14:textFill>
            <w14:solidFill>
              <w14:schemeClr w14:val="tx1"/>
            </w14:solidFill>
          </w14:textFill>
        </w:rPr>
        <w:t>2</w:t>
      </w:r>
      <w:r>
        <w:rPr>
          <w:rFonts w:ascii="宋体"/>
          <w:color w:val="000000" w:themeColor="text1"/>
          <w:szCs w:val="28"/>
          <w:lang w:eastAsia="zh-CN"/>
          <w14:textFill>
            <w14:solidFill>
              <w14:schemeClr w14:val="tx1"/>
            </w14:solidFill>
          </w14:textFill>
        </w:rPr>
        <w:t>.</w:t>
      </w:r>
      <w:r>
        <w:rPr>
          <w:rFonts w:ascii="宋体" w:hAnsi="宋体"/>
          <w:color w:val="000000" w:themeColor="text1"/>
          <w:szCs w:val="28"/>
          <w:lang w:eastAsia="zh-CN"/>
          <w14:textFill>
            <w14:solidFill>
              <w14:schemeClr w14:val="tx1"/>
            </w14:solidFill>
          </w14:textFill>
        </w:rPr>
        <w:t xml:space="preserve">3 </w:t>
      </w:r>
      <w:r>
        <w:rPr>
          <w:rFonts w:hint="eastAsia" w:ascii="宋体" w:hAnsi="宋体"/>
          <w:color w:val="000000" w:themeColor="text1"/>
          <w:szCs w:val="28"/>
          <w:lang w:eastAsia="zh-CN"/>
          <w14:textFill>
            <w14:solidFill>
              <w14:schemeClr w14:val="tx1"/>
            </w14:solidFill>
          </w14:textFill>
        </w:rPr>
        <w:t>不得要求、暗示或接受承包人和相关单位为个人装修住房、婚丧嫁娶、配偶子女的工作安排以及出国（境）、旅游等提供方便。</w:t>
      </w:r>
    </w:p>
    <w:p w14:paraId="2A4C940D">
      <w:pPr>
        <w:spacing w:line="360" w:lineRule="auto"/>
        <w:ind w:firstLine="420" w:firstLineChars="200"/>
        <w:rPr>
          <w:rFonts w:ascii="宋体"/>
          <w:color w:val="000000" w:themeColor="text1"/>
          <w:szCs w:val="28"/>
          <w:lang w:eastAsia="zh-CN"/>
          <w14:textFill>
            <w14:solidFill>
              <w14:schemeClr w14:val="tx1"/>
            </w14:solidFill>
          </w14:textFill>
        </w:rPr>
      </w:pPr>
      <w:r>
        <w:rPr>
          <w:rFonts w:ascii="宋体" w:hAnsi="宋体"/>
          <w:color w:val="000000" w:themeColor="text1"/>
          <w:szCs w:val="28"/>
          <w:lang w:eastAsia="zh-CN"/>
          <w14:textFill>
            <w14:solidFill>
              <w14:schemeClr w14:val="tx1"/>
            </w14:solidFill>
          </w14:textFill>
        </w:rPr>
        <w:t>2</w:t>
      </w:r>
      <w:r>
        <w:rPr>
          <w:rFonts w:ascii="宋体"/>
          <w:color w:val="000000" w:themeColor="text1"/>
          <w:szCs w:val="28"/>
          <w:lang w:eastAsia="zh-CN"/>
          <w14:textFill>
            <w14:solidFill>
              <w14:schemeClr w14:val="tx1"/>
            </w14:solidFill>
          </w14:textFill>
        </w:rPr>
        <w:t>.</w:t>
      </w:r>
      <w:r>
        <w:rPr>
          <w:rFonts w:ascii="宋体" w:hAnsi="宋体"/>
          <w:color w:val="000000" w:themeColor="text1"/>
          <w:szCs w:val="28"/>
          <w:lang w:eastAsia="zh-CN"/>
          <w14:textFill>
            <w14:solidFill>
              <w14:schemeClr w14:val="tx1"/>
            </w14:solidFill>
          </w14:textFill>
        </w:rPr>
        <w:t xml:space="preserve">4 </w:t>
      </w:r>
      <w:r>
        <w:rPr>
          <w:rFonts w:hint="eastAsia" w:ascii="宋体" w:hAnsi="宋体"/>
          <w:color w:val="000000" w:themeColor="text1"/>
          <w:szCs w:val="28"/>
          <w:lang w:eastAsia="zh-CN"/>
          <w14:textFill>
            <w14:solidFill>
              <w14:schemeClr w14:val="tx1"/>
            </w14:solidFill>
          </w14:textFill>
        </w:rPr>
        <w:t>不得参加有可能影响公正执行公务的承包人和相关单位的宴请、健身、娱乐等活动。</w:t>
      </w:r>
    </w:p>
    <w:p w14:paraId="56D892BC">
      <w:pPr>
        <w:spacing w:line="360" w:lineRule="auto"/>
        <w:ind w:firstLine="420" w:firstLineChars="200"/>
        <w:rPr>
          <w:rFonts w:ascii="宋体"/>
          <w:color w:val="000000" w:themeColor="text1"/>
          <w:szCs w:val="28"/>
          <w:lang w:eastAsia="zh-CN"/>
          <w14:textFill>
            <w14:solidFill>
              <w14:schemeClr w14:val="tx1"/>
            </w14:solidFill>
          </w14:textFill>
        </w:rPr>
      </w:pPr>
      <w:r>
        <w:rPr>
          <w:rFonts w:ascii="宋体" w:hAnsi="宋体"/>
          <w:color w:val="000000" w:themeColor="text1"/>
          <w:szCs w:val="28"/>
          <w:lang w:eastAsia="zh-CN"/>
          <w14:textFill>
            <w14:solidFill>
              <w14:schemeClr w14:val="tx1"/>
            </w14:solidFill>
          </w14:textFill>
        </w:rPr>
        <w:t>2</w:t>
      </w:r>
      <w:r>
        <w:rPr>
          <w:rFonts w:ascii="宋体"/>
          <w:color w:val="000000" w:themeColor="text1"/>
          <w:szCs w:val="28"/>
          <w:lang w:eastAsia="zh-CN"/>
          <w14:textFill>
            <w14:solidFill>
              <w14:schemeClr w14:val="tx1"/>
            </w14:solidFill>
          </w14:textFill>
        </w:rPr>
        <w:t>.</w:t>
      </w:r>
      <w:r>
        <w:rPr>
          <w:rFonts w:ascii="宋体" w:hAnsi="宋体"/>
          <w:color w:val="000000" w:themeColor="text1"/>
          <w:szCs w:val="28"/>
          <w:lang w:eastAsia="zh-CN"/>
          <w14:textFill>
            <w14:solidFill>
              <w14:schemeClr w14:val="tx1"/>
            </w14:solidFill>
          </w14:textFill>
        </w:rPr>
        <w:t xml:space="preserve">5 </w:t>
      </w:r>
      <w:r>
        <w:rPr>
          <w:rFonts w:hint="eastAsia" w:ascii="宋体" w:hAnsi="宋体"/>
          <w:color w:val="000000" w:themeColor="text1"/>
          <w:szCs w:val="28"/>
          <w:lang w:eastAsia="zh-CN"/>
          <w14:textFill>
            <w14:solidFill>
              <w14:schemeClr w14:val="tx1"/>
            </w14:solidFill>
          </w14:textFill>
        </w:rPr>
        <w:t>不得向承包人和相关单位介绍或为配偶、子女、亲属参与同发包人工程建设管理合同有关的业务活动；不得以任何理由要求承包人和相关单位使用某种产品、材料和设备。</w:t>
      </w:r>
    </w:p>
    <w:p w14:paraId="4D82123C">
      <w:pPr>
        <w:spacing w:line="360" w:lineRule="auto"/>
        <w:ind w:firstLine="420" w:firstLineChars="200"/>
        <w:rPr>
          <w:rFonts w:ascii="宋体"/>
          <w:color w:val="000000" w:themeColor="text1"/>
          <w:szCs w:val="28"/>
          <w:lang w:eastAsia="zh-CN"/>
          <w14:textFill>
            <w14:solidFill>
              <w14:schemeClr w14:val="tx1"/>
            </w14:solidFill>
          </w14:textFill>
        </w:rPr>
      </w:pPr>
      <w:r>
        <w:rPr>
          <w:rFonts w:hint="eastAsia" w:ascii="宋体" w:hAnsi="宋体"/>
          <w:color w:val="000000" w:themeColor="text1"/>
          <w:szCs w:val="28"/>
          <w:lang w:eastAsia="zh-CN"/>
          <w14:textFill>
            <w14:solidFill>
              <w14:schemeClr w14:val="tx1"/>
            </w14:solidFill>
          </w14:textFill>
        </w:rPr>
        <w:t>三、承包人责任</w:t>
      </w:r>
    </w:p>
    <w:p w14:paraId="12025CC5">
      <w:pPr>
        <w:spacing w:line="360" w:lineRule="auto"/>
        <w:ind w:firstLine="420" w:firstLineChars="200"/>
        <w:rPr>
          <w:rFonts w:ascii="宋体"/>
          <w:color w:val="000000" w:themeColor="text1"/>
          <w:szCs w:val="28"/>
          <w:lang w:eastAsia="zh-CN"/>
          <w14:textFill>
            <w14:solidFill>
              <w14:schemeClr w14:val="tx1"/>
            </w14:solidFill>
          </w14:textFill>
        </w:rPr>
      </w:pPr>
      <w:r>
        <w:rPr>
          <w:rFonts w:hint="eastAsia" w:ascii="宋体" w:hAnsi="宋体"/>
          <w:color w:val="000000" w:themeColor="text1"/>
          <w:szCs w:val="28"/>
          <w:lang w:eastAsia="zh-CN"/>
          <w14:textFill>
            <w14:solidFill>
              <w14:schemeClr w14:val="tx1"/>
            </w14:solidFill>
          </w14:textFill>
        </w:rPr>
        <w:t>应与发包人保持正常的业务交往，按照有关法律法规和程序开展业务工作，严格执行工程建设的有关方针、政策，执行工程建设强制性标准，并遵守以下规定：</w:t>
      </w:r>
    </w:p>
    <w:p w14:paraId="7FADA44A">
      <w:pPr>
        <w:spacing w:line="360" w:lineRule="auto"/>
        <w:ind w:firstLine="420" w:firstLineChars="200"/>
        <w:rPr>
          <w:rFonts w:ascii="宋体"/>
          <w:color w:val="000000" w:themeColor="text1"/>
          <w:szCs w:val="28"/>
          <w:lang w:eastAsia="zh-CN"/>
          <w14:textFill>
            <w14:solidFill>
              <w14:schemeClr w14:val="tx1"/>
            </w14:solidFill>
          </w14:textFill>
        </w:rPr>
      </w:pPr>
      <w:r>
        <w:rPr>
          <w:rFonts w:ascii="宋体" w:hAnsi="宋体"/>
          <w:color w:val="000000" w:themeColor="text1"/>
          <w:szCs w:val="28"/>
          <w:lang w:eastAsia="zh-CN"/>
          <w14:textFill>
            <w14:solidFill>
              <w14:schemeClr w14:val="tx1"/>
            </w14:solidFill>
          </w14:textFill>
        </w:rPr>
        <w:t>3</w:t>
      </w:r>
      <w:r>
        <w:rPr>
          <w:rFonts w:ascii="宋体"/>
          <w:color w:val="000000" w:themeColor="text1"/>
          <w:szCs w:val="28"/>
          <w:lang w:eastAsia="zh-CN"/>
          <w14:textFill>
            <w14:solidFill>
              <w14:schemeClr w14:val="tx1"/>
            </w14:solidFill>
          </w14:textFill>
        </w:rPr>
        <w:t>.</w:t>
      </w:r>
      <w:r>
        <w:rPr>
          <w:rFonts w:ascii="宋体" w:hAnsi="宋体"/>
          <w:color w:val="000000" w:themeColor="text1"/>
          <w:szCs w:val="28"/>
          <w:lang w:eastAsia="zh-CN"/>
          <w14:textFill>
            <w14:solidFill>
              <w14:schemeClr w14:val="tx1"/>
            </w14:solidFill>
          </w14:textFill>
        </w:rPr>
        <w:t xml:space="preserve">1 </w:t>
      </w:r>
      <w:r>
        <w:rPr>
          <w:rFonts w:hint="eastAsia" w:ascii="宋体" w:hAnsi="宋体"/>
          <w:color w:val="000000" w:themeColor="text1"/>
          <w:szCs w:val="28"/>
          <w:lang w:eastAsia="zh-CN"/>
          <w14:textFill>
            <w14:solidFill>
              <w14:schemeClr w14:val="tx1"/>
            </w14:solidFill>
          </w14:textFill>
        </w:rPr>
        <w:t>不得以任何理由向发包人及其工作人员索要、接受或赠送礼金、有价证券、贵重物品及回扣、好处费、感谢费等。</w:t>
      </w:r>
    </w:p>
    <w:p w14:paraId="4384A9F6">
      <w:pPr>
        <w:spacing w:line="360" w:lineRule="auto"/>
        <w:ind w:firstLine="420" w:firstLineChars="200"/>
        <w:rPr>
          <w:rFonts w:ascii="宋体"/>
          <w:color w:val="000000" w:themeColor="text1"/>
          <w:szCs w:val="28"/>
          <w:lang w:eastAsia="zh-CN"/>
          <w14:textFill>
            <w14:solidFill>
              <w14:schemeClr w14:val="tx1"/>
            </w14:solidFill>
          </w14:textFill>
        </w:rPr>
      </w:pPr>
      <w:r>
        <w:rPr>
          <w:rFonts w:ascii="宋体" w:hAnsi="宋体"/>
          <w:color w:val="000000" w:themeColor="text1"/>
          <w:szCs w:val="28"/>
          <w:lang w:eastAsia="zh-CN"/>
          <w14:textFill>
            <w14:solidFill>
              <w14:schemeClr w14:val="tx1"/>
            </w14:solidFill>
          </w14:textFill>
        </w:rPr>
        <w:t>3</w:t>
      </w:r>
      <w:r>
        <w:rPr>
          <w:rFonts w:ascii="宋体"/>
          <w:color w:val="000000" w:themeColor="text1"/>
          <w:szCs w:val="28"/>
          <w:lang w:eastAsia="zh-CN"/>
          <w14:textFill>
            <w14:solidFill>
              <w14:schemeClr w14:val="tx1"/>
            </w14:solidFill>
          </w14:textFill>
        </w:rPr>
        <w:t>.</w:t>
      </w:r>
      <w:r>
        <w:rPr>
          <w:rFonts w:ascii="宋体" w:hAnsi="宋体"/>
          <w:color w:val="000000" w:themeColor="text1"/>
          <w:szCs w:val="28"/>
          <w:lang w:eastAsia="zh-CN"/>
          <w14:textFill>
            <w14:solidFill>
              <w14:schemeClr w14:val="tx1"/>
            </w14:solidFill>
          </w14:textFill>
        </w:rPr>
        <w:t>2</w:t>
      </w:r>
      <w:r>
        <w:rPr>
          <w:rFonts w:hint="eastAsia" w:ascii="宋体" w:hAnsi="宋体"/>
          <w:color w:val="000000" w:themeColor="text1"/>
          <w:szCs w:val="28"/>
          <w:lang w:eastAsia="zh-CN"/>
          <w14:textFill>
            <w14:solidFill>
              <w14:schemeClr w14:val="tx1"/>
            </w14:solidFill>
          </w14:textFill>
        </w:rPr>
        <w:t>不得以任何理由为发包人和相关单位报销应由对方或个人支付的费用。</w:t>
      </w:r>
    </w:p>
    <w:p w14:paraId="53791E9A">
      <w:pPr>
        <w:spacing w:line="360" w:lineRule="auto"/>
        <w:ind w:firstLine="420" w:firstLineChars="200"/>
        <w:rPr>
          <w:rFonts w:ascii="宋体"/>
          <w:color w:val="000000" w:themeColor="text1"/>
          <w:szCs w:val="28"/>
          <w:lang w:eastAsia="zh-CN"/>
          <w14:textFill>
            <w14:solidFill>
              <w14:schemeClr w14:val="tx1"/>
            </w14:solidFill>
          </w14:textFill>
        </w:rPr>
      </w:pPr>
      <w:r>
        <w:rPr>
          <w:rFonts w:ascii="宋体" w:hAnsi="宋体"/>
          <w:color w:val="000000" w:themeColor="text1"/>
          <w:szCs w:val="28"/>
          <w:lang w:eastAsia="zh-CN"/>
          <w14:textFill>
            <w14:solidFill>
              <w14:schemeClr w14:val="tx1"/>
            </w14:solidFill>
          </w14:textFill>
        </w:rPr>
        <w:t>3</w:t>
      </w:r>
      <w:r>
        <w:rPr>
          <w:rFonts w:ascii="宋体"/>
          <w:color w:val="000000" w:themeColor="text1"/>
          <w:szCs w:val="28"/>
          <w:lang w:eastAsia="zh-CN"/>
          <w14:textFill>
            <w14:solidFill>
              <w14:schemeClr w14:val="tx1"/>
            </w14:solidFill>
          </w14:textFill>
        </w:rPr>
        <w:t>.</w:t>
      </w:r>
      <w:r>
        <w:rPr>
          <w:rFonts w:ascii="宋体" w:hAnsi="宋体"/>
          <w:color w:val="000000" w:themeColor="text1"/>
          <w:szCs w:val="28"/>
          <w:lang w:eastAsia="zh-CN"/>
          <w14:textFill>
            <w14:solidFill>
              <w14:schemeClr w14:val="tx1"/>
            </w14:solidFill>
          </w14:textFill>
        </w:rPr>
        <w:t>3</w:t>
      </w:r>
      <w:r>
        <w:rPr>
          <w:rFonts w:hint="eastAsia" w:ascii="宋体" w:hAnsi="宋体"/>
          <w:color w:val="000000" w:themeColor="text1"/>
          <w:szCs w:val="28"/>
          <w:lang w:eastAsia="zh-CN"/>
          <w14:textFill>
            <w14:solidFill>
              <w14:schemeClr w14:val="tx1"/>
            </w14:solidFill>
          </w14:textFill>
        </w:rPr>
        <w:t>不得接受或暗示为发包人、相关单位或个人装修住房、婚丧嫁娶、配偶子女的工作安排以及出国（境）、旅游等提供方便。</w:t>
      </w:r>
    </w:p>
    <w:p w14:paraId="6897EAC9">
      <w:pPr>
        <w:spacing w:line="360" w:lineRule="auto"/>
        <w:ind w:firstLine="420" w:firstLineChars="200"/>
        <w:rPr>
          <w:rFonts w:ascii="宋体"/>
          <w:color w:val="000000" w:themeColor="text1"/>
          <w:szCs w:val="28"/>
          <w:lang w:eastAsia="zh-CN"/>
          <w14:textFill>
            <w14:solidFill>
              <w14:schemeClr w14:val="tx1"/>
            </w14:solidFill>
          </w14:textFill>
        </w:rPr>
      </w:pPr>
      <w:r>
        <w:rPr>
          <w:rFonts w:ascii="宋体" w:hAnsi="宋体"/>
          <w:color w:val="000000" w:themeColor="text1"/>
          <w:szCs w:val="28"/>
          <w:lang w:eastAsia="zh-CN"/>
          <w14:textFill>
            <w14:solidFill>
              <w14:schemeClr w14:val="tx1"/>
            </w14:solidFill>
          </w14:textFill>
        </w:rPr>
        <w:t>3</w:t>
      </w:r>
      <w:r>
        <w:rPr>
          <w:rFonts w:ascii="宋体"/>
          <w:color w:val="000000" w:themeColor="text1"/>
          <w:szCs w:val="28"/>
          <w:lang w:eastAsia="zh-CN"/>
          <w14:textFill>
            <w14:solidFill>
              <w14:schemeClr w14:val="tx1"/>
            </w14:solidFill>
          </w14:textFill>
        </w:rPr>
        <w:t>.</w:t>
      </w:r>
      <w:r>
        <w:rPr>
          <w:rFonts w:ascii="宋体" w:hAnsi="宋体"/>
          <w:color w:val="000000" w:themeColor="text1"/>
          <w:szCs w:val="28"/>
          <w:lang w:eastAsia="zh-CN"/>
          <w14:textFill>
            <w14:solidFill>
              <w14:schemeClr w14:val="tx1"/>
            </w14:solidFill>
          </w14:textFill>
        </w:rPr>
        <w:t>4</w:t>
      </w:r>
      <w:r>
        <w:rPr>
          <w:rFonts w:hint="eastAsia" w:ascii="宋体" w:hAnsi="宋体"/>
          <w:color w:val="000000" w:themeColor="text1"/>
          <w:szCs w:val="28"/>
          <w:lang w:eastAsia="zh-CN"/>
          <w14:textFill>
            <w14:solidFill>
              <w14:schemeClr w14:val="tx1"/>
            </w14:solidFill>
          </w14:textFill>
        </w:rPr>
        <w:t>不得以任何理由为发包人、相关单位或个人组织有可能影响公正执行公务的宴请、健身、娱乐等活动。</w:t>
      </w:r>
    </w:p>
    <w:p w14:paraId="27170FFD">
      <w:pPr>
        <w:spacing w:line="360" w:lineRule="auto"/>
        <w:ind w:firstLine="420" w:firstLineChars="200"/>
        <w:rPr>
          <w:rFonts w:ascii="宋体"/>
          <w:color w:val="000000" w:themeColor="text1"/>
          <w:szCs w:val="28"/>
          <w:lang w:eastAsia="zh-CN"/>
          <w14:textFill>
            <w14:solidFill>
              <w14:schemeClr w14:val="tx1"/>
            </w14:solidFill>
          </w14:textFill>
        </w:rPr>
      </w:pPr>
      <w:r>
        <w:rPr>
          <w:rFonts w:hint="eastAsia" w:ascii="宋体" w:hAnsi="宋体"/>
          <w:color w:val="000000" w:themeColor="text1"/>
          <w:szCs w:val="28"/>
          <w:lang w:eastAsia="zh-CN"/>
          <w14:textFill>
            <w14:solidFill>
              <w14:schemeClr w14:val="tx1"/>
            </w14:solidFill>
          </w14:textFill>
        </w:rPr>
        <w:t>四、违约责任</w:t>
      </w:r>
    </w:p>
    <w:p w14:paraId="3ACD3720">
      <w:pPr>
        <w:spacing w:line="360" w:lineRule="auto"/>
        <w:ind w:firstLine="420" w:firstLineChars="200"/>
        <w:rPr>
          <w:rFonts w:ascii="宋体"/>
          <w:color w:val="000000" w:themeColor="text1"/>
          <w:szCs w:val="28"/>
          <w:lang w:eastAsia="zh-CN"/>
          <w14:textFill>
            <w14:solidFill>
              <w14:schemeClr w14:val="tx1"/>
            </w14:solidFill>
          </w14:textFill>
        </w:rPr>
      </w:pPr>
      <w:r>
        <w:rPr>
          <w:rFonts w:ascii="宋体" w:hAnsi="宋体"/>
          <w:color w:val="000000" w:themeColor="text1"/>
          <w:szCs w:val="28"/>
          <w:lang w:eastAsia="zh-CN"/>
          <w14:textFill>
            <w14:solidFill>
              <w14:schemeClr w14:val="tx1"/>
            </w14:solidFill>
          </w14:textFill>
        </w:rPr>
        <w:t>4</w:t>
      </w:r>
      <w:r>
        <w:rPr>
          <w:rFonts w:ascii="宋体"/>
          <w:color w:val="000000" w:themeColor="text1"/>
          <w:szCs w:val="28"/>
          <w:lang w:eastAsia="zh-CN"/>
          <w14:textFill>
            <w14:solidFill>
              <w14:schemeClr w14:val="tx1"/>
            </w14:solidFill>
          </w14:textFill>
        </w:rPr>
        <w:t>.</w:t>
      </w:r>
      <w:r>
        <w:rPr>
          <w:rFonts w:ascii="宋体" w:hAnsi="宋体"/>
          <w:color w:val="000000" w:themeColor="text1"/>
          <w:szCs w:val="28"/>
          <w:lang w:eastAsia="zh-CN"/>
          <w14:textFill>
            <w14:solidFill>
              <w14:schemeClr w14:val="tx1"/>
            </w14:solidFill>
          </w14:textFill>
        </w:rPr>
        <w:t>1</w:t>
      </w:r>
      <w:r>
        <w:rPr>
          <w:rFonts w:hint="eastAsia" w:ascii="宋体" w:hAnsi="宋体"/>
          <w:color w:val="000000" w:themeColor="text1"/>
          <w:szCs w:val="28"/>
          <w:lang w:eastAsia="zh-CN"/>
          <w14:textFill>
            <w14:solidFill>
              <w14:schemeClr w14:val="tx1"/>
            </w14:solidFill>
          </w14:textFill>
        </w:rPr>
        <w:t>发包人工作人员有违反本责任书第一、二条责任行为的，依据有关法律、法规给予处理；涉嫌犯罪的，移交司法机关追究刑事责任；给承包人单位造成经济损失的，应予以赔偿。</w:t>
      </w:r>
    </w:p>
    <w:p w14:paraId="6DC894C6">
      <w:pPr>
        <w:spacing w:line="360" w:lineRule="auto"/>
        <w:ind w:firstLine="420" w:firstLineChars="200"/>
        <w:rPr>
          <w:rFonts w:ascii="宋体"/>
          <w:color w:val="000000" w:themeColor="text1"/>
          <w:szCs w:val="28"/>
          <w:lang w:eastAsia="zh-CN"/>
          <w14:textFill>
            <w14:solidFill>
              <w14:schemeClr w14:val="tx1"/>
            </w14:solidFill>
          </w14:textFill>
        </w:rPr>
      </w:pPr>
      <w:r>
        <w:rPr>
          <w:rFonts w:ascii="宋体" w:hAnsi="宋体"/>
          <w:color w:val="000000" w:themeColor="text1"/>
          <w:szCs w:val="28"/>
          <w:lang w:eastAsia="zh-CN"/>
          <w14:textFill>
            <w14:solidFill>
              <w14:schemeClr w14:val="tx1"/>
            </w14:solidFill>
          </w14:textFill>
        </w:rPr>
        <w:t>4</w:t>
      </w:r>
      <w:r>
        <w:rPr>
          <w:rFonts w:ascii="宋体"/>
          <w:color w:val="000000" w:themeColor="text1"/>
          <w:szCs w:val="28"/>
          <w:lang w:eastAsia="zh-CN"/>
          <w14:textFill>
            <w14:solidFill>
              <w14:schemeClr w14:val="tx1"/>
            </w14:solidFill>
          </w14:textFill>
        </w:rPr>
        <w:t>.</w:t>
      </w:r>
      <w:r>
        <w:rPr>
          <w:rFonts w:ascii="宋体" w:hAnsi="宋体"/>
          <w:color w:val="000000" w:themeColor="text1"/>
          <w:szCs w:val="28"/>
          <w:lang w:eastAsia="zh-CN"/>
          <w14:textFill>
            <w14:solidFill>
              <w14:schemeClr w14:val="tx1"/>
            </w14:solidFill>
          </w14:textFill>
        </w:rPr>
        <w:t xml:space="preserve">2 </w:t>
      </w:r>
      <w:r>
        <w:rPr>
          <w:rFonts w:hint="eastAsia" w:ascii="宋体" w:hAnsi="宋体"/>
          <w:color w:val="000000" w:themeColor="text1"/>
          <w:szCs w:val="28"/>
          <w:lang w:eastAsia="zh-CN"/>
          <w14:textFill>
            <w14:solidFill>
              <w14:schemeClr w14:val="tx1"/>
            </w14:solidFill>
          </w14:textFill>
        </w:rPr>
        <w:t>承包人工作人员有违反本责任书第一、三条责任行为的，依据有关法律法规处理；涉嫌犯罪的，移交司法机关追究刑事责任；给发包人单位造成经济损失的，应予以赔偿。</w:t>
      </w:r>
    </w:p>
    <w:p w14:paraId="43005B14">
      <w:pPr>
        <w:spacing w:line="360" w:lineRule="auto"/>
        <w:ind w:firstLine="420" w:firstLineChars="200"/>
        <w:rPr>
          <w:rFonts w:ascii="宋体"/>
          <w:color w:val="000000" w:themeColor="text1"/>
          <w:szCs w:val="28"/>
          <w:lang w:eastAsia="zh-CN"/>
          <w14:textFill>
            <w14:solidFill>
              <w14:schemeClr w14:val="tx1"/>
            </w14:solidFill>
          </w14:textFill>
        </w:rPr>
      </w:pPr>
      <w:r>
        <w:rPr>
          <w:rFonts w:ascii="宋体" w:hAnsi="宋体"/>
          <w:color w:val="000000" w:themeColor="text1"/>
          <w:szCs w:val="28"/>
          <w:lang w:eastAsia="zh-CN"/>
          <w14:textFill>
            <w14:solidFill>
              <w14:schemeClr w14:val="tx1"/>
            </w14:solidFill>
          </w14:textFill>
        </w:rPr>
        <w:t>4</w:t>
      </w:r>
      <w:r>
        <w:rPr>
          <w:rFonts w:ascii="宋体"/>
          <w:color w:val="000000" w:themeColor="text1"/>
          <w:szCs w:val="28"/>
          <w:lang w:eastAsia="zh-CN"/>
          <w14:textFill>
            <w14:solidFill>
              <w14:schemeClr w14:val="tx1"/>
            </w14:solidFill>
          </w14:textFill>
        </w:rPr>
        <w:t>.</w:t>
      </w:r>
      <w:r>
        <w:rPr>
          <w:rFonts w:ascii="宋体" w:hAnsi="宋体"/>
          <w:color w:val="000000" w:themeColor="text1"/>
          <w:szCs w:val="28"/>
          <w:lang w:eastAsia="zh-CN"/>
          <w14:textFill>
            <w14:solidFill>
              <w14:schemeClr w14:val="tx1"/>
            </w14:solidFill>
          </w14:textFill>
        </w:rPr>
        <w:t xml:space="preserve">3 </w:t>
      </w:r>
      <w:r>
        <w:rPr>
          <w:rFonts w:hint="eastAsia" w:ascii="宋体" w:hAnsi="宋体"/>
          <w:color w:val="000000" w:themeColor="text1"/>
          <w:szCs w:val="28"/>
          <w:lang w:eastAsia="zh-CN"/>
          <w14:textFill>
            <w14:solidFill>
              <w14:schemeClr w14:val="tx1"/>
            </w14:solidFill>
          </w14:textFill>
        </w:rPr>
        <w:t>本责任书作为建设工程合同的组成部分，与建设工程合同具有同等法律效力。经双方签署后立即生效。</w:t>
      </w:r>
    </w:p>
    <w:p w14:paraId="7FB2DE83">
      <w:pPr>
        <w:spacing w:line="360" w:lineRule="auto"/>
        <w:ind w:firstLine="420" w:firstLineChars="200"/>
        <w:rPr>
          <w:rFonts w:ascii="宋体"/>
          <w:color w:val="000000" w:themeColor="text1"/>
          <w:szCs w:val="28"/>
          <w:lang w:eastAsia="zh-CN"/>
          <w14:textFill>
            <w14:solidFill>
              <w14:schemeClr w14:val="tx1"/>
            </w14:solidFill>
          </w14:textFill>
        </w:rPr>
      </w:pPr>
      <w:r>
        <w:rPr>
          <w:rFonts w:hint="eastAsia" w:ascii="宋体" w:hAnsi="宋体"/>
          <w:color w:val="000000" w:themeColor="text1"/>
          <w:szCs w:val="28"/>
          <w:lang w:eastAsia="zh-CN"/>
          <w14:textFill>
            <w14:solidFill>
              <w14:schemeClr w14:val="tx1"/>
            </w14:solidFill>
          </w14:textFill>
        </w:rPr>
        <w:t>五、责任书有效期</w:t>
      </w:r>
    </w:p>
    <w:p w14:paraId="0C0F360A">
      <w:pPr>
        <w:spacing w:line="360" w:lineRule="auto"/>
        <w:ind w:firstLine="420" w:firstLineChars="200"/>
        <w:rPr>
          <w:rFonts w:ascii="宋体"/>
          <w:color w:val="000000" w:themeColor="text1"/>
          <w:szCs w:val="28"/>
          <w:lang w:eastAsia="zh-CN"/>
          <w14:textFill>
            <w14:solidFill>
              <w14:schemeClr w14:val="tx1"/>
            </w14:solidFill>
          </w14:textFill>
        </w:rPr>
      </w:pPr>
      <w:r>
        <w:rPr>
          <w:rFonts w:hint="eastAsia" w:ascii="宋体" w:hAnsi="宋体"/>
          <w:color w:val="000000" w:themeColor="text1"/>
          <w:szCs w:val="28"/>
          <w:lang w:eastAsia="zh-CN"/>
          <w14:textFill>
            <w14:solidFill>
              <w14:schemeClr w14:val="tx1"/>
            </w14:solidFill>
          </w14:textFill>
        </w:rPr>
        <w:t>本责任书的有效期为双方签署之日起至该工程项目竣工验收合格时止。</w:t>
      </w:r>
    </w:p>
    <w:p w14:paraId="3E98C738">
      <w:pPr>
        <w:spacing w:line="360" w:lineRule="auto"/>
        <w:ind w:firstLine="420" w:firstLineChars="200"/>
        <w:rPr>
          <w:rFonts w:ascii="宋体"/>
          <w:color w:val="000000" w:themeColor="text1"/>
          <w:szCs w:val="28"/>
          <w:lang w:eastAsia="zh-CN"/>
          <w14:textFill>
            <w14:solidFill>
              <w14:schemeClr w14:val="tx1"/>
            </w14:solidFill>
          </w14:textFill>
        </w:rPr>
      </w:pPr>
      <w:r>
        <w:rPr>
          <w:rFonts w:hint="eastAsia" w:ascii="宋体" w:hAnsi="宋体"/>
          <w:color w:val="000000" w:themeColor="text1"/>
          <w:szCs w:val="28"/>
          <w:lang w:eastAsia="zh-CN"/>
          <w14:textFill>
            <w14:solidFill>
              <w14:schemeClr w14:val="tx1"/>
            </w14:solidFill>
          </w14:textFill>
        </w:rPr>
        <w:t>六、责任书份数</w:t>
      </w:r>
    </w:p>
    <w:p w14:paraId="061F81EB">
      <w:pPr>
        <w:spacing w:line="360" w:lineRule="auto"/>
        <w:ind w:firstLine="420" w:firstLineChars="200"/>
        <w:rPr>
          <w:rFonts w:ascii="宋体"/>
          <w:color w:val="000000" w:themeColor="text1"/>
          <w:szCs w:val="28"/>
          <w:lang w:eastAsia="zh-CN"/>
          <w14:textFill>
            <w14:solidFill>
              <w14:schemeClr w14:val="tx1"/>
            </w14:solidFill>
          </w14:textFill>
        </w:rPr>
      </w:pPr>
      <w:r>
        <w:rPr>
          <w:rFonts w:hint="eastAsia" w:ascii="宋体" w:hAnsi="宋体"/>
          <w:color w:val="000000" w:themeColor="text1"/>
          <w:szCs w:val="28"/>
          <w:lang w:eastAsia="zh-CN"/>
          <w14:textFill>
            <w14:solidFill>
              <w14:schemeClr w14:val="tx1"/>
            </w14:solidFill>
          </w14:textFill>
        </w:rPr>
        <w:t>本责任书一式二份，发包人承包人各执一份，具有同等效力。</w:t>
      </w:r>
    </w:p>
    <w:p w14:paraId="01C7CE4B">
      <w:pPr>
        <w:spacing w:line="360" w:lineRule="auto"/>
        <w:rPr>
          <w:rFonts w:ascii="宋体"/>
          <w:color w:val="000000" w:themeColor="text1"/>
          <w:szCs w:val="28"/>
          <w:lang w:eastAsia="zh-CN"/>
          <w14:textFill>
            <w14:solidFill>
              <w14:schemeClr w14:val="tx1"/>
            </w14:solidFill>
          </w14:textFill>
        </w:rPr>
      </w:pPr>
    </w:p>
    <w:p w14:paraId="6941D661">
      <w:pPr>
        <w:widowControl w:val="0"/>
        <w:kinsoku/>
        <w:autoSpaceDE/>
        <w:autoSpaceDN/>
        <w:adjustRightInd/>
        <w:snapToGrid/>
        <w:spacing w:line="480" w:lineRule="auto"/>
        <w:textAlignment w:val="auto"/>
        <w:rPr>
          <w:rFonts w:hint="eastAsia" w:asciiTheme="minorEastAsia" w:hAnsiTheme="minorEastAsia" w:eastAsiaTheme="minorEastAsia" w:cstheme="minorEastAsia"/>
          <w:bCs/>
          <w:color w:val="000000" w:themeColor="text1"/>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发包人：（公章）                     承包人：（公章）</w:t>
      </w:r>
    </w:p>
    <w:p w14:paraId="1DCA3DDB">
      <w:pPr>
        <w:widowControl w:val="0"/>
        <w:kinsoku/>
        <w:autoSpaceDE/>
        <w:autoSpaceDN/>
        <w:adjustRightInd/>
        <w:snapToGrid/>
        <w:spacing w:line="480" w:lineRule="auto"/>
        <w:textAlignment w:val="auto"/>
        <w:rPr>
          <w:rFonts w:hint="eastAsia" w:asciiTheme="minorEastAsia" w:hAnsiTheme="minorEastAsia" w:eastAsiaTheme="minorEastAsia" w:cstheme="minorEastAsia"/>
          <w:bCs/>
          <w:color w:val="000000" w:themeColor="text1"/>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 xml:space="preserve">北京交通职业技术学院                 北京长安建筑工程有限公司 </w:t>
      </w:r>
    </w:p>
    <w:p w14:paraId="72B3B347">
      <w:pPr>
        <w:widowControl w:val="0"/>
        <w:tabs>
          <w:tab w:val="left" w:pos="4275"/>
        </w:tabs>
        <w:kinsoku/>
        <w:autoSpaceDE/>
        <w:autoSpaceDN/>
        <w:adjustRightInd/>
        <w:snapToGrid/>
        <w:spacing w:line="480" w:lineRule="auto"/>
        <w:textAlignment w:val="auto"/>
        <w:rPr>
          <w:rFonts w:hint="eastAsia" w:asciiTheme="minorEastAsia" w:hAnsiTheme="minorEastAsia" w:eastAsiaTheme="minorEastAsia" w:cstheme="minorEastAsia"/>
          <w:bCs/>
          <w:color w:val="000000" w:themeColor="text1"/>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法定地址：                           法定地址：</w:t>
      </w:r>
    </w:p>
    <w:p w14:paraId="72F197E3">
      <w:pPr>
        <w:widowControl w:val="0"/>
        <w:tabs>
          <w:tab w:val="left" w:pos="4275"/>
        </w:tabs>
        <w:kinsoku/>
        <w:autoSpaceDE/>
        <w:autoSpaceDN/>
        <w:adjustRightInd/>
        <w:snapToGrid/>
        <w:spacing w:line="480" w:lineRule="auto"/>
        <w:ind w:firstLine="3360" w:firstLineChars="1600"/>
        <w:textAlignment w:val="auto"/>
        <w:rPr>
          <w:rFonts w:hint="eastAsia" w:asciiTheme="minorEastAsia" w:hAnsiTheme="minorEastAsia" w:eastAsiaTheme="minorEastAsia" w:cstheme="minorEastAsia"/>
          <w:bCs/>
          <w:color w:val="000000" w:themeColor="text1"/>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 xml:space="preserve">     北京市昌平区沙河镇政府院内</w:t>
      </w:r>
    </w:p>
    <w:p w14:paraId="395CCB4A">
      <w:pPr>
        <w:widowControl w:val="0"/>
        <w:tabs>
          <w:tab w:val="left" w:pos="4275"/>
        </w:tabs>
        <w:kinsoku/>
        <w:autoSpaceDE/>
        <w:autoSpaceDN/>
        <w:adjustRightInd/>
        <w:snapToGrid/>
        <w:spacing w:line="480" w:lineRule="auto"/>
        <w:textAlignment w:val="auto"/>
        <w:rPr>
          <w:rFonts w:hint="eastAsia" w:asciiTheme="minorEastAsia" w:hAnsiTheme="minorEastAsia" w:eastAsiaTheme="minorEastAsia" w:cstheme="minorEastAsia"/>
          <w:bCs/>
          <w:color w:val="000000" w:themeColor="text1"/>
          <w14:textFill>
            <w14:solidFill>
              <w14:schemeClr w14:val="tx1"/>
            </w14:solidFill>
          </w14:textFill>
        </w:rPr>
      </w:pPr>
      <w:r>
        <w:rPr>
          <w:rFonts w:hint="eastAsia" w:asciiTheme="minorEastAsia" w:hAnsiTheme="minorEastAsia" w:eastAsiaTheme="minorEastAsia" w:cstheme="minorEastAsia"/>
          <w:bCs/>
          <w:color w:val="000000" w:themeColor="text1"/>
          <w14:textFill>
            <w14:solidFill>
              <w14:schemeClr w14:val="tx1"/>
            </w14:solidFill>
          </w14:textFill>
        </w:rPr>
        <w:t xml:space="preserve">法定代表人或其                    </w:t>
      </w:r>
      <w:r>
        <w:rPr>
          <w:rFonts w:hint="eastAsia" w:asciiTheme="minorEastAsia" w:hAnsiTheme="minorEastAsia" w:eastAsiaTheme="minorEastAsia" w:cstheme="minorEastAsia"/>
          <w:bCs/>
          <w:color w:val="000000" w:themeColor="text1"/>
          <w:lang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14:textFill>
            <w14:solidFill>
              <w14:schemeClr w14:val="tx1"/>
            </w14:solidFill>
          </w14:textFill>
        </w:rPr>
        <w:t>法定代表人或其</w:t>
      </w:r>
    </w:p>
    <w:p w14:paraId="37EF980C">
      <w:pPr>
        <w:widowControl w:val="0"/>
        <w:tabs>
          <w:tab w:val="left" w:pos="4275"/>
        </w:tabs>
        <w:kinsoku/>
        <w:autoSpaceDE/>
        <w:autoSpaceDN/>
        <w:adjustRightInd/>
        <w:snapToGrid/>
        <w:spacing w:line="480" w:lineRule="auto"/>
        <w:textAlignment w:val="auto"/>
        <w:rPr>
          <w:rFonts w:hint="eastAsia" w:asciiTheme="minorEastAsia" w:hAnsiTheme="minorEastAsia" w:eastAsiaTheme="minorEastAsia" w:cstheme="minorEastAsia"/>
          <w:bCs/>
          <w:color w:val="000000" w:themeColor="text1"/>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委托代理人：</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lang w:eastAsia="zh-CN"/>
          <w14:textFill>
            <w14:solidFill>
              <w14:schemeClr w14:val="tx1"/>
            </w14:solidFill>
          </w14:textFill>
        </w:rPr>
        <w:t>（签字）      委托代理人：</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lang w:eastAsia="zh-CN"/>
          <w14:textFill>
            <w14:solidFill>
              <w14:schemeClr w14:val="tx1"/>
            </w14:solidFill>
          </w14:textFill>
        </w:rPr>
        <w:t>（签字）</w:t>
      </w:r>
    </w:p>
    <w:p w14:paraId="7DA8C6BE">
      <w:pPr>
        <w:widowControl w:val="0"/>
        <w:tabs>
          <w:tab w:val="left" w:pos="4275"/>
        </w:tabs>
        <w:kinsoku/>
        <w:autoSpaceDE/>
        <w:autoSpaceDN/>
        <w:adjustRightInd/>
        <w:snapToGrid/>
        <w:spacing w:line="480" w:lineRule="auto"/>
        <w:textAlignment w:val="auto"/>
        <w:rPr>
          <w:rFonts w:hint="eastAsia" w:asciiTheme="minorEastAsia" w:hAnsiTheme="minorEastAsia" w:eastAsiaTheme="minorEastAsia" w:cstheme="minorEastAsia"/>
          <w:bCs/>
          <w:color w:val="000000" w:themeColor="text1"/>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电话：</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lang w:eastAsia="zh-CN"/>
          <w14:textFill>
            <w14:solidFill>
              <w14:schemeClr w14:val="tx1"/>
            </w14:solidFill>
          </w14:textFill>
        </w:rPr>
        <w:t xml:space="preserve">           电话：</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60731661  </w:t>
      </w:r>
    </w:p>
    <w:p w14:paraId="4EDD64AD">
      <w:pPr>
        <w:widowControl w:val="0"/>
        <w:tabs>
          <w:tab w:val="left" w:pos="4275"/>
        </w:tabs>
        <w:kinsoku/>
        <w:autoSpaceDE/>
        <w:autoSpaceDN/>
        <w:adjustRightInd/>
        <w:snapToGrid/>
        <w:spacing w:line="480" w:lineRule="auto"/>
        <w:textAlignment w:val="auto"/>
        <w:rPr>
          <w:rFonts w:hint="eastAsia" w:asciiTheme="minorEastAsia" w:hAnsiTheme="minorEastAsia" w:eastAsiaTheme="minorEastAsia" w:cstheme="minorEastAsia"/>
          <w:bCs/>
          <w:color w:val="000000" w:themeColor="text1"/>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传真：</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         </w:t>
      </w:r>
      <w:r>
        <w:rPr>
          <w:rFonts w:hint="eastAsia" w:asciiTheme="minorEastAsia" w:hAnsiTheme="minorEastAsia" w:eastAsiaTheme="minorEastAsia" w:cstheme="minorEastAsia"/>
          <w:bCs/>
          <w:color w:val="000000" w:themeColor="text1"/>
          <w:lang w:eastAsia="zh-CN"/>
          <w14:textFill>
            <w14:solidFill>
              <w14:schemeClr w14:val="tx1"/>
            </w14:solidFill>
          </w14:textFill>
        </w:rPr>
        <w:t xml:space="preserve">         传真：</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           </w:t>
      </w:r>
    </w:p>
    <w:p w14:paraId="1E6C3237">
      <w:pPr>
        <w:widowControl w:val="0"/>
        <w:tabs>
          <w:tab w:val="left" w:pos="4700"/>
        </w:tabs>
        <w:kinsoku/>
        <w:autoSpaceDE/>
        <w:autoSpaceDN/>
        <w:adjustRightInd/>
        <w:snapToGrid/>
        <w:spacing w:line="480" w:lineRule="auto"/>
        <w:textAlignment w:val="auto"/>
        <w:rPr>
          <w:rFonts w:hint="eastAsia" w:asciiTheme="minorEastAsia" w:hAnsiTheme="minorEastAsia" w:eastAsiaTheme="minorEastAsia" w:cstheme="minorEastAsia"/>
          <w:bCs/>
          <w:color w:val="000000" w:themeColor="text1"/>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电子邮箱：</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         </w:t>
      </w:r>
      <w:r>
        <w:rPr>
          <w:rFonts w:hint="eastAsia" w:asciiTheme="minorEastAsia" w:hAnsiTheme="minorEastAsia" w:eastAsiaTheme="minorEastAsia" w:cstheme="minorEastAsia"/>
          <w:bCs/>
          <w:color w:val="000000" w:themeColor="text1"/>
          <w:lang w:eastAsia="zh-CN"/>
          <w14:textFill>
            <w14:solidFill>
              <w14:schemeClr w14:val="tx1"/>
            </w14:solidFill>
          </w14:textFill>
        </w:rPr>
        <w:t xml:space="preserve">          电子邮箱：</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         </w:t>
      </w:r>
    </w:p>
    <w:p w14:paraId="37CF3B00">
      <w:pPr>
        <w:widowControl w:val="0"/>
        <w:tabs>
          <w:tab w:val="left" w:pos="4275"/>
        </w:tabs>
        <w:kinsoku/>
        <w:autoSpaceDE/>
        <w:autoSpaceDN/>
        <w:adjustRightInd/>
        <w:snapToGrid/>
        <w:spacing w:line="480" w:lineRule="auto"/>
        <w:textAlignment w:val="auto"/>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开户银行：</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lang w:eastAsia="zh-CN"/>
          <w14:textFill>
            <w14:solidFill>
              <w14:schemeClr w14:val="tx1"/>
            </w14:solidFill>
          </w14:textFill>
        </w:rPr>
        <w:t xml:space="preserve">        开户银行：</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中国建设银行股份有限公司北京昌平支行</w:t>
      </w:r>
    </w:p>
    <w:p w14:paraId="241752BB">
      <w:pPr>
        <w:widowControl w:val="0"/>
        <w:tabs>
          <w:tab w:val="left" w:pos="4275"/>
        </w:tabs>
        <w:kinsoku/>
        <w:autoSpaceDE/>
        <w:autoSpaceDN/>
        <w:adjustRightInd/>
        <w:snapToGrid/>
        <w:spacing w:line="480" w:lineRule="auto"/>
        <w:textAlignment w:val="auto"/>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pPr>
      <w:r>
        <w:rPr>
          <w:rFonts w:hint="eastAsia" w:asciiTheme="minorEastAsia" w:hAnsiTheme="minorEastAsia" w:eastAsiaTheme="minorEastAsia" w:cstheme="minorEastAsia"/>
          <w:bCs/>
          <w:color w:val="000000" w:themeColor="text1"/>
          <w:lang w:eastAsia="zh-CN"/>
          <w14:textFill>
            <w14:solidFill>
              <w14:schemeClr w14:val="tx1"/>
            </w14:solidFill>
          </w14:textFill>
        </w:rPr>
        <w:t>账号：</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lang w:eastAsia="zh-CN"/>
          <w14:textFill>
            <w14:solidFill>
              <w14:schemeClr w14:val="tx1"/>
            </w14:solidFill>
          </w14:textFill>
        </w:rPr>
        <w:t xml:space="preserve">        账号：</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11001009200056034347</w:t>
      </w:r>
    </w:p>
    <w:p w14:paraId="2DCDA0B5">
      <w:pPr>
        <w:pStyle w:val="4"/>
        <w:widowControl w:val="0"/>
        <w:kinsoku/>
        <w:autoSpaceDE/>
        <w:autoSpaceDN/>
        <w:adjustRightInd/>
        <w:snapToGrid/>
        <w:spacing w:line="480" w:lineRule="auto"/>
        <w:ind w:firstLine="0"/>
        <w:textAlignment w:val="auto"/>
        <w:rPr>
          <w:rFonts w:hint="eastAsia" w:asciiTheme="minorEastAsia" w:hAnsiTheme="minorEastAsia" w:eastAsiaTheme="minorEastAsia" w:cstheme="minorEastAsia"/>
          <w:bCs/>
          <w:color w:val="000000" w:themeColor="text1"/>
          <w:sz w:val="21"/>
          <w:u w:val="single"/>
          <w:lang w:eastAsia="zh-CN"/>
          <w14:textFill>
            <w14:solidFill>
              <w14:schemeClr w14:val="tx1"/>
            </w14:solidFill>
          </w14:textFill>
        </w:rPr>
      </w:pPr>
      <w:r>
        <w:rPr>
          <w:rFonts w:hint="eastAsia" w:asciiTheme="minorEastAsia" w:hAnsiTheme="minorEastAsia" w:eastAsiaTheme="minorEastAsia" w:cstheme="minorEastAsia"/>
          <w:bCs/>
          <w:color w:val="000000" w:themeColor="text1"/>
          <w:sz w:val="21"/>
          <w:lang w:eastAsia="zh-CN"/>
          <w14:textFill>
            <w14:solidFill>
              <w14:schemeClr w14:val="tx1"/>
            </w14:solidFill>
          </w14:textFill>
        </w:rPr>
        <w:t>邮政编码：</w:t>
      </w:r>
      <w:r>
        <w:rPr>
          <w:rFonts w:hint="eastAsia" w:asciiTheme="minorEastAsia" w:hAnsiTheme="minorEastAsia" w:eastAsiaTheme="minorEastAsia" w:cstheme="minorEastAsia"/>
          <w:bCs/>
          <w:color w:val="000000" w:themeColor="text1"/>
          <w:sz w:val="21"/>
          <w:u w:val="single"/>
          <w:lang w:eastAsia="zh-CN"/>
          <w14:textFill>
            <w14:solidFill>
              <w14:schemeClr w14:val="tx1"/>
            </w14:solidFill>
          </w14:textFill>
        </w:rPr>
        <w:t xml:space="preserve">                   </w:t>
      </w:r>
      <w:r>
        <w:rPr>
          <w:rFonts w:hint="eastAsia" w:asciiTheme="minorEastAsia" w:hAnsiTheme="minorEastAsia" w:eastAsiaTheme="minorEastAsia" w:cstheme="minorEastAsia"/>
          <w:bCs/>
          <w:color w:val="000000" w:themeColor="text1"/>
          <w:sz w:val="21"/>
          <w:lang w:eastAsia="zh-CN"/>
          <w14:textFill>
            <w14:solidFill>
              <w14:schemeClr w14:val="tx1"/>
            </w14:solidFill>
          </w14:textFill>
        </w:rPr>
        <w:t xml:space="preserve">        邮政编码：</w:t>
      </w:r>
      <w:r>
        <w:rPr>
          <w:rFonts w:hint="eastAsia" w:asciiTheme="minorEastAsia" w:hAnsiTheme="minorEastAsia" w:eastAsiaTheme="minorEastAsia" w:cstheme="minorEastAsia"/>
          <w:bCs/>
          <w:color w:val="000000" w:themeColor="text1"/>
          <w:sz w:val="21"/>
          <w:u w:val="single"/>
          <w:lang w:eastAsia="zh-CN"/>
          <w14:textFill>
            <w14:solidFill>
              <w14:schemeClr w14:val="tx1"/>
            </w14:solidFill>
          </w14:textFill>
        </w:rPr>
        <w:t xml:space="preserve">   102206   </w:t>
      </w:r>
    </w:p>
    <w:p w14:paraId="449B1240">
      <w:pPr>
        <w:pStyle w:val="3"/>
        <w:spacing w:before="157" w:line="361" w:lineRule="auto"/>
        <w:ind w:left="2" w:right="355" w:firstLine="14"/>
        <w:rPr>
          <w:rFonts w:hint="eastAsia"/>
          <w:lang w:eastAsia="zh-CN"/>
        </w:rPr>
      </w:pPr>
    </w:p>
    <w:p w14:paraId="0C17FA91">
      <w:pPr>
        <w:pStyle w:val="3"/>
        <w:spacing w:before="157" w:line="361" w:lineRule="auto"/>
        <w:ind w:left="2" w:right="355" w:firstLine="14"/>
        <w:rPr>
          <w:rFonts w:hint="eastAsia"/>
          <w:lang w:eastAsia="zh-CN"/>
        </w:rPr>
      </w:pPr>
    </w:p>
    <w:p w14:paraId="0EF453F0">
      <w:pPr>
        <w:pStyle w:val="3"/>
        <w:spacing w:before="47" w:line="219" w:lineRule="auto"/>
        <w:outlineLvl w:val="1"/>
        <w:rPr>
          <w:rFonts w:hint="eastAsia"/>
          <w:sz w:val="24"/>
          <w:szCs w:val="24"/>
          <w:lang w:eastAsia="zh-CN"/>
        </w:rPr>
      </w:pPr>
      <w:r>
        <w:rPr>
          <w:rFonts w:hint="eastAsia"/>
          <w:sz w:val="24"/>
          <w:szCs w:val="24"/>
          <w:lang w:eastAsia="zh-CN"/>
        </w:rPr>
        <w:t>附件三：安全责任书</w:t>
      </w:r>
    </w:p>
    <w:p w14:paraId="4E44C7B2">
      <w:pPr>
        <w:pStyle w:val="2"/>
        <w:spacing w:line="360" w:lineRule="auto"/>
        <w:ind w:firstLine="3614" w:firstLineChars="1200"/>
        <w:jc w:val="both"/>
        <w:rPr>
          <w:lang w:eastAsia="zh-CN"/>
        </w:rPr>
      </w:pPr>
      <w:r>
        <w:rPr>
          <w:rFonts w:hint="eastAsia"/>
          <w:lang w:eastAsia="zh-CN"/>
        </w:rPr>
        <w:t>安全责任书</w:t>
      </w:r>
    </w:p>
    <w:p w14:paraId="3FADE9A1">
      <w:pPr>
        <w:widowControl w:val="0"/>
        <w:kinsoku/>
        <w:autoSpaceDE/>
        <w:autoSpaceDN/>
        <w:adjustRightInd/>
        <w:snapToGrid/>
        <w:spacing w:line="480" w:lineRule="auto"/>
        <w:textAlignment w:val="auto"/>
        <w:rPr>
          <w:lang w:eastAsia="zh-CN"/>
        </w:rPr>
      </w:pPr>
      <w:r>
        <w:rPr>
          <w:rFonts w:hint="eastAsia"/>
          <w:lang w:eastAsia="zh-CN"/>
        </w:rPr>
        <w:t>甲方（发包人）：</w:t>
      </w:r>
      <w:r>
        <w:rPr>
          <w:rFonts w:hint="eastAsia" w:asciiTheme="minorEastAsia" w:hAnsiTheme="minorEastAsia" w:eastAsiaTheme="minorEastAsia" w:cstheme="minorEastAsia"/>
          <w:bCs/>
          <w:u w:val="single"/>
          <w:lang w:eastAsia="zh-CN"/>
        </w:rPr>
        <w:t>北京交通职业技术学院</w:t>
      </w:r>
      <w:r>
        <w:rPr>
          <w:rFonts w:hint="eastAsia" w:asciiTheme="minorEastAsia" w:hAnsiTheme="minorEastAsia" w:eastAsiaTheme="minorEastAsia" w:cstheme="minorEastAsia"/>
          <w:bCs/>
          <w:color w:val="000000" w:themeColor="text1"/>
          <w:u w:val="single"/>
          <w:lang w:eastAsia="zh-CN"/>
          <w14:textFill>
            <w14:solidFill>
              <w14:schemeClr w14:val="tx1"/>
            </w14:solidFill>
          </w14:textFill>
        </w:rPr>
        <w:t xml:space="preserve"> </w:t>
      </w:r>
      <w:r>
        <w:rPr>
          <w:rFonts w:hint="eastAsia"/>
          <w:u w:val="single"/>
          <w:lang w:eastAsia="zh-CN"/>
        </w:rPr>
        <w:t xml:space="preserve"> </w:t>
      </w:r>
      <w:r>
        <w:rPr>
          <w:rFonts w:hint="eastAsia"/>
          <w:lang w:eastAsia="zh-CN"/>
        </w:rPr>
        <w:t xml:space="preserve">                              </w:t>
      </w:r>
    </w:p>
    <w:p w14:paraId="0DE8A9E5">
      <w:pPr>
        <w:widowControl w:val="0"/>
        <w:kinsoku/>
        <w:autoSpaceDE/>
        <w:autoSpaceDN/>
        <w:adjustRightInd/>
        <w:snapToGrid/>
        <w:spacing w:line="480" w:lineRule="auto"/>
        <w:textAlignment w:val="auto"/>
        <w:rPr>
          <w:lang w:eastAsia="zh-CN"/>
        </w:rPr>
      </w:pPr>
      <w:r>
        <w:rPr>
          <w:rFonts w:hint="eastAsia"/>
          <w:lang w:eastAsia="zh-CN"/>
        </w:rPr>
        <w:t>乙方（承包人）：</w:t>
      </w:r>
      <w:r>
        <w:rPr>
          <w:rFonts w:hint="eastAsia"/>
          <w:u w:val="single"/>
          <w:lang w:eastAsia="zh-CN"/>
        </w:rPr>
        <w:t>北京长安建筑工程有限公司</w:t>
      </w:r>
      <w:r>
        <w:rPr>
          <w:rFonts w:hint="eastAsia"/>
          <w:lang w:eastAsia="zh-CN"/>
        </w:rPr>
        <w:t xml:space="preserve">                    </w:t>
      </w:r>
    </w:p>
    <w:p w14:paraId="31CA78F4">
      <w:pPr>
        <w:widowControl w:val="0"/>
        <w:kinsoku/>
        <w:autoSpaceDE/>
        <w:autoSpaceDN/>
        <w:adjustRightInd/>
        <w:snapToGrid/>
        <w:spacing w:line="360" w:lineRule="auto"/>
        <w:ind w:firstLine="420" w:firstLineChars="200"/>
        <w:textAlignment w:val="auto"/>
        <w:rPr>
          <w:lang w:eastAsia="zh-CN"/>
        </w:rPr>
      </w:pPr>
      <w:r>
        <w:rPr>
          <w:rFonts w:hint="eastAsia"/>
          <w:lang w:eastAsia="zh-CN"/>
        </w:rPr>
        <w:t>为加强施工现场安全管理，维护施工现场的正常生产秩序，确保安全生产和施工工程顺利进行，根据《中华人民共和国建筑法》、《中华人民共和国安全生产法》、《中华人民共和国消防法》、《建设工程安全生产管理条例》、《生产安全事故报告和调查处理条例》、《北京市安全生产条例》、《北京市建设工程施工现场管理办法》等法律、法规要求，认真贯彻“安全第一、预防为主、综合治理”的方针，防止发生人身伤亡事故和财产损失，特签订此责任书。</w:t>
      </w:r>
    </w:p>
    <w:p w14:paraId="3F8EFC69">
      <w:pPr>
        <w:widowControl w:val="0"/>
        <w:kinsoku/>
        <w:autoSpaceDE/>
        <w:autoSpaceDN/>
        <w:adjustRightInd/>
        <w:snapToGrid/>
        <w:spacing w:line="360" w:lineRule="auto"/>
        <w:ind w:firstLine="420" w:firstLineChars="200"/>
        <w:textAlignment w:val="auto"/>
        <w:rPr>
          <w:lang w:eastAsia="zh-CN"/>
        </w:rPr>
      </w:pPr>
      <w:r>
        <w:rPr>
          <w:rFonts w:hint="eastAsia"/>
          <w:lang w:eastAsia="zh-CN"/>
        </w:rPr>
        <w:t>一、甲方的责任、权利和义务</w:t>
      </w:r>
    </w:p>
    <w:p w14:paraId="6B7624D4">
      <w:pPr>
        <w:widowControl w:val="0"/>
        <w:kinsoku/>
        <w:autoSpaceDE/>
        <w:autoSpaceDN/>
        <w:adjustRightInd/>
        <w:snapToGrid/>
        <w:spacing w:line="360" w:lineRule="auto"/>
        <w:ind w:firstLine="420" w:firstLineChars="200"/>
        <w:textAlignment w:val="auto"/>
        <w:rPr>
          <w:lang w:eastAsia="zh-CN"/>
        </w:rPr>
      </w:pPr>
      <w:r>
        <w:rPr>
          <w:rFonts w:hint="eastAsia"/>
          <w:lang w:eastAsia="zh-CN"/>
        </w:rPr>
        <w:t>1.甲方应确保项目建设审批文件齐全，并在施工许可文件发放后方可指令开工。</w:t>
      </w:r>
    </w:p>
    <w:p w14:paraId="2E6FCD4E">
      <w:pPr>
        <w:widowControl w:val="0"/>
        <w:kinsoku/>
        <w:autoSpaceDE/>
        <w:autoSpaceDN/>
        <w:adjustRightInd/>
        <w:snapToGrid/>
        <w:spacing w:line="360" w:lineRule="auto"/>
        <w:ind w:firstLine="420" w:firstLineChars="200"/>
        <w:textAlignment w:val="auto"/>
        <w:rPr>
          <w:lang w:eastAsia="zh-CN"/>
        </w:rPr>
      </w:pPr>
      <w:r>
        <w:rPr>
          <w:rFonts w:hint="eastAsia"/>
          <w:lang w:eastAsia="zh-CN"/>
        </w:rPr>
        <w:t>2.甲方应将项目发包给有相应资质的承包单位。</w:t>
      </w:r>
    </w:p>
    <w:p w14:paraId="1223FF95">
      <w:pPr>
        <w:widowControl w:val="0"/>
        <w:kinsoku/>
        <w:autoSpaceDE/>
        <w:autoSpaceDN/>
        <w:adjustRightInd/>
        <w:snapToGrid/>
        <w:spacing w:line="360" w:lineRule="auto"/>
        <w:ind w:firstLine="420" w:firstLineChars="200"/>
        <w:textAlignment w:val="auto"/>
        <w:rPr>
          <w:rFonts w:eastAsiaTheme="minorEastAsia"/>
          <w:lang w:eastAsia="zh-CN"/>
        </w:rPr>
      </w:pPr>
      <w:r>
        <w:rPr>
          <w:rFonts w:hint="eastAsia"/>
          <w:lang w:eastAsia="zh-CN"/>
        </w:rPr>
        <w:t>3.甲方应当提供建设工程项目及毗邻区域内供水、排水、供电、供气、供热、通信、广播电视等地下管线资料，气象和水文观测资料，相邻建筑物和构筑物地下工程的有关资料，并保证资料的真实、准确、完整。乙方在收到资料后3个工作日内进行复核，逾期未提出异议视为认可材料。</w:t>
      </w:r>
    </w:p>
    <w:p w14:paraId="0A10AD3B">
      <w:pPr>
        <w:widowControl w:val="0"/>
        <w:kinsoku/>
        <w:autoSpaceDE/>
        <w:autoSpaceDN/>
        <w:adjustRightInd/>
        <w:snapToGrid/>
        <w:spacing w:line="360" w:lineRule="auto"/>
        <w:ind w:firstLine="420" w:firstLineChars="200"/>
        <w:textAlignment w:val="auto"/>
        <w:rPr>
          <w:lang w:eastAsia="zh-CN"/>
        </w:rPr>
      </w:pPr>
      <w:r>
        <w:rPr>
          <w:rFonts w:hint="eastAsia"/>
          <w:lang w:eastAsia="zh-CN"/>
        </w:rPr>
        <w:t>4.甲方不得提出不符合建设工程安全生产法规和强制性标准的要求，不得压缩合同约定的工期。</w:t>
      </w:r>
    </w:p>
    <w:p w14:paraId="3CD26974">
      <w:pPr>
        <w:widowControl w:val="0"/>
        <w:kinsoku/>
        <w:autoSpaceDE/>
        <w:autoSpaceDN/>
        <w:adjustRightInd/>
        <w:snapToGrid/>
        <w:spacing w:line="360" w:lineRule="auto"/>
        <w:ind w:firstLine="420" w:firstLineChars="200"/>
        <w:textAlignment w:val="auto"/>
        <w:rPr>
          <w:rFonts w:eastAsiaTheme="minorEastAsia"/>
          <w:lang w:eastAsia="zh-CN"/>
        </w:rPr>
      </w:pPr>
      <w:r>
        <w:rPr>
          <w:rFonts w:hint="eastAsia"/>
          <w:lang w:eastAsia="zh-CN"/>
        </w:rPr>
        <w:t>5.甲方在委托咨询单位编制工程概算时，应当确保建设工程安全施工措施所需费用。并有权对安全施工措施费用进行监督、核查。</w:t>
      </w:r>
    </w:p>
    <w:p w14:paraId="6F2469BE">
      <w:pPr>
        <w:widowControl w:val="0"/>
        <w:kinsoku/>
        <w:autoSpaceDE/>
        <w:autoSpaceDN/>
        <w:adjustRightInd/>
        <w:snapToGrid/>
        <w:spacing w:line="360" w:lineRule="auto"/>
        <w:ind w:firstLine="420" w:firstLineChars="200"/>
        <w:textAlignment w:val="auto"/>
        <w:rPr>
          <w:lang w:eastAsia="zh-CN"/>
        </w:rPr>
      </w:pPr>
      <w:r>
        <w:rPr>
          <w:rFonts w:hint="eastAsia"/>
          <w:lang w:eastAsia="zh-CN"/>
        </w:rPr>
        <w:t>6.甲方不得明示或暗示施工单位购买、租赁、使用不符合施工安全要求的安全防护用具、机械设备、施工和具体配件、消防设施和器材。</w:t>
      </w:r>
    </w:p>
    <w:p w14:paraId="62F99FB9">
      <w:pPr>
        <w:widowControl w:val="0"/>
        <w:kinsoku/>
        <w:autoSpaceDE/>
        <w:autoSpaceDN/>
        <w:adjustRightInd/>
        <w:snapToGrid/>
        <w:spacing w:line="360" w:lineRule="auto"/>
        <w:ind w:firstLine="420" w:firstLineChars="200"/>
        <w:textAlignment w:val="auto"/>
        <w:rPr>
          <w:rFonts w:eastAsiaTheme="minorEastAsia"/>
          <w:lang w:eastAsia="zh-CN"/>
        </w:rPr>
      </w:pPr>
      <w:r>
        <w:rPr>
          <w:rFonts w:hint="eastAsia"/>
          <w:lang w:eastAsia="zh-CN"/>
        </w:rPr>
        <w:t>7.甲方应及时向上级报告生产安全事故情况。同时，对乙方未按要求整改安全隐患或存在严重违章作业的，有权责令停工整改，并暂停支付当期工程进度款；对乙方不符合要求的项目管理人员、专职安全员、特种作业人员，有权要求乙方立即更换；对乙方违反本责任书约定的行为，有权按照本责任书及主合同约定追究乙方违约责任；发生生产安全事故时，有权组织抢险救援，要求乙方配合事故调查处理。</w:t>
      </w:r>
    </w:p>
    <w:p w14:paraId="1D71663C">
      <w:pPr>
        <w:widowControl w:val="0"/>
        <w:kinsoku/>
        <w:autoSpaceDE/>
        <w:autoSpaceDN/>
        <w:adjustRightInd/>
        <w:snapToGrid/>
        <w:spacing w:line="360" w:lineRule="auto"/>
        <w:ind w:firstLine="420" w:firstLineChars="200"/>
        <w:textAlignment w:val="auto"/>
        <w:rPr>
          <w:lang w:eastAsia="zh-CN"/>
        </w:rPr>
      </w:pPr>
      <w:r>
        <w:rPr>
          <w:rFonts w:hint="eastAsia"/>
          <w:lang w:eastAsia="zh-CN"/>
        </w:rPr>
        <w:t>8.其他法律法规标准文件和地方政府文件要求的建设单位责任、权利和义务。</w:t>
      </w:r>
    </w:p>
    <w:p w14:paraId="226BC019">
      <w:pPr>
        <w:widowControl w:val="0"/>
        <w:kinsoku/>
        <w:autoSpaceDE/>
        <w:autoSpaceDN/>
        <w:adjustRightInd/>
        <w:snapToGrid/>
        <w:spacing w:line="360" w:lineRule="auto"/>
        <w:ind w:firstLine="420" w:firstLineChars="200"/>
        <w:textAlignment w:val="auto"/>
        <w:rPr>
          <w:lang w:eastAsia="zh-CN"/>
        </w:rPr>
      </w:pPr>
      <w:r>
        <w:rPr>
          <w:rFonts w:hint="eastAsia"/>
          <w:lang w:eastAsia="zh-CN"/>
        </w:rPr>
        <w:t>二、乙方的责任、权利和义务</w:t>
      </w:r>
    </w:p>
    <w:p w14:paraId="1AB550AE">
      <w:pPr>
        <w:widowControl w:val="0"/>
        <w:kinsoku/>
        <w:autoSpaceDE/>
        <w:autoSpaceDN/>
        <w:adjustRightInd/>
        <w:snapToGrid/>
        <w:spacing w:line="360" w:lineRule="auto"/>
        <w:ind w:firstLine="420" w:firstLineChars="200"/>
        <w:textAlignment w:val="auto"/>
        <w:rPr>
          <w:lang w:eastAsia="zh-CN"/>
        </w:rPr>
      </w:pPr>
      <w:r>
        <w:rPr>
          <w:rFonts w:hint="eastAsia"/>
          <w:lang w:eastAsia="zh-CN"/>
        </w:rPr>
        <w:t>9.乙方应当具备《安全生产法》和有关法律、行政法规和国家标准规定的注册资本、专业技术人员、技术装备和安全生产条件，依法取得相应等级的资质证书，并在其资质等级许可的范围内进行工程施工。</w:t>
      </w:r>
    </w:p>
    <w:p w14:paraId="38E4F5A2">
      <w:pPr>
        <w:widowControl w:val="0"/>
        <w:kinsoku/>
        <w:autoSpaceDE/>
        <w:autoSpaceDN/>
        <w:adjustRightInd/>
        <w:snapToGrid/>
        <w:spacing w:line="360" w:lineRule="auto"/>
        <w:ind w:firstLine="420" w:firstLineChars="200"/>
        <w:textAlignment w:val="auto"/>
        <w:rPr>
          <w:lang w:eastAsia="zh-CN"/>
        </w:rPr>
      </w:pPr>
      <w:r>
        <w:rPr>
          <w:rFonts w:hint="eastAsia"/>
          <w:lang w:eastAsia="zh-CN"/>
        </w:rPr>
        <w:t>10.施工现场安全由乙方负责。</w:t>
      </w:r>
    </w:p>
    <w:p w14:paraId="42B01A33">
      <w:pPr>
        <w:widowControl w:val="0"/>
        <w:kinsoku/>
        <w:autoSpaceDE/>
        <w:autoSpaceDN/>
        <w:adjustRightInd/>
        <w:snapToGrid/>
        <w:spacing w:line="360" w:lineRule="auto"/>
        <w:ind w:firstLine="420" w:firstLineChars="200"/>
        <w:textAlignment w:val="auto"/>
        <w:rPr>
          <w:lang w:eastAsia="zh-CN"/>
        </w:rPr>
      </w:pPr>
      <w:r>
        <w:rPr>
          <w:rFonts w:hint="eastAsia"/>
          <w:lang w:eastAsia="zh-CN"/>
        </w:rPr>
        <w:t>11.乙方应按照招标文件、投标文件表明的人员进行配备，若需要更换应符合审批流程，并确保人员在现场的履职，以满足现场的安全生产需要。</w:t>
      </w:r>
    </w:p>
    <w:p w14:paraId="78E9E1E7">
      <w:pPr>
        <w:widowControl w:val="0"/>
        <w:kinsoku/>
        <w:autoSpaceDE/>
        <w:autoSpaceDN/>
        <w:adjustRightInd/>
        <w:snapToGrid/>
        <w:spacing w:line="360" w:lineRule="auto"/>
        <w:ind w:firstLine="420" w:firstLineChars="200"/>
        <w:textAlignment w:val="auto"/>
        <w:rPr>
          <w:lang w:eastAsia="zh-CN"/>
        </w:rPr>
      </w:pPr>
      <w:r>
        <w:rPr>
          <w:rFonts w:hint="eastAsia"/>
          <w:lang w:eastAsia="zh-CN"/>
        </w:rPr>
        <w:t>12.乙方项目负责人依法对下列安全生产工作全面负责，其主要职责有：</w:t>
      </w:r>
    </w:p>
    <w:p w14:paraId="3F8C50C8">
      <w:pPr>
        <w:widowControl w:val="0"/>
        <w:kinsoku/>
        <w:autoSpaceDE/>
        <w:autoSpaceDN/>
        <w:adjustRightInd/>
        <w:snapToGrid/>
        <w:spacing w:line="360" w:lineRule="auto"/>
        <w:ind w:firstLine="420" w:firstLineChars="200"/>
        <w:textAlignment w:val="auto"/>
        <w:rPr>
          <w:lang w:eastAsia="zh-CN"/>
        </w:rPr>
      </w:pPr>
      <w:r>
        <w:rPr>
          <w:rFonts w:hint="eastAsia"/>
          <w:lang w:eastAsia="zh-CN"/>
        </w:rPr>
        <w:t>①建立健全本项目的安全生产责任制、消防安全责任制度和安全教育培训制度，制定安全生产规章制度和操作规程，设立安全管理组织机构和配备规定数量以上的专职安全管理人员。</w:t>
      </w:r>
    </w:p>
    <w:p w14:paraId="0503D7DC">
      <w:pPr>
        <w:widowControl w:val="0"/>
        <w:kinsoku/>
        <w:autoSpaceDE/>
        <w:autoSpaceDN/>
        <w:adjustRightInd/>
        <w:snapToGrid/>
        <w:spacing w:line="360" w:lineRule="auto"/>
        <w:ind w:firstLine="420" w:firstLineChars="200"/>
        <w:textAlignment w:val="auto"/>
        <w:rPr>
          <w:lang w:eastAsia="zh-CN"/>
        </w:rPr>
      </w:pPr>
      <w:r>
        <w:rPr>
          <w:rFonts w:hint="eastAsia"/>
          <w:lang w:eastAsia="zh-CN"/>
        </w:rPr>
        <w:t>②保证本项目安全生产条件所需资金的投入。</w:t>
      </w:r>
    </w:p>
    <w:p w14:paraId="7F7CC62B">
      <w:pPr>
        <w:widowControl w:val="0"/>
        <w:kinsoku/>
        <w:autoSpaceDE/>
        <w:autoSpaceDN/>
        <w:adjustRightInd/>
        <w:snapToGrid/>
        <w:spacing w:line="360" w:lineRule="auto"/>
        <w:ind w:firstLine="420" w:firstLineChars="200"/>
        <w:textAlignment w:val="auto"/>
        <w:rPr>
          <w:lang w:eastAsia="zh-CN"/>
        </w:rPr>
      </w:pPr>
      <w:r>
        <w:rPr>
          <w:rFonts w:hint="eastAsia"/>
          <w:lang w:eastAsia="zh-CN"/>
        </w:rPr>
        <w:t>③对所承担的建设工程进行定期和专项安全检查，并做好安全检查记录。</w:t>
      </w:r>
    </w:p>
    <w:p w14:paraId="70CB691D">
      <w:pPr>
        <w:widowControl w:val="0"/>
        <w:kinsoku/>
        <w:autoSpaceDE/>
        <w:autoSpaceDN/>
        <w:adjustRightInd/>
        <w:snapToGrid/>
        <w:spacing w:line="360" w:lineRule="auto"/>
        <w:ind w:firstLine="420" w:firstLineChars="200"/>
        <w:textAlignment w:val="auto"/>
        <w:rPr>
          <w:lang w:eastAsia="zh-CN"/>
        </w:rPr>
      </w:pPr>
      <w:r>
        <w:rPr>
          <w:rFonts w:hint="eastAsia"/>
          <w:lang w:eastAsia="zh-CN"/>
        </w:rPr>
        <w:t>④督促、检查安全生产工作，及时消除事故隐患。</w:t>
      </w:r>
    </w:p>
    <w:p w14:paraId="468C635D">
      <w:pPr>
        <w:widowControl w:val="0"/>
        <w:kinsoku/>
        <w:autoSpaceDE/>
        <w:autoSpaceDN/>
        <w:adjustRightInd/>
        <w:snapToGrid/>
        <w:spacing w:line="360" w:lineRule="auto"/>
        <w:ind w:firstLine="420" w:firstLineChars="200"/>
        <w:textAlignment w:val="auto"/>
        <w:rPr>
          <w:lang w:eastAsia="zh-CN"/>
        </w:rPr>
      </w:pPr>
      <w:r>
        <w:rPr>
          <w:rFonts w:hint="eastAsia"/>
          <w:lang w:eastAsia="zh-CN"/>
        </w:rPr>
        <w:t>⑤制定生产安全事故应急救援预案并组织演练，若遇险情及时启动应急预案，并采取必要的措施避免或减少确保险情现场的人员伤亡和经济损失。</w:t>
      </w:r>
    </w:p>
    <w:p w14:paraId="12CCBAEF">
      <w:pPr>
        <w:widowControl w:val="0"/>
        <w:kinsoku/>
        <w:autoSpaceDE/>
        <w:autoSpaceDN/>
        <w:adjustRightInd/>
        <w:snapToGrid/>
        <w:spacing w:line="360" w:lineRule="auto"/>
        <w:ind w:firstLine="420" w:firstLineChars="200"/>
        <w:textAlignment w:val="auto"/>
        <w:rPr>
          <w:lang w:eastAsia="zh-CN"/>
        </w:rPr>
      </w:pPr>
      <w:r>
        <w:rPr>
          <w:rFonts w:hint="eastAsia"/>
          <w:lang w:eastAsia="zh-CN"/>
        </w:rPr>
        <w:t>⑥及时、如实向甲方及有关行政管理部门报告安全事故。</w:t>
      </w:r>
    </w:p>
    <w:p w14:paraId="532C15A0">
      <w:pPr>
        <w:widowControl w:val="0"/>
        <w:kinsoku/>
        <w:autoSpaceDE/>
        <w:autoSpaceDN/>
        <w:adjustRightInd/>
        <w:snapToGrid/>
        <w:spacing w:line="360" w:lineRule="auto"/>
        <w:ind w:firstLine="420" w:firstLineChars="200"/>
        <w:textAlignment w:val="auto"/>
        <w:rPr>
          <w:lang w:eastAsia="zh-CN"/>
        </w:rPr>
      </w:pPr>
      <w:r>
        <w:rPr>
          <w:rFonts w:hint="eastAsia"/>
          <w:lang w:eastAsia="zh-CN"/>
        </w:rPr>
        <w:t>⑦配合安全事故的调查。</w:t>
      </w:r>
    </w:p>
    <w:p w14:paraId="5D467ACF">
      <w:pPr>
        <w:widowControl w:val="0"/>
        <w:kinsoku/>
        <w:autoSpaceDE/>
        <w:autoSpaceDN/>
        <w:adjustRightInd/>
        <w:snapToGrid/>
        <w:spacing w:line="360" w:lineRule="auto"/>
        <w:ind w:firstLine="420" w:firstLineChars="200"/>
        <w:textAlignment w:val="auto"/>
        <w:rPr>
          <w:lang w:eastAsia="zh-CN"/>
        </w:rPr>
      </w:pPr>
      <w:r>
        <w:rPr>
          <w:rFonts w:hint="eastAsia"/>
          <w:lang w:eastAsia="zh-CN"/>
        </w:rPr>
        <w:t>13.乙方对列入建设工程概算的安全作业环境及安全施工措施所需费用，应当用于施工安全防护用具及设施的采购和更新、安全施工措施的落实、安全生产条件的改善，不得挪作他用。否则甲方有权暂停支付当期工程进度款，并要求乙方限期整改，同时按挪用金额的 2 倍向甲方支付违约金；逾期未整改的，甲方有权解除合同。</w:t>
      </w:r>
    </w:p>
    <w:p w14:paraId="73E22F50">
      <w:pPr>
        <w:widowControl w:val="0"/>
        <w:kinsoku/>
        <w:autoSpaceDE/>
        <w:autoSpaceDN/>
        <w:adjustRightInd/>
        <w:snapToGrid/>
        <w:spacing w:line="360" w:lineRule="auto"/>
        <w:ind w:firstLine="420" w:firstLineChars="200"/>
        <w:textAlignment w:val="auto"/>
        <w:rPr>
          <w:lang w:eastAsia="zh-CN"/>
        </w:rPr>
      </w:pPr>
      <w:r>
        <w:rPr>
          <w:rFonts w:hint="eastAsia"/>
          <w:lang w:eastAsia="zh-CN"/>
        </w:rPr>
        <w:t>14.乙方应足额配备专职安全生产管理人员，建立健全安全管理体系，对安全生产进行现场监督检查。发现安全事故隐患，应及时向项目负责人和安全生产管理机构报告；对违章指挥、违章操作、违反劳动纪律的，应当立即制止。</w:t>
      </w:r>
    </w:p>
    <w:p w14:paraId="473E0147">
      <w:pPr>
        <w:widowControl w:val="0"/>
        <w:kinsoku/>
        <w:autoSpaceDE/>
        <w:autoSpaceDN/>
        <w:adjustRightInd/>
        <w:snapToGrid/>
        <w:spacing w:line="360" w:lineRule="auto"/>
        <w:ind w:firstLine="420" w:firstLineChars="200"/>
        <w:textAlignment w:val="auto"/>
        <w:rPr>
          <w:lang w:eastAsia="zh-CN"/>
        </w:rPr>
      </w:pPr>
      <w:r>
        <w:rPr>
          <w:rFonts w:hint="eastAsia"/>
          <w:lang w:eastAsia="zh-CN"/>
        </w:rPr>
        <w:t>15.乙方对特种作业人员的管理必须符合国家有关规定，并经过专门的安全培训，并取得特种作业操作资格证书后方可上岗作业。</w:t>
      </w:r>
    </w:p>
    <w:p w14:paraId="30C3EC51">
      <w:pPr>
        <w:widowControl w:val="0"/>
        <w:kinsoku/>
        <w:autoSpaceDE/>
        <w:autoSpaceDN/>
        <w:adjustRightInd/>
        <w:snapToGrid/>
        <w:spacing w:line="360" w:lineRule="auto"/>
        <w:ind w:firstLine="420" w:firstLineChars="200"/>
        <w:textAlignment w:val="auto"/>
        <w:rPr>
          <w:lang w:eastAsia="zh-CN"/>
        </w:rPr>
      </w:pPr>
      <w:r>
        <w:rPr>
          <w:rFonts w:hint="eastAsia"/>
          <w:lang w:eastAsia="zh-CN"/>
        </w:rPr>
        <w:t>16.对于危险性较大的分部分项工程，乙方应编制专项施工方案，且附具安全验算结果，并履行要求的审批手续。对超过一定规模的危险性较大的分部分项工程应组织专家论证。</w:t>
      </w:r>
    </w:p>
    <w:p w14:paraId="674DAC00">
      <w:pPr>
        <w:widowControl w:val="0"/>
        <w:kinsoku/>
        <w:autoSpaceDE/>
        <w:autoSpaceDN/>
        <w:adjustRightInd/>
        <w:snapToGrid/>
        <w:spacing w:line="360" w:lineRule="auto"/>
        <w:ind w:firstLine="420" w:firstLineChars="200"/>
        <w:textAlignment w:val="auto"/>
        <w:rPr>
          <w:lang w:eastAsia="zh-CN"/>
        </w:rPr>
      </w:pPr>
      <w:r>
        <w:rPr>
          <w:rFonts w:hint="eastAsia"/>
          <w:lang w:eastAsia="zh-CN"/>
        </w:rPr>
        <w:t>17.乙方应对施工现场的从业人员进行安全教育培训和安全技术交底，保证从业人员具备安全施工知识，熟悉安全生产规章制度和安全操作规程，掌握本岗位的安全操作技能，未经安全生产考核且合格的人员，不得上岗作业。并向作业人员提供符合要求的安全防护用具和安全防护服装，同时书面告知危险岗位的操作规程和违章操作的危害。</w:t>
      </w:r>
    </w:p>
    <w:p w14:paraId="29CC6E44">
      <w:pPr>
        <w:widowControl w:val="0"/>
        <w:kinsoku/>
        <w:autoSpaceDE/>
        <w:autoSpaceDN/>
        <w:adjustRightInd/>
        <w:snapToGrid/>
        <w:spacing w:line="360" w:lineRule="auto"/>
        <w:ind w:firstLine="420" w:firstLineChars="200"/>
        <w:textAlignment w:val="auto"/>
        <w:rPr>
          <w:lang w:eastAsia="zh-CN"/>
        </w:rPr>
      </w:pPr>
      <w:r>
        <w:rPr>
          <w:rFonts w:hint="eastAsia"/>
          <w:lang w:eastAsia="zh-CN"/>
        </w:rPr>
        <w:t>18.乙方应严格按照《北京市建设工程施工现场安全生产标准化管理图集》（2019版）的要求和施工合同文件表明的星级要求以及建设行政主管部门发布的要求，进行施工现场安全生产标准化管理。</w:t>
      </w:r>
    </w:p>
    <w:p w14:paraId="22AF009F">
      <w:pPr>
        <w:widowControl w:val="0"/>
        <w:kinsoku/>
        <w:autoSpaceDE/>
        <w:autoSpaceDN/>
        <w:adjustRightInd/>
        <w:snapToGrid/>
        <w:spacing w:line="360" w:lineRule="auto"/>
        <w:ind w:firstLine="420" w:firstLineChars="200"/>
        <w:textAlignment w:val="auto"/>
        <w:rPr>
          <w:lang w:eastAsia="zh-CN"/>
        </w:rPr>
      </w:pPr>
      <w:r>
        <w:rPr>
          <w:rFonts w:hint="eastAsia"/>
          <w:lang w:eastAsia="zh-CN"/>
        </w:rPr>
        <w:t>19.乙方对因建设工程施工可能造成损害的毗邻建筑物、构筑物和地下管线等，应当采取专项防护措施。</w:t>
      </w:r>
    </w:p>
    <w:p w14:paraId="2EB7860A">
      <w:pPr>
        <w:widowControl w:val="0"/>
        <w:kinsoku/>
        <w:autoSpaceDE/>
        <w:autoSpaceDN/>
        <w:adjustRightInd/>
        <w:snapToGrid/>
        <w:spacing w:line="360" w:lineRule="auto"/>
        <w:ind w:firstLine="420" w:firstLineChars="200"/>
        <w:textAlignment w:val="auto"/>
        <w:rPr>
          <w:lang w:eastAsia="zh-CN"/>
        </w:rPr>
      </w:pPr>
      <w:r>
        <w:rPr>
          <w:rFonts w:hint="eastAsia"/>
          <w:lang w:eastAsia="zh-CN"/>
        </w:rPr>
        <w:t>20.乙方要对重大危险源和安全隐患进行排查和防控管理，并作登记，并对有较大危险因素的作业场所和有关设施、设备要设置明显的安全警示标志。</w:t>
      </w:r>
    </w:p>
    <w:p w14:paraId="519E02E7">
      <w:pPr>
        <w:widowControl w:val="0"/>
        <w:kinsoku/>
        <w:autoSpaceDE/>
        <w:autoSpaceDN/>
        <w:adjustRightInd/>
        <w:snapToGrid/>
        <w:spacing w:line="360" w:lineRule="auto"/>
        <w:ind w:firstLine="420" w:firstLineChars="200"/>
        <w:textAlignment w:val="auto"/>
        <w:rPr>
          <w:lang w:eastAsia="zh-CN"/>
        </w:rPr>
      </w:pPr>
      <w:r>
        <w:rPr>
          <w:rFonts w:hint="eastAsia"/>
          <w:lang w:eastAsia="zh-CN"/>
        </w:rPr>
        <w:t>21.甲方或有关行政主管部门进行安全监督检查时，乙方应积极配合，主动接受检查，并在检查记录上签字，不得拒绝、阻挠和拖延。</w:t>
      </w:r>
    </w:p>
    <w:p w14:paraId="35E22685">
      <w:pPr>
        <w:widowControl w:val="0"/>
        <w:kinsoku/>
        <w:autoSpaceDE/>
        <w:autoSpaceDN/>
        <w:adjustRightInd/>
        <w:snapToGrid/>
        <w:spacing w:line="360" w:lineRule="auto"/>
        <w:ind w:firstLine="420" w:firstLineChars="200"/>
        <w:textAlignment w:val="auto"/>
        <w:rPr>
          <w:lang w:eastAsia="zh-CN"/>
        </w:rPr>
      </w:pPr>
      <w:r>
        <w:rPr>
          <w:rFonts w:hint="eastAsia"/>
          <w:lang w:eastAsia="zh-CN"/>
        </w:rPr>
        <w:t>22.乙方每月至少召开一次安全文明施工会议，自查自纠安全隐患，保证工程顺利进行。</w:t>
      </w:r>
    </w:p>
    <w:p w14:paraId="3FEC848C">
      <w:pPr>
        <w:widowControl w:val="0"/>
        <w:kinsoku/>
        <w:autoSpaceDE/>
        <w:autoSpaceDN/>
        <w:adjustRightInd/>
        <w:snapToGrid/>
        <w:spacing w:line="360" w:lineRule="auto"/>
        <w:ind w:firstLine="420" w:firstLineChars="200"/>
        <w:textAlignment w:val="auto"/>
        <w:rPr>
          <w:lang w:eastAsia="zh-CN"/>
        </w:rPr>
      </w:pPr>
      <w:r>
        <w:rPr>
          <w:rFonts w:hint="eastAsia"/>
          <w:lang w:eastAsia="zh-CN"/>
        </w:rPr>
        <w:t>23.现场发生安全质量事故，乙方应立即上报甲方。</w:t>
      </w:r>
    </w:p>
    <w:p w14:paraId="6FA5CC98">
      <w:pPr>
        <w:widowControl w:val="0"/>
        <w:kinsoku/>
        <w:autoSpaceDE/>
        <w:autoSpaceDN/>
        <w:adjustRightInd/>
        <w:snapToGrid/>
        <w:spacing w:line="360" w:lineRule="auto"/>
        <w:ind w:firstLine="420" w:firstLineChars="200"/>
        <w:textAlignment w:val="auto"/>
        <w:rPr>
          <w:lang w:eastAsia="zh-CN"/>
        </w:rPr>
      </w:pPr>
      <w:r>
        <w:rPr>
          <w:rFonts w:hint="eastAsia"/>
          <w:lang w:eastAsia="zh-CN"/>
        </w:rPr>
        <w:t>24.乙方应依法参加工伤保险和安全生产责任保险，并为施工现场从事危险作业的人员办理意外伤害保险。</w:t>
      </w:r>
    </w:p>
    <w:p w14:paraId="46A6C5F9">
      <w:pPr>
        <w:widowControl w:val="0"/>
        <w:kinsoku/>
        <w:autoSpaceDE/>
        <w:autoSpaceDN/>
        <w:adjustRightInd/>
        <w:snapToGrid/>
        <w:spacing w:line="360" w:lineRule="auto"/>
        <w:ind w:firstLine="420" w:firstLineChars="200"/>
        <w:textAlignment w:val="auto"/>
        <w:rPr>
          <w:ins w:id="46" w:author="布狄特" w:date="2026-08-28T15:20:35Z"/>
          <w:rFonts w:hint="eastAsia"/>
          <w:lang w:eastAsia="zh-CN"/>
        </w:rPr>
      </w:pPr>
      <w:r>
        <w:rPr>
          <w:rFonts w:hint="eastAsia"/>
          <w:lang w:eastAsia="zh-CN"/>
        </w:rPr>
        <w:t>25.根据法律、法规和北京市相关规定需要乙方应承担的其他责任和义务。</w:t>
      </w:r>
    </w:p>
    <w:p w14:paraId="4FA0C7E0">
      <w:pPr>
        <w:widowControl w:val="0"/>
        <w:kinsoku/>
        <w:autoSpaceDE/>
        <w:autoSpaceDN/>
        <w:adjustRightInd/>
        <w:snapToGrid/>
        <w:spacing w:line="360" w:lineRule="auto"/>
        <w:ind w:firstLine="420" w:firstLineChars="200"/>
        <w:textAlignment w:val="auto"/>
        <w:rPr>
          <w:ins w:id="48" w:author="布狄特" w:date="2026-08-28T15:20:44Z"/>
          <w:rFonts w:hint="eastAsia" w:asciiTheme="minorEastAsia" w:hAnsiTheme="minorEastAsia" w:eastAsiaTheme="minorEastAsia" w:cstheme="minorEastAsia"/>
          <w:sz w:val="21"/>
          <w:szCs w:val="21"/>
          <w:lang w:eastAsia="zh-CN"/>
          <w:rPrChange w:id="49" w:author="布狄特" w:date="2026-08-28T15:12:16Z">
            <w:rPr>
              <w:ins w:id="50" w:author="布狄特" w:date="2026-08-28T15:12:09Z"/>
              <w:sz w:val="28"/>
              <w:szCs w:val="28"/>
            </w:rPr>
          </w:rPrChange>
        </w:rPr>
        <w:pPrChange w:id="47" w:author="布狄特" w:date="2026-08-28T15:12:16Z">
          <w:pPr/>
        </w:pPrChange>
      </w:pPr>
      <w:ins w:id="51" w:author="布狄特" w:date="2026-08-28T15:20:44Z">
        <w:r>
          <w:rPr>
            <w:rFonts w:hint="eastAsia" w:asciiTheme="minorEastAsia" w:hAnsiTheme="minorEastAsia" w:eastAsiaTheme="minorEastAsia" w:cstheme="minorEastAsia"/>
            <w:sz w:val="21"/>
            <w:szCs w:val="21"/>
            <w:lang w:eastAsia="zh-CN"/>
            <w:rPrChange w:id="52" w:author="布狄特" w:date="2026-08-28T15:12:16Z">
              <w:rPr>
                <w:rFonts w:hint="eastAsia"/>
                <w:sz w:val="28"/>
                <w:szCs w:val="28"/>
              </w:rPr>
            </w:rPrChange>
          </w:rPr>
          <w:t>三.施工违规处罚规定：</w:t>
        </w:r>
      </w:ins>
    </w:p>
    <w:p w14:paraId="60E0CE5C">
      <w:pPr>
        <w:widowControl w:val="0"/>
        <w:kinsoku/>
        <w:autoSpaceDE/>
        <w:autoSpaceDN/>
        <w:adjustRightInd/>
        <w:snapToGrid/>
        <w:spacing w:line="360" w:lineRule="auto"/>
        <w:ind w:firstLine="420" w:firstLineChars="200"/>
        <w:textAlignment w:val="auto"/>
        <w:rPr>
          <w:ins w:id="54" w:author="布狄特" w:date="2026-08-28T15:20:44Z"/>
          <w:rFonts w:hint="eastAsia" w:asciiTheme="minorEastAsia" w:hAnsiTheme="minorEastAsia" w:eastAsiaTheme="minorEastAsia" w:cstheme="minorEastAsia"/>
          <w:sz w:val="21"/>
          <w:szCs w:val="21"/>
          <w:lang w:eastAsia="zh-CN"/>
          <w:rPrChange w:id="55" w:author="布狄特" w:date="2026-08-28T15:12:16Z">
            <w:rPr>
              <w:ins w:id="56" w:author="布狄特" w:date="2026-08-28T15:12:09Z"/>
              <w:sz w:val="28"/>
              <w:szCs w:val="28"/>
            </w:rPr>
          </w:rPrChange>
        </w:rPr>
        <w:pPrChange w:id="53" w:author="布狄特" w:date="2026-08-28T15:12:16Z">
          <w:pPr/>
        </w:pPrChange>
      </w:pPr>
      <w:ins w:id="57" w:author="布狄特" w:date="2026-08-28T15:20:44Z">
        <w:r>
          <w:rPr>
            <w:rFonts w:hint="eastAsia" w:asciiTheme="minorEastAsia" w:hAnsiTheme="minorEastAsia" w:eastAsiaTheme="minorEastAsia" w:cstheme="minorEastAsia"/>
            <w:sz w:val="21"/>
            <w:szCs w:val="21"/>
            <w:lang w:eastAsia="zh-CN"/>
            <w:rPrChange w:id="58" w:author="布狄特" w:date="2026-08-28T15:12:16Z">
              <w:rPr>
                <w:rFonts w:hint="eastAsia"/>
                <w:sz w:val="28"/>
                <w:szCs w:val="28"/>
              </w:rPr>
            </w:rPrChange>
          </w:rPr>
          <w:t>1</w:t>
        </w:r>
      </w:ins>
      <w:ins w:id="59" w:author="布狄特" w:date="2026-08-28T15:20:44Z">
        <w:r>
          <w:rPr>
            <w:rFonts w:hint="eastAsia" w:asciiTheme="minorEastAsia" w:hAnsiTheme="minorEastAsia" w:eastAsiaTheme="minorEastAsia" w:cstheme="minorEastAsia"/>
            <w:sz w:val="21"/>
            <w:szCs w:val="21"/>
            <w:lang w:eastAsia="zh-CN"/>
            <w:rPrChange w:id="60" w:author="布狄特" w:date="2026-08-28T15:12:16Z">
              <w:rPr>
                <w:rFonts w:hint="eastAsia"/>
                <w:sz w:val="28"/>
                <w:szCs w:val="28"/>
              </w:rPr>
            </w:rPrChange>
          </w:rPr>
          <w:t>.</w:t>
        </w:r>
      </w:ins>
      <w:ins w:id="61" w:author="布狄特" w:date="2026-08-28T15:20:44Z">
        <w:r>
          <w:rPr>
            <w:rFonts w:hint="eastAsia" w:asciiTheme="minorEastAsia" w:hAnsiTheme="minorEastAsia" w:eastAsiaTheme="minorEastAsia" w:cstheme="minorEastAsia"/>
            <w:sz w:val="21"/>
            <w:szCs w:val="21"/>
            <w:lang w:eastAsia="zh-CN"/>
            <w:rPrChange w:id="62" w:author="布狄特" w:date="2026-08-28T15:12:16Z">
              <w:rPr>
                <w:rFonts w:hint="eastAsia"/>
                <w:sz w:val="28"/>
                <w:szCs w:val="28"/>
              </w:rPr>
            </w:rPrChange>
          </w:rPr>
          <w:t xml:space="preserve"> </w:t>
        </w:r>
      </w:ins>
      <w:ins w:id="63" w:author="布狄特" w:date="2026-08-28T15:20:44Z">
        <w:r>
          <w:rPr>
            <w:rFonts w:hint="eastAsia" w:asciiTheme="minorEastAsia" w:hAnsiTheme="minorEastAsia" w:eastAsiaTheme="minorEastAsia" w:cstheme="minorEastAsia"/>
            <w:sz w:val="21"/>
            <w:szCs w:val="21"/>
            <w:lang w:eastAsia="zh-CN"/>
            <w:rPrChange w:id="64" w:author="布狄特" w:date="2026-08-28T15:12:16Z">
              <w:rPr>
                <w:rFonts w:hint="eastAsia"/>
                <w:sz w:val="28"/>
                <w:szCs w:val="28"/>
              </w:rPr>
            </w:rPrChange>
          </w:rPr>
          <w:t>在</w:t>
        </w:r>
      </w:ins>
      <w:ins w:id="65" w:author="布狄特" w:date="2026-08-28T15:20:44Z">
        <w:r>
          <w:rPr>
            <w:rFonts w:hint="eastAsia" w:asciiTheme="minorEastAsia" w:hAnsiTheme="minorEastAsia" w:eastAsiaTheme="minorEastAsia" w:cstheme="minorEastAsia"/>
            <w:sz w:val="21"/>
            <w:szCs w:val="21"/>
            <w:lang w:eastAsia="zh-CN"/>
            <w:rPrChange w:id="66" w:author="布狄特" w:date="2026-08-28T15:12:16Z">
              <w:rPr>
                <w:rFonts w:hint="eastAsia"/>
                <w:sz w:val="28"/>
                <w:szCs w:val="28"/>
              </w:rPr>
            </w:rPrChange>
          </w:rPr>
          <w:t>校</w:t>
        </w:r>
      </w:ins>
      <w:ins w:id="67" w:author="布狄特" w:date="2026-08-28T15:20:44Z">
        <w:r>
          <w:rPr>
            <w:rFonts w:hint="eastAsia" w:asciiTheme="minorEastAsia" w:hAnsiTheme="minorEastAsia" w:eastAsiaTheme="minorEastAsia" w:cstheme="minorEastAsia"/>
            <w:sz w:val="21"/>
            <w:szCs w:val="21"/>
            <w:lang w:eastAsia="zh-CN"/>
            <w:rPrChange w:id="68" w:author="布狄特" w:date="2026-08-28T15:12:16Z">
              <w:rPr>
                <w:rFonts w:hint="eastAsia"/>
                <w:sz w:val="28"/>
                <w:szCs w:val="28"/>
              </w:rPr>
            </w:rPrChange>
          </w:rPr>
          <w:t>内</w:t>
        </w:r>
      </w:ins>
      <w:ins w:id="69" w:author="布狄特" w:date="2026-08-28T15:20:44Z">
        <w:r>
          <w:rPr>
            <w:rFonts w:hint="eastAsia" w:asciiTheme="minorEastAsia" w:hAnsiTheme="minorEastAsia" w:eastAsiaTheme="minorEastAsia" w:cstheme="minorEastAsia"/>
            <w:sz w:val="21"/>
            <w:szCs w:val="21"/>
            <w:lang w:val="en-US" w:eastAsia="zh-CN"/>
          </w:rPr>
          <w:t>非</w:t>
        </w:r>
      </w:ins>
      <w:ins w:id="70" w:author="布狄特" w:date="2026-08-28T15:20:44Z">
        <w:r>
          <w:rPr>
            <w:rFonts w:hint="eastAsia" w:asciiTheme="minorEastAsia" w:hAnsiTheme="minorEastAsia" w:eastAsiaTheme="minorEastAsia" w:cstheme="minorEastAsia"/>
            <w:sz w:val="21"/>
            <w:szCs w:val="21"/>
            <w:lang w:eastAsia="zh-CN"/>
            <w:rPrChange w:id="71" w:author="布狄特" w:date="2026-08-28T15:12:16Z">
              <w:rPr>
                <w:rFonts w:hint="eastAsia"/>
                <w:sz w:val="28"/>
                <w:szCs w:val="28"/>
              </w:rPr>
            </w:rPrChange>
          </w:rPr>
          <w:t>吸</w:t>
        </w:r>
      </w:ins>
      <w:ins w:id="72" w:author="布狄特" w:date="2026-08-28T15:20:44Z">
        <w:r>
          <w:rPr>
            <w:rFonts w:hint="eastAsia" w:asciiTheme="minorEastAsia" w:hAnsiTheme="minorEastAsia" w:eastAsiaTheme="minorEastAsia" w:cstheme="minorEastAsia"/>
            <w:sz w:val="21"/>
            <w:szCs w:val="21"/>
            <w:lang w:eastAsia="zh-CN"/>
            <w:rPrChange w:id="73" w:author="布狄特" w:date="2026-08-28T15:12:16Z">
              <w:rPr>
                <w:rFonts w:hint="eastAsia"/>
                <w:sz w:val="28"/>
                <w:szCs w:val="28"/>
              </w:rPr>
            </w:rPrChange>
          </w:rPr>
          <w:t>烟</w:t>
        </w:r>
      </w:ins>
      <w:ins w:id="74" w:author="布狄特" w:date="2026-08-28T15:20:44Z">
        <w:r>
          <w:rPr>
            <w:rFonts w:hint="eastAsia" w:asciiTheme="minorEastAsia" w:hAnsiTheme="minorEastAsia" w:eastAsiaTheme="minorEastAsia" w:cstheme="minorEastAsia"/>
            <w:sz w:val="21"/>
            <w:szCs w:val="21"/>
            <w:lang w:val="en-US" w:eastAsia="zh-CN"/>
          </w:rPr>
          <w:t>区吸烟的</w:t>
        </w:r>
      </w:ins>
      <w:ins w:id="75" w:author="布狄特" w:date="2026-08-28T15:20:44Z">
        <w:r>
          <w:rPr>
            <w:rFonts w:hint="eastAsia" w:asciiTheme="minorEastAsia" w:hAnsiTheme="minorEastAsia" w:eastAsiaTheme="minorEastAsia" w:cstheme="minorEastAsia"/>
            <w:sz w:val="21"/>
            <w:szCs w:val="21"/>
            <w:lang w:eastAsia="zh-CN"/>
            <w:rPrChange w:id="76" w:author="布狄特" w:date="2026-08-28T15:12:16Z">
              <w:rPr>
                <w:rFonts w:hint="eastAsia"/>
                <w:sz w:val="28"/>
                <w:szCs w:val="28"/>
              </w:rPr>
            </w:rPrChange>
          </w:rPr>
          <w:t>：</w:t>
        </w:r>
      </w:ins>
      <w:ins w:id="77" w:author="布狄特" w:date="2026-08-28T15:20:44Z">
        <w:r>
          <w:rPr>
            <w:rFonts w:hint="eastAsia" w:asciiTheme="minorEastAsia" w:hAnsiTheme="minorEastAsia" w:eastAsiaTheme="minorEastAsia" w:cstheme="minorEastAsia"/>
            <w:sz w:val="21"/>
            <w:szCs w:val="21"/>
            <w:lang w:eastAsia="zh-CN"/>
            <w:rPrChange w:id="78" w:author="布狄特" w:date="2026-08-28T15:12:16Z">
              <w:rPr>
                <w:rFonts w:hint="eastAsia"/>
                <w:sz w:val="28"/>
                <w:szCs w:val="28"/>
              </w:rPr>
            </w:rPrChange>
          </w:rPr>
          <w:t>对</w:t>
        </w:r>
      </w:ins>
      <w:ins w:id="79" w:author="布狄特" w:date="2026-08-28T15:20:44Z">
        <w:r>
          <w:rPr>
            <w:rFonts w:hint="eastAsia" w:asciiTheme="minorEastAsia" w:hAnsiTheme="minorEastAsia" w:eastAsiaTheme="minorEastAsia" w:cstheme="minorEastAsia"/>
            <w:sz w:val="21"/>
            <w:szCs w:val="21"/>
            <w:lang w:eastAsia="zh-CN"/>
            <w:rPrChange w:id="80" w:author="布狄特" w:date="2026-08-28T15:12:16Z">
              <w:rPr>
                <w:rFonts w:hint="eastAsia"/>
                <w:sz w:val="28"/>
                <w:szCs w:val="28"/>
              </w:rPr>
            </w:rPrChange>
          </w:rPr>
          <w:t>违</w:t>
        </w:r>
      </w:ins>
      <w:ins w:id="81" w:author="布狄特" w:date="2026-08-28T15:20:44Z">
        <w:r>
          <w:rPr>
            <w:rFonts w:hint="eastAsia" w:asciiTheme="minorEastAsia" w:hAnsiTheme="minorEastAsia" w:eastAsiaTheme="minorEastAsia" w:cstheme="minorEastAsia"/>
            <w:sz w:val="21"/>
            <w:szCs w:val="21"/>
            <w:lang w:eastAsia="zh-CN"/>
            <w:rPrChange w:id="82" w:author="布狄特" w:date="2026-08-28T15:12:16Z">
              <w:rPr>
                <w:rFonts w:hint="eastAsia"/>
                <w:sz w:val="28"/>
                <w:szCs w:val="28"/>
              </w:rPr>
            </w:rPrChange>
          </w:rPr>
          <w:t>规</w:t>
        </w:r>
      </w:ins>
      <w:ins w:id="83" w:author="布狄特" w:date="2026-08-28T15:20:44Z">
        <w:r>
          <w:rPr>
            <w:rFonts w:hint="eastAsia" w:asciiTheme="minorEastAsia" w:hAnsiTheme="minorEastAsia" w:eastAsiaTheme="minorEastAsia" w:cstheme="minorEastAsia"/>
            <w:sz w:val="21"/>
            <w:szCs w:val="21"/>
            <w:lang w:eastAsia="zh-CN"/>
            <w:rPrChange w:id="84" w:author="布狄特" w:date="2026-08-28T15:12:16Z">
              <w:rPr>
                <w:rFonts w:hint="eastAsia"/>
                <w:sz w:val="28"/>
                <w:szCs w:val="28"/>
              </w:rPr>
            </w:rPrChange>
          </w:rPr>
          <w:t>人</w:t>
        </w:r>
      </w:ins>
      <w:ins w:id="85" w:author="布狄特" w:date="2026-08-28T15:20:44Z">
        <w:r>
          <w:rPr>
            <w:rFonts w:hint="eastAsia" w:asciiTheme="minorEastAsia" w:hAnsiTheme="minorEastAsia" w:eastAsiaTheme="minorEastAsia" w:cstheme="minorEastAsia"/>
            <w:sz w:val="21"/>
            <w:szCs w:val="21"/>
            <w:lang w:eastAsia="zh-CN"/>
            <w:rPrChange w:id="86" w:author="布狄特" w:date="2026-08-28T15:12:16Z">
              <w:rPr>
                <w:rFonts w:hint="eastAsia"/>
                <w:sz w:val="28"/>
                <w:szCs w:val="28"/>
              </w:rPr>
            </w:rPrChange>
          </w:rPr>
          <w:t>员</w:t>
        </w:r>
      </w:ins>
      <w:ins w:id="87" w:author="布狄特" w:date="2026-08-28T15:20:44Z">
        <w:r>
          <w:rPr>
            <w:rFonts w:hint="eastAsia" w:asciiTheme="minorEastAsia" w:hAnsiTheme="minorEastAsia" w:eastAsiaTheme="minorEastAsia" w:cstheme="minorEastAsia"/>
            <w:sz w:val="21"/>
            <w:szCs w:val="21"/>
            <w:lang w:eastAsia="zh-CN"/>
            <w:rPrChange w:id="88" w:author="布狄特" w:date="2026-08-28T15:12:16Z">
              <w:rPr>
                <w:rFonts w:hint="eastAsia"/>
                <w:sz w:val="28"/>
                <w:szCs w:val="28"/>
              </w:rPr>
            </w:rPrChange>
          </w:rPr>
          <w:t>每</w:t>
        </w:r>
      </w:ins>
      <w:ins w:id="89" w:author="布狄特" w:date="2026-08-28T15:20:44Z">
        <w:r>
          <w:rPr>
            <w:rFonts w:hint="eastAsia" w:asciiTheme="minorEastAsia" w:hAnsiTheme="minorEastAsia" w:eastAsiaTheme="minorEastAsia" w:cstheme="minorEastAsia"/>
            <w:sz w:val="21"/>
            <w:szCs w:val="21"/>
            <w:lang w:eastAsia="zh-CN"/>
            <w:rPrChange w:id="90" w:author="布狄特" w:date="2026-08-28T15:12:16Z">
              <w:rPr>
                <w:rFonts w:hint="eastAsia"/>
                <w:sz w:val="28"/>
                <w:szCs w:val="28"/>
              </w:rPr>
            </w:rPrChange>
          </w:rPr>
          <w:t>人</w:t>
        </w:r>
      </w:ins>
      <w:ins w:id="91" w:author="布狄特" w:date="2026-08-28T15:20:44Z">
        <w:r>
          <w:rPr>
            <w:rFonts w:hint="eastAsia" w:asciiTheme="minorEastAsia" w:hAnsiTheme="minorEastAsia" w:eastAsiaTheme="minorEastAsia" w:cstheme="minorEastAsia"/>
            <w:sz w:val="21"/>
            <w:szCs w:val="21"/>
            <w:lang w:eastAsia="zh-CN"/>
            <w:rPrChange w:id="92" w:author="布狄特" w:date="2026-08-28T15:12:16Z">
              <w:rPr>
                <w:rFonts w:hint="eastAsia"/>
                <w:sz w:val="28"/>
                <w:szCs w:val="28"/>
              </w:rPr>
            </w:rPrChange>
          </w:rPr>
          <w:t>每</w:t>
        </w:r>
      </w:ins>
      <w:ins w:id="93" w:author="布狄特" w:date="2026-08-28T15:20:44Z">
        <w:r>
          <w:rPr>
            <w:rFonts w:hint="eastAsia" w:asciiTheme="minorEastAsia" w:hAnsiTheme="minorEastAsia" w:eastAsiaTheme="minorEastAsia" w:cstheme="minorEastAsia"/>
            <w:sz w:val="21"/>
            <w:szCs w:val="21"/>
            <w:lang w:eastAsia="zh-CN"/>
            <w:rPrChange w:id="94" w:author="布狄特" w:date="2026-08-28T15:12:16Z">
              <w:rPr>
                <w:rFonts w:hint="eastAsia"/>
                <w:sz w:val="28"/>
                <w:szCs w:val="28"/>
              </w:rPr>
            </w:rPrChange>
          </w:rPr>
          <w:t>次</w:t>
        </w:r>
      </w:ins>
      <w:ins w:id="95" w:author="布狄特" w:date="2026-08-28T15:20:44Z">
        <w:r>
          <w:rPr>
            <w:rFonts w:hint="eastAsia" w:asciiTheme="minorEastAsia" w:hAnsiTheme="minorEastAsia" w:eastAsiaTheme="minorEastAsia" w:cstheme="minorEastAsia"/>
            <w:sz w:val="21"/>
            <w:szCs w:val="21"/>
            <w:lang w:eastAsia="zh-CN"/>
            <w:rPrChange w:id="96" w:author="布狄特" w:date="2026-08-28T15:12:16Z">
              <w:rPr>
                <w:rFonts w:hint="eastAsia"/>
                <w:sz w:val="28"/>
                <w:szCs w:val="28"/>
              </w:rPr>
            </w:rPrChange>
          </w:rPr>
          <w:t>处</w:t>
        </w:r>
      </w:ins>
      <w:ins w:id="97" w:author="布狄特" w:date="2026-08-28T15:20:44Z">
        <w:r>
          <w:rPr>
            <w:rFonts w:hint="eastAsia" w:asciiTheme="minorEastAsia" w:hAnsiTheme="minorEastAsia" w:eastAsiaTheme="minorEastAsia" w:cstheme="minorEastAsia"/>
            <w:sz w:val="21"/>
            <w:szCs w:val="21"/>
            <w:lang w:eastAsia="zh-CN"/>
            <w:rPrChange w:id="98" w:author="布狄特" w:date="2026-08-28T15:12:16Z">
              <w:rPr>
                <w:rFonts w:hint="eastAsia"/>
                <w:sz w:val="28"/>
                <w:szCs w:val="28"/>
              </w:rPr>
            </w:rPrChange>
          </w:rPr>
          <w:t>以</w:t>
        </w:r>
      </w:ins>
      <w:ins w:id="99" w:author="布狄特" w:date="2026-08-28T15:20:44Z">
        <w:r>
          <w:rPr>
            <w:rFonts w:hint="eastAsia" w:asciiTheme="minorEastAsia" w:hAnsiTheme="minorEastAsia" w:eastAsiaTheme="minorEastAsia" w:cstheme="minorEastAsia"/>
            <w:sz w:val="21"/>
            <w:szCs w:val="21"/>
            <w:lang w:val="en-US" w:eastAsia="zh-CN"/>
          </w:rPr>
          <w:t>1</w:t>
        </w:r>
      </w:ins>
      <w:ins w:id="100" w:author="布狄特" w:date="2026-08-28T15:20:44Z">
        <w:r>
          <w:rPr>
            <w:rFonts w:hint="eastAsia" w:asciiTheme="minorEastAsia" w:hAnsiTheme="minorEastAsia" w:eastAsiaTheme="minorEastAsia" w:cstheme="minorEastAsia"/>
            <w:sz w:val="21"/>
            <w:szCs w:val="21"/>
            <w:lang w:eastAsia="zh-CN"/>
            <w:rPrChange w:id="101" w:author="布狄特" w:date="2026-08-28T15:12:16Z">
              <w:rPr>
                <w:sz w:val="28"/>
                <w:szCs w:val="28"/>
              </w:rPr>
            </w:rPrChange>
          </w:rPr>
          <w:t>0</w:t>
        </w:r>
      </w:ins>
      <w:ins w:id="102" w:author="布狄特" w:date="2026-08-28T15:20:44Z">
        <w:r>
          <w:rPr>
            <w:rFonts w:hint="eastAsia" w:asciiTheme="minorEastAsia" w:hAnsiTheme="minorEastAsia" w:eastAsiaTheme="minorEastAsia" w:cstheme="minorEastAsia"/>
            <w:sz w:val="21"/>
            <w:szCs w:val="21"/>
            <w:lang w:eastAsia="zh-CN"/>
            <w:rPrChange w:id="103" w:author="布狄特" w:date="2026-08-28T15:12:16Z">
              <w:rPr>
                <w:sz w:val="28"/>
                <w:szCs w:val="28"/>
              </w:rPr>
            </w:rPrChange>
          </w:rPr>
          <w:t>0</w:t>
        </w:r>
      </w:ins>
      <w:ins w:id="104" w:author="布狄特" w:date="2026-08-28T15:20:44Z">
        <w:r>
          <w:rPr>
            <w:rFonts w:hint="eastAsia" w:asciiTheme="minorEastAsia" w:hAnsiTheme="minorEastAsia" w:eastAsiaTheme="minorEastAsia" w:cstheme="minorEastAsia"/>
            <w:sz w:val="21"/>
            <w:szCs w:val="21"/>
            <w:lang w:eastAsia="zh-CN"/>
            <w:rPrChange w:id="105" w:author="布狄特" w:date="2026-08-28T15:12:16Z">
              <w:rPr>
                <w:rFonts w:hint="eastAsia"/>
                <w:sz w:val="28"/>
                <w:szCs w:val="28"/>
              </w:rPr>
            </w:rPrChange>
          </w:rPr>
          <w:t>元</w:t>
        </w:r>
      </w:ins>
      <w:ins w:id="106" w:author="布狄特" w:date="2026-08-28T15:20:44Z">
        <w:r>
          <w:rPr>
            <w:rFonts w:hint="eastAsia" w:asciiTheme="minorEastAsia" w:hAnsiTheme="minorEastAsia" w:eastAsiaTheme="minorEastAsia" w:cstheme="minorEastAsia"/>
            <w:sz w:val="21"/>
            <w:szCs w:val="21"/>
            <w:lang w:eastAsia="zh-CN"/>
            <w:rPrChange w:id="107" w:author="布狄特" w:date="2026-08-28T15:12:16Z">
              <w:rPr>
                <w:rFonts w:hint="eastAsia"/>
                <w:sz w:val="28"/>
                <w:szCs w:val="28"/>
              </w:rPr>
            </w:rPrChange>
          </w:rPr>
          <w:t>罚</w:t>
        </w:r>
      </w:ins>
      <w:ins w:id="108" w:author="布狄特" w:date="2026-08-28T15:20:44Z">
        <w:r>
          <w:rPr>
            <w:rFonts w:hint="eastAsia" w:asciiTheme="minorEastAsia" w:hAnsiTheme="minorEastAsia" w:eastAsiaTheme="minorEastAsia" w:cstheme="minorEastAsia"/>
            <w:sz w:val="21"/>
            <w:szCs w:val="21"/>
            <w:lang w:eastAsia="zh-CN"/>
            <w:rPrChange w:id="109" w:author="布狄特" w:date="2026-08-28T15:12:16Z">
              <w:rPr>
                <w:rFonts w:hint="eastAsia"/>
                <w:sz w:val="28"/>
                <w:szCs w:val="28"/>
              </w:rPr>
            </w:rPrChange>
          </w:rPr>
          <w:t>款</w:t>
        </w:r>
      </w:ins>
      <w:ins w:id="110" w:author="布狄特" w:date="2026-08-28T15:20:44Z">
        <w:r>
          <w:rPr>
            <w:rFonts w:hint="eastAsia" w:asciiTheme="minorEastAsia" w:hAnsiTheme="minorEastAsia" w:eastAsiaTheme="minorEastAsia" w:cstheme="minorEastAsia"/>
            <w:sz w:val="21"/>
            <w:szCs w:val="21"/>
            <w:lang w:val="en-US" w:eastAsia="zh-CN"/>
          </w:rPr>
          <w:t>。</w:t>
        </w:r>
      </w:ins>
    </w:p>
    <w:p w14:paraId="1BA77906">
      <w:pPr>
        <w:widowControl w:val="0"/>
        <w:kinsoku/>
        <w:autoSpaceDE/>
        <w:autoSpaceDN/>
        <w:adjustRightInd/>
        <w:snapToGrid/>
        <w:spacing w:line="360" w:lineRule="auto"/>
        <w:ind w:firstLine="420" w:firstLineChars="200"/>
        <w:textAlignment w:val="auto"/>
        <w:rPr>
          <w:ins w:id="112" w:author="布狄特" w:date="2026-08-28T15:20:44Z"/>
          <w:rFonts w:hint="eastAsia" w:asciiTheme="minorEastAsia" w:hAnsiTheme="minorEastAsia" w:eastAsiaTheme="minorEastAsia" w:cstheme="minorEastAsia"/>
          <w:sz w:val="21"/>
          <w:szCs w:val="21"/>
          <w:lang w:eastAsia="zh-CN"/>
          <w:rPrChange w:id="113" w:author="布狄特" w:date="2026-08-28T15:12:16Z">
            <w:rPr>
              <w:ins w:id="114" w:author="布狄特" w:date="2026-08-28T15:12:09Z"/>
              <w:sz w:val="28"/>
              <w:szCs w:val="28"/>
            </w:rPr>
          </w:rPrChange>
        </w:rPr>
        <w:pPrChange w:id="111" w:author="布狄特" w:date="2026-08-28T15:12:16Z">
          <w:pPr/>
        </w:pPrChange>
      </w:pPr>
      <w:ins w:id="115" w:author="布狄特" w:date="2026-08-28T15:20:44Z">
        <w:r>
          <w:rPr>
            <w:rFonts w:hint="eastAsia" w:asciiTheme="minorEastAsia" w:hAnsiTheme="minorEastAsia" w:eastAsiaTheme="minorEastAsia" w:cstheme="minorEastAsia"/>
            <w:sz w:val="21"/>
            <w:szCs w:val="21"/>
            <w:lang w:eastAsia="zh-CN"/>
            <w:rPrChange w:id="116" w:author="布狄特" w:date="2026-08-28T15:12:16Z">
              <w:rPr>
                <w:rFonts w:hint="eastAsia"/>
                <w:sz w:val="28"/>
                <w:szCs w:val="28"/>
              </w:rPr>
            </w:rPrChange>
          </w:rPr>
          <w:t>2.不符合安全操作规定：每人每次</w:t>
        </w:r>
      </w:ins>
      <w:ins w:id="117" w:author="布狄特" w:date="2026-08-28T15:20:44Z">
        <w:r>
          <w:rPr>
            <w:rFonts w:hint="eastAsia" w:asciiTheme="minorEastAsia" w:hAnsiTheme="minorEastAsia" w:eastAsiaTheme="minorEastAsia" w:cstheme="minorEastAsia"/>
            <w:sz w:val="21"/>
            <w:szCs w:val="21"/>
            <w:lang w:eastAsia="zh-CN"/>
            <w:rPrChange w:id="118" w:author="布狄特" w:date="2026-08-28T15:12:16Z">
              <w:rPr>
                <w:sz w:val="28"/>
                <w:szCs w:val="28"/>
              </w:rPr>
            </w:rPrChange>
          </w:rPr>
          <w:t>3</w:t>
        </w:r>
      </w:ins>
      <w:ins w:id="119" w:author="布狄特" w:date="2026-08-28T15:20:44Z">
        <w:r>
          <w:rPr>
            <w:rFonts w:hint="eastAsia" w:asciiTheme="minorEastAsia" w:hAnsiTheme="minorEastAsia" w:eastAsiaTheme="minorEastAsia" w:cstheme="minorEastAsia"/>
            <w:sz w:val="21"/>
            <w:szCs w:val="21"/>
            <w:lang w:eastAsia="zh-CN"/>
            <w:rPrChange w:id="120" w:author="布狄特" w:date="2026-08-28T15:12:16Z">
              <w:rPr>
                <w:rFonts w:hint="eastAsia"/>
                <w:sz w:val="28"/>
                <w:szCs w:val="28"/>
              </w:rPr>
            </w:rPrChange>
          </w:rPr>
          <w:t>00元</w:t>
        </w:r>
      </w:ins>
      <w:ins w:id="121" w:author="布狄特" w:date="2026-08-28T15:20:44Z">
        <w:r>
          <w:rPr>
            <w:rFonts w:hint="eastAsia" w:asciiTheme="minorEastAsia" w:hAnsiTheme="minorEastAsia" w:eastAsiaTheme="minorEastAsia" w:cstheme="minorEastAsia"/>
            <w:sz w:val="21"/>
            <w:szCs w:val="21"/>
            <w:lang w:eastAsia="zh-CN"/>
          </w:rPr>
          <w:t>。</w:t>
        </w:r>
      </w:ins>
    </w:p>
    <w:p w14:paraId="11647343">
      <w:pPr>
        <w:widowControl w:val="0"/>
        <w:kinsoku/>
        <w:autoSpaceDE/>
        <w:autoSpaceDN/>
        <w:adjustRightInd/>
        <w:snapToGrid/>
        <w:spacing w:line="360" w:lineRule="auto"/>
        <w:ind w:firstLine="420" w:firstLineChars="200"/>
        <w:textAlignment w:val="auto"/>
        <w:rPr>
          <w:ins w:id="123" w:author="布狄特" w:date="2026-08-28T15:20:44Z"/>
          <w:rFonts w:hint="eastAsia" w:asciiTheme="minorEastAsia" w:hAnsiTheme="minorEastAsia" w:eastAsiaTheme="minorEastAsia" w:cstheme="minorEastAsia"/>
          <w:sz w:val="21"/>
          <w:szCs w:val="21"/>
          <w:lang w:eastAsia="zh-CN"/>
          <w:rPrChange w:id="124" w:author="布狄特" w:date="2026-08-28T15:12:16Z">
            <w:rPr>
              <w:ins w:id="125" w:author="布狄特" w:date="2026-08-28T15:12:09Z"/>
              <w:sz w:val="28"/>
              <w:szCs w:val="28"/>
            </w:rPr>
          </w:rPrChange>
        </w:rPr>
        <w:pPrChange w:id="122" w:author="布狄特" w:date="2026-08-28T15:12:16Z">
          <w:pPr/>
        </w:pPrChange>
      </w:pPr>
      <w:ins w:id="126" w:author="布狄特" w:date="2026-08-28T15:20:44Z">
        <w:r>
          <w:rPr>
            <w:rFonts w:hint="eastAsia" w:asciiTheme="minorEastAsia" w:hAnsiTheme="minorEastAsia" w:eastAsiaTheme="minorEastAsia" w:cstheme="minorEastAsia"/>
            <w:sz w:val="21"/>
            <w:szCs w:val="21"/>
            <w:lang w:eastAsia="zh-CN"/>
            <w:rPrChange w:id="127" w:author="布狄特" w:date="2026-08-28T15:12:16Z">
              <w:rPr>
                <w:rFonts w:hint="eastAsia"/>
                <w:sz w:val="28"/>
                <w:szCs w:val="28"/>
              </w:rPr>
            </w:rPrChange>
          </w:rPr>
          <w:t>3</w:t>
        </w:r>
      </w:ins>
      <w:ins w:id="128" w:author="布狄特" w:date="2026-08-28T15:20:44Z">
        <w:r>
          <w:rPr>
            <w:rFonts w:hint="eastAsia" w:asciiTheme="minorEastAsia" w:hAnsiTheme="minorEastAsia" w:eastAsiaTheme="minorEastAsia" w:cstheme="minorEastAsia"/>
            <w:sz w:val="21"/>
            <w:szCs w:val="21"/>
            <w:lang w:eastAsia="zh-CN"/>
            <w:rPrChange w:id="129" w:author="布狄特" w:date="2026-08-28T15:12:16Z">
              <w:rPr>
                <w:sz w:val="28"/>
                <w:szCs w:val="28"/>
              </w:rPr>
            </w:rPrChange>
          </w:rPr>
          <w:t>.</w:t>
        </w:r>
      </w:ins>
      <w:ins w:id="130" w:author="布狄特" w:date="2026-08-28T15:20:44Z">
        <w:r>
          <w:rPr>
            <w:rFonts w:hint="eastAsia" w:asciiTheme="minorEastAsia" w:hAnsiTheme="minorEastAsia" w:eastAsiaTheme="minorEastAsia" w:cstheme="minorEastAsia"/>
            <w:sz w:val="21"/>
            <w:szCs w:val="21"/>
            <w:lang w:eastAsia="zh-CN"/>
            <w:rPrChange w:id="131" w:author="布狄特" w:date="2026-08-28T15:12:16Z">
              <w:rPr>
                <w:rFonts w:hint="eastAsia"/>
                <w:sz w:val="28"/>
                <w:szCs w:val="28"/>
              </w:rPr>
            </w:rPrChange>
          </w:rPr>
          <w:t>保证施工现场卫生，随时清理地面垃圾，有脏乱差，工具及施工材料随意乱放等现象每次2</w:t>
        </w:r>
      </w:ins>
      <w:ins w:id="132" w:author="布狄特" w:date="2026-08-28T15:20:44Z">
        <w:r>
          <w:rPr>
            <w:rFonts w:hint="eastAsia" w:asciiTheme="minorEastAsia" w:hAnsiTheme="minorEastAsia" w:eastAsiaTheme="minorEastAsia" w:cstheme="minorEastAsia"/>
            <w:sz w:val="21"/>
            <w:szCs w:val="21"/>
            <w:lang w:eastAsia="zh-CN"/>
            <w:rPrChange w:id="133" w:author="布狄特" w:date="2026-08-28T15:12:16Z">
              <w:rPr>
                <w:sz w:val="28"/>
                <w:szCs w:val="28"/>
              </w:rPr>
            </w:rPrChange>
          </w:rPr>
          <w:t>00</w:t>
        </w:r>
      </w:ins>
      <w:ins w:id="134" w:author="布狄特" w:date="2026-08-28T15:20:44Z">
        <w:r>
          <w:rPr>
            <w:rFonts w:hint="eastAsia" w:asciiTheme="minorEastAsia" w:hAnsiTheme="minorEastAsia" w:eastAsiaTheme="minorEastAsia" w:cstheme="minorEastAsia"/>
            <w:sz w:val="21"/>
            <w:szCs w:val="21"/>
            <w:lang w:eastAsia="zh-CN"/>
            <w:rPrChange w:id="135" w:author="布狄特" w:date="2026-08-28T15:12:16Z">
              <w:rPr>
                <w:rFonts w:hint="eastAsia"/>
                <w:sz w:val="28"/>
                <w:szCs w:val="28"/>
              </w:rPr>
            </w:rPrChange>
          </w:rPr>
          <w:t>元</w:t>
        </w:r>
      </w:ins>
      <w:ins w:id="136" w:author="布狄特" w:date="2026-08-28T15:20:44Z">
        <w:r>
          <w:rPr>
            <w:rFonts w:hint="eastAsia" w:asciiTheme="minorEastAsia" w:hAnsiTheme="minorEastAsia" w:eastAsiaTheme="minorEastAsia" w:cstheme="minorEastAsia"/>
            <w:sz w:val="21"/>
            <w:szCs w:val="21"/>
            <w:lang w:eastAsia="zh-CN"/>
          </w:rPr>
          <w:t>。</w:t>
        </w:r>
      </w:ins>
    </w:p>
    <w:p w14:paraId="21CF535D">
      <w:pPr>
        <w:widowControl w:val="0"/>
        <w:kinsoku/>
        <w:autoSpaceDE/>
        <w:autoSpaceDN/>
        <w:adjustRightInd/>
        <w:snapToGrid/>
        <w:spacing w:line="360" w:lineRule="auto"/>
        <w:ind w:firstLine="420" w:firstLineChars="200"/>
        <w:textAlignment w:val="auto"/>
        <w:rPr>
          <w:ins w:id="138" w:author="布狄特" w:date="2026-08-28T15:20:44Z"/>
          <w:rFonts w:hint="eastAsia" w:asciiTheme="minorEastAsia" w:hAnsiTheme="minorEastAsia" w:eastAsiaTheme="minorEastAsia" w:cstheme="minorEastAsia"/>
          <w:sz w:val="21"/>
          <w:szCs w:val="21"/>
          <w:lang w:eastAsia="zh-CN"/>
          <w:rPrChange w:id="139" w:author="布狄特" w:date="2026-08-28T15:12:16Z">
            <w:rPr>
              <w:ins w:id="140" w:author="布狄特" w:date="2026-08-28T15:12:09Z"/>
              <w:sz w:val="28"/>
              <w:szCs w:val="28"/>
            </w:rPr>
          </w:rPrChange>
        </w:rPr>
        <w:pPrChange w:id="137" w:author="布狄特" w:date="2026-08-28T15:12:16Z">
          <w:pPr/>
        </w:pPrChange>
      </w:pPr>
      <w:ins w:id="141" w:author="布狄特" w:date="2026-08-28T15:20:44Z">
        <w:r>
          <w:rPr>
            <w:rFonts w:hint="eastAsia" w:asciiTheme="minorEastAsia" w:hAnsiTheme="minorEastAsia" w:eastAsiaTheme="minorEastAsia" w:cstheme="minorEastAsia"/>
            <w:sz w:val="21"/>
            <w:szCs w:val="21"/>
            <w:lang w:eastAsia="zh-CN"/>
            <w:rPrChange w:id="142" w:author="布狄特" w:date="2026-08-28T15:12:16Z">
              <w:rPr>
                <w:sz w:val="28"/>
                <w:szCs w:val="28"/>
              </w:rPr>
            </w:rPrChange>
          </w:rPr>
          <w:t>4</w:t>
        </w:r>
      </w:ins>
      <w:ins w:id="143" w:author="布狄特" w:date="2026-08-28T15:20:44Z">
        <w:r>
          <w:rPr>
            <w:rFonts w:hint="eastAsia" w:asciiTheme="minorEastAsia" w:hAnsiTheme="minorEastAsia" w:eastAsiaTheme="minorEastAsia" w:cstheme="minorEastAsia"/>
            <w:sz w:val="21"/>
            <w:szCs w:val="21"/>
            <w:lang w:eastAsia="zh-CN"/>
            <w:rPrChange w:id="144" w:author="布狄特" w:date="2026-08-28T15:12:16Z">
              <w:rPr>
                <w:rFonts w:hint="eastAsia"/>
                <w:sz w:val="28"/>
                <w:szCs w:val="28"/>
              </w:rPr>
            </w:rPrChange>
          </w:rPr>
          <w:t>.校内随地大小便，衣衫不整等不文明行为：每人每次</w:t>
        </w:r>
      </w:ins>
      <w:ins w:id="145" w:author="布狄特" w:date="2026-08-28T15:20:44Z">
        <w:r>
          <w:rPr>
            <w:rFonts w:hint="eastAsia" w:asciiTheme="minorEastAsia" w:hAnsiTheme="minorEastAsia" w:eastAsiaTheme="minorEastAsia" w:cstheme="minorEastAsia"/>
            <w:sz w:val="21"/>
            <w:szCs w:val="21"/>
            <w:lang w:eastAsia="zh-CN"/>
          </w:rPr>
          <w:t>3</w:t>
        </w:r>
      </w:ins>
      <w:ins w:id="146" w:author="布狄特" w:date="2026-08-28T15:20:44Z">
        <w:r>
          <w:rPr>
            <w:rFonts w:hint="eastAsia" w:asciiTheme="minorEastAsia" w:hAnsiTheme="minorEastAsia" w:eastAsiaTheme="minorEastAsia" w:cstheme="minorEastAsia"/>
            <w:sz w:val="21"/>
            <w:szCs w:val="21"/>
            <w:lang w:eastAsia="zh-CN"/>
            <w:rPrChange w:id="147" w:author="布狄特" w:date="2026-08-28T15:12:16Z">
              <w:rPr>
                <w:rFonts w:hint="eastAsia"/>
                <w:sz w:val="28"/>
                <w:szCs w:val="28"/>
              </w:rPr>
            </w:rPrChange>
          </w:rPr>
          <w:t>00元（包括施工现场卫生间打扫，每天最少清扫一次）</w:t>
        </w:r>
      </w:ins>
      <w:ins w:id="148" w:author="布狄特" w:date="2026-08-28T15:20:44Z">
        <w:r>
          <w:rPr>
            <w:rFonts w:hint="eastAsia" w:asciiTheme="minorEastAsia" w:hAnsiTheme="minorEastAsia" w:eastAsiaTheme="minorEastAsia" w:cstheme="minorEastAsia"/>
            <w:sz w:val="21"/>
            <w:szCs w:val="21"/>
            <w:lang w:eastAsia="zh-CN"/>
          </w:rPr>
          <w:t>。</w:t>
        </w:r>
      </w:ins>
    </w:p>
    <w:p w14:paraId="2715BBC3">
      <w:pPr>
        <w:widowControl w:val="0"/>
        <w:kinsoku/>
        <w:autoSpaceDE/>
        <w:autoSpaceDN/>
        <w:adjustRightInd/>
        <w:snapToGrid/>
        <w:spacing w:line="360" w:lineRule="auto"/>
        <w:ind w:firstLine="420" w:firstLineChars="200"/>
        <w:textAlignment w:val="auto"/>
        <w:rPr>
          <w:ins w:id="149" w:author="布狄特" w:date="2026-08-28T15:20:44Z"/>
          <w:rFonts w:hint="eastAsia" w:asciiTheme="minorEastAsia" w:hAnsiTheme="minorEastAsia" w:eastAsiaTheme="minorEastAsia" w:cstheme="minorEastAsia"/>
          <w:sz w:val="21"/>
          <w:szCs w:val="21"/>
          <w:lang w:eastAsia="zh-CN"/>
        </w:rPr>
      </w:pPr>
      <w:ins w:id="150" w:author="布狄特" w:date="2026-08-28T15:20:44Z">
        <w:r>
          <w:rPr>
            <w:rFonts w:hint="eastAsia" w:asciiTheme="minorEastAsia" w:hAnsiTheme="minorEastAsia" w:eastAsiaTheme="minorEastAsia" w:cstheme="minorEastAsia"/>
            <w:sz w:val="21"/>
            <w:szCs w:val="21"/>
            <w:lang w:eastAsia="zh-CN"/>
          </w:rPr>
          <w:t>5. 发生在校内打架、赌博、酒后作业等违规行为的，对责任方每人每次处以500元罚款，</w:t>
        </w:r>
      </w:ins>
      <w:ins w:id="151" w:author="布狄特" w:date="2026-08-28T15:20:44Z">
        <w:r>
          <w:rPr>
            <w:rFonts w:hint="eastAsia" w:asciiTheme="minorEastAsia" w:hAnsiTheme="minorEastAsia" w:eastAsiaTheme="minorEastAsia" w:cstheme="minorEastAsia"/>
            <w:sz w:val="21"/>
            <w:szCs w:val="21"/>
            <w:lang w:val="en-US" w:eastAsia="zh-CN"/>
          </w:rPr>
          <w:t>并将涉事双方清除施工现场；若涉及刑事案件，移交公安机关处理。</w:t>
        </w:r>
      </w:ins>
    </w:p>
    <w:p w14:paraId="7B2134CA">
      <w:pPr>
        <w:widowControl w:val="0"/>
        <w:kinsoku/>
        <w:autoSpaceDE/>
        <w:autoSpaceDN/>
        <w:adjustRightInd/>
        <w:snapToGrid/>
        <w:spacing w:line="360" w:lineRule="auto"/>
        <w:ind w:firstLine="420" w:firstLineChars="200"/>
        <w:textAlignment w:val="auto"/>
        <w:rPr>
          <w:ins w:id="153" w:author="布狄特" w:date="2026-08-28T15:20:44Z"/>
          <w:rFonts w:hint="eastAsia" w:asciiTheme="minorEastAsia" w:hAnsiTheme="minorEastAsia" w:eastAsiaTheme="minorEastAsia" w:cstheme="minorEastAsia"/>
          <w:sz w:val="21"/>
          <w:szCs w:val="21"/>
          <w:lang w:eastAsia="zh-CN"/>
          <w:rPrChange w:id="154" w:author="布狄特" w:date="2026-08-28T15:12:16Z">
            <w:rPr>
              <w:ins w:id="155" w:author="布狄特" w:date="2026-08-28T15:12:09Z"/>
              <w:sz w:val="28"/>
              <w:szCs w:val="28"/>
            </w:rPr>
          </w:rPrChange>
        </w:rPr>
        <w:pPrChange w:id="152" w:author="布狄特" w:date="2026-08-28T15:12:16Z">
          <w:pPr/>
        </w:pPrChange>
      </w:pPr>
      <w:ins w:id="156" w:author="布狄特" w:date="2026-08-28T15:20:44Z">
        <w:r>
          <w:rPr>
            <w:rFonts w:hint="eastAsia" w:asciiTheme="minorEastAsia" w:hAnsiTheme="minorEastAsia" w:eastAsiaTheme="minorEastAsia" w:cstheme="minorEastAsia"/>
            <w:sz w:val="21"/>
            <w:szCs w:val="21"/>
            <w:lang w:eastAsia="zh-CN"/>
            <w:rPrChange w:id="157" w:author="布狄特" w:date="2026-08-28T15:12:16Z">
              <w:rPr>
                <w:sz w:val="28"/>
                <w:szCs w:val="28"/>
              </w:rPr>
            </w:rPrChange>
          </w:rPr>
          <w:t>6</w:t>
        </w:r>
      </w:ins>
      <w:ins w:id="158" w:author="布狄特" w:date="2026-08-28T15:20:44Z">
        <w:r>
          <w:rPr>
            <w:rFonts w:hint="eastAsia" w:asciiTheme="minorEastAsia" w:hAnsiTheme="minorEastAsia" w:eastAsiaTheme="minorEastAsia" w:cstheme="minorEastAsia"/>
            <w:sz w:val="21"/>
            <w:szCs w:val="21"/>
            <w:lang w:eastAsia="zh-CN"/>
            <w:rPrChange w:id="159" w:author="布狄特" w:date="2026-08-28T15:12:16Z">
              <w:rPr>
                <w:rFonts w:hint="eastAsia"/>
                <w:sz w:val="28"/>
                <w:szCs w:val="28"/>
              </w:rPr>
            </w:rPrChange>
          </w:rPr>
          <w:t>.不按规定对工程材料，工序进行隐检预检报验的每次500元</w:t>
        </w:r>
      </w:ins>
      <w:ins w:id="160" w:author="布狄特" w:date="2026-08-28T15:20:44Z">
        <w:r>
          <w:rPr>
            <w:rFonts w:hint="eastAsia" w:asciiTheme="minorEastAsia" w:hAnsiTheme="minorEastAsia" w:eastAsiaTheme="minorEastAsia" w:cstheme="minorEastAsia"/>
            <w:sz w:val="21"/>
            <w:szCs w:val="21"/>
            <w:lang w:eastAsia="zh-CN"/>
          </w:rPr>
          <w:t>。</w:t>
        </w:r>
      </w:ins>
    </w:p>
    <w:p w14:paraId="4E70BA32">
      <w:pPr>
        <w:widowControl w:val="0"/>
        <w:kinsoku/>
        <w:autoSpaceDE/>
        <w:autoSpaceDN/>
        <w:adjustRightInd/>
        <w:snapToGrid/>
        <w:spacing w:line="360" w:lineRule="auto"/>
        <w:ind w:firstLine="420" w:firstLineChars="200"/>
        <w:textAlignment w:val="auto"/>
        <w:rPr>
          <w:rFonts w:hint="eastAsia"/>
          <w:lang w:eastAsia="zh-CN"/>
        </w:rPr>
      </w:pPr>
    </w:p>
    <w:p w14:paraId="0705CAE3">
      <w:pPr>
        <w:rPr>
          <w:lang w:eastAsia="zh-CN"/>
        </w:rPr>
      </w:pPr>
    </w:p>
    <w:p w14:paraId="04450963">
      <w:pPr>
        <w:rPr>
          <w:lang w:eastAsia="zh-CN"/>
        </w:rPr>
      </w:pPr>
      <w:r>
        <w:rPr>
          <w:rFonts w:hint="eastAsia"/>
          <w:lang w:eastAsia="zh-CN"/>
        </w:rPr>
        <w:t xml:space="preserve">甲方单位（盖章）：                                                          乙方单位（盖章）：         </w:t>
      </w:r>
    </w:p>
    <w:p w14:paraId="6785C0CD">
      <w:pPr>
        <w:rPr>
          <w:lang w:eastAsia="zh-CN"/>
        </w:rPr>
      </w:pPr>
      <w:r>
        <w:rPr>
          <w:rFonts w:hint="eastAsia"/>
          <w:lang w:eastAsia="zh-CN"/>
        </w:rPr>
        <w:t xml:space="preserve">     </w:t>
      </w:r>
    </w:p>
    <w:p w14:paraId="11426E43">
      <w:r>
        <w:rPr>
          <w:rFonts w:hint="eastAsia"/>
        </w:rPr>
        <w:t xml:space="preserve">法定代表人：                  </w:t>
      </w:r>
      <w:r>
        <w:rPr>
          <w:rFonts w:hint="eastAsia"/>
          <w:lang w:eastAsia="zh-CN"/>
        </w:rPr>
        <w:t xml:space="preserve">  </w:t>
      </w:r>
      <w:r>
        <w:rPr>
          <w:rFonts w:hint="eastAsia"/>
        </w:rPr>
        <w:t xml:space="preserve"> </w:t>
      </w:r>
      <w:r>
        <w:rPr>
          <w:rFonts w:hint="eastAsia"/>
          <w:lang w:eastAsia="zh-CN"/>
        </w:rPr>
        <w:t xml:space="preserve"> </w:t>
      </w:r>
      <w:r>
        <w:rPr>
          <w:rFonts w:hint="eastAsia"/>
        </w:rPr>
        <w:t xml:space="preserve">  </w:t>
      </w:r>
      <w:r>
        <w:rPr>
          <w:rFonts w:hint="eastAsia"/>
          <w:lang w:eastAsia="zh-CN"/>
        </w:rPr>
        <w:t xml:space="preserve">                                             </w:t>
      </w:r>
      <w:r>
        <w:rPr>
          <w:rFonts w:hint="eastAsia"/>
        </w:rPr>
        <w:t xml:space="preserve">法定代表人：          </w:t>
      </w:r>
    </w:p>
    <w:p w14:paraId="3C8CC87F"/>
    <w:p w14:paraId="7FF486E6">
      <w:pPr>
        <w:rPr>
          <w:lang w:eastAsia="zh-CN"/>
        </w:rPr>
      </w:pPr>
      <w:r>
        <w:rPr>
          <w:rFonts w:hint="eastAsia"/>
          <w:lang w:eastAsia="zh-CN"/>
        </w:rPr>
        <w:t>地址：                                                                                 地址：</w:t>
      </w:r>
    </w:p>
    <w:p w14:paraId="62E832CB">
      <w:pPr>
        <w:rPr>
          <w:lang w:eastAsia="zh-CN"/>
        </w:rPr>
      </w:pPr>
    </w:p>
    <w:p w14:paraId="00F17EBA">
      <w:pPr>
        <w:rPr>
          <w:lang w:eastAsia="zh-CN"/>
        </w:rPr>
      </w:pPr>
      <w:r>
        <w:rPr>
          <w:rFonts w:hint="eastAsia"/>
          <w:lang w:eastAsia="zh-CN"/>
        </w:rPr>
        <w:t>电话：                                                                                电话：</w:t>
      </w:r>
    </w:p>
    <w:p w14:paraId="4B97450A">
      <w:pPr>
        <w:rPr>
          <w:lang w:eastAsia="zh-CN"/>
        </w:rPr>
      </w:pPr>
    </w:p>
    <w:p w14:paraId="05407591">
      <w:pPr>
        <w:ind w:firstLine="840" w:firstLineChars="400"/>
      </w:pPr>
      <w:r>
        <w:rPr>
          <w:rFonts w:hint="eastAsia"/>
        </w:rPr>
        <w:t xml:space="preserve">年   月   日                </w:t>
      </w:r>
      <w:r>
        <w:rPr>
          <w:rFonts w:hint="eastAsia"/>
          <w:lang w:eastAsia="zh-CN"/>
        </w:rPr>
        <w:t xml:space="preserve">      </w:t>
      </w:r>
      <w:r>
        <w:rPr>
          <w:rFonts w:hint="eastAsia"/>
        </w:rPr>
        <w:t xml:space="preserve">   </w:t>
      </w:r>
      <w:r>
        <w:rPr>
          <w:rFonts w:hint="eastAsia"/>
          <w:lang w:eastAsia="zh-CN"/>
        </w:rPr>
        <w:t xml:space="preserve">     </w:t>
      </w:r>
      <w:r>
        <w:rPr>
          <w:rFonts w:hint="eastAsia"/>
        </w:rPr>
        <w:t xml:space="preserve">  </w:t>
      </w:r>
      <w:r>
        <w:rPr>
          <w:rFonts w:hint="eastAsia" w:eastAsia="宋体"/>
          <w:lang w:eastAsia="zh-CN"/>
        </w:rPr>
        <w:t xml:space="preserve">                                          </w:t>
      </w:r>
      <w:r>
        <w:rPr>
          <w:rFonts w:hint="eastAsia"/>
        </w:rPr>
        <w:t>年   月   日</w:t>
      </w:r>
    </w:p>
    <w:p w14:paraId="14EAEDF5">
      <w:pPr>
        <w:pStyle w:val="3"/>
        <w:spacing w:before="157" w:line="361" w:lineRule="auto"/>
        <w:ind w:left="2" w:right="355" w:firstLine="14"/>
        <w:rPr>
          <w:rFonts w:hint="eastAsia"/>
        </w:rPr>
      </w:pPr>
    </w:p>
    <w:sectPr>
      <w:footerReference r:id="rId10" w:type="default"/>
      <w:pgSz w:w="11906" w:h="16839"/>
      <w:pgMar w:top="1408" w:right="1417" w:bottom="1056" w:left="1424" w:header="0" w:footer="821"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swiss"/>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8FDDAF">
    <w:pPr>
      <w:pStyle w:val="3"/>
      <w:spacing w:line="229" w:lineRule="auto"/>
      <w:ind w:left="4087"/>
      <w:rPr>
        <w:rFonts w:hint="eastAsia"/>
        <w:sz w:val="18"/>
        <w:szCs w:val="18"/>
      </w:rPr>
    </w:pPr>
    <w:r>
      <w:rPr>
        <w:sz w:val="18"/>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ED4EE27">
                          <w:pPr>
                            <w:pStyle w:val="5"/>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t2TVYr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7dk1WKwIAAFcEAAAOAAAAAAAAAAEAIAAAAB8BAABkcnMvZTJvRG9jLnhtbFBLBQYAAAAABgAG&#10;AFkBAAC8BQAAAAA=&#10;">
              <v:fill on="f" focussize="0,0"/>
              <v:stroke on="f" weight="0.5pt"/>
              <v:imagedata o:title=""/>
              <o:lock v:ext="edit" aspectratio="f"/>
              <v:textbox inset="0mm,0mm,0mm,0mm" style="mso-fit-shape-to-text:t;">
                <w:txbxContent>
                  <w:p w14:paraId="5ED4EE27">
                    <w:pPr>
                      <w:pStyle w:val="5"/>
                    </w:pP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61CCCA"/>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7461CCCA"/>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6C499E">
    <w:pPr>
      <w:pStyle w:val="3"/>
      <w:spacing w:line="229" w:lineRule="auto"/>
      <w:ind w:left="4087"/>
      <w:rPr>
        <w:rFonts w:hint="eastAsia"/>
        <w:sz w:val="18"/>
        <w:szCs w:val="18"/>
      </w:rPr>
    </w:pPr>
    <w:r>
      <w:rPr>
        <w:sz w:val="18"/>
      </w:rPr>
      <mc:AlternateContent>
        <mc:Choice Requires="wps">
          <w:drawing>
            <wp:anchor distT="0" distB="0" distL="114300" distR="114300" simplePos="0" relativeHeight="251668480" behindDoc="0" locked="0" layoutInCell="1" allowOverlap="1">
              <wp:simplePos x="0" y="0"/>
              <wp:positionH relativeFrom="margin">
                <wp:align>right</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E09BDD">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7HhYsAgAAVwQAAA4AAABkcnMvZTJvRG9jLnhtbK1UzY7TMBC+I/EO&#10;lu80aRFL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JbSjRTqPjpx/fT&#10;z4fTr28EZxCotX6GuHuLyNC9Mx2Ch3OPw8i7q5yKXzAi8EPe40Ve0QXC46XpZDrN4eLwDRvgZ4/X&#10;rfPhvTCKRKOgDvVLsrLDxoc+dAiJ2bRZN1KmGkpN2oJevX6T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0zseFiwCAABXBAAADgAAAAAAAAABACAAAAAfAQAAZHJzL2Uyb0RvYy54bWxQSwUGAAAAAAYA&#10;BgBZAQAAvQUAAAAA&#10;">
              <v:fill on="f" focussize="0,0"/>
              <v:stroke on="f" weight="0.5pt"/>
              <v:imagedata o:title=""/>
              <o:lock v:ext="edit" aspectratio="f"/>
              <v:textbox inset="0mm,0mm,0mm,0mm" style="mso-fit-shape-to-text:t;">
                <w:txbxContent>
                  <w:p w14:paraId="2CE09BDD">
                    <w:pPr>
                      <w:pStyle w:val="5"/>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F49A038">
                          <w:pPr>
                            <w:pStyle w:val="5"/>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m63mMr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Jut5jKwIAAFcEAAAOAAAAAAAAAAEAIAAAAB8BAABkcnMvZTJvRG9jLnhtbFBLBQYAAAAABgAG&#10;AFkBAAC8BQAAAAA=&#10;">
              <v:fill on="f" focussize="0,0"/>
              <v:stroke on="f" weight="0.5pt"/>
              <v:imagedata o:title=""/>
              <o:lock v:ext="edit" aspectratio="f"/>
              <v:textbox inset="0mm,0mm,0mm,0mm" style="mso-fit-shape-to-text:t;">
                <w:txbxContent>
                  <w:p w14:paraId="7F49A038">
                    <w:pPr>
                      <w:pStyle w:val="5"/>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14FADF">
    <w:pPr>
      <w:pStyle w:val="3"/>
      <w:spacing w:line="229" w:lineRule="auto"/>
      <w:ind w:left="4409"/>
      <w:rPr>
        <w:rFonts w:hint="eastAsia"/>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E1A9B7">
                          <w:pPr>
                            <w:pStyle w:val="5"/>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cMibgsAgAAV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FwyJuCwCAABVBAAADgAAAAAAAAABACAAAAAfAQAAZHJzL2Uyb0RvYy54bWxQSwUGAAAAAAYA&#10;BgBZAQAAvQUAAAAA&#10;">
              <v:fill on="f" focussize="0,0"/>
              <v:stroke on="f" weight="0.5pt"/>
              <v:imagedata o:title=""/>
              <o:lock v:ext="edit" aspectratio="f"/>
              <v:textbox inset="0mm,0mm,0mm,0mm" style="mso-fit-shape-to-text:t;">
                <w:txbxContent>
                  <w:p w14:paraId="49E1A9B7">
                    <w:pPr>
                      <w:pStyle w:val="5"/>
                    </w:pPr>
                    <w:r>
                      <w:fldChar w:fldCharType="begin"/>
                    </w:r>
                    <w:r>
                      <w:instrText xml:space="preserve"> PAGE  \* MERGEFORMAT </w:instrText>
                    </w:r>
                    <w:r>
                      <w:fldChar w:fldCharType="separate"/>
                    </w:r>
                    <w:r>
                      <w:t>5</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54A46F7">
    <w:pPr>
      <w:pStyle w:val="3"/>
      <w:spacing w:line="229" w:lineRule="auto"/>
      <w:ind w:left="4409"/>
      <w:rPr>
        <w:rFonts w:hint="eastAsia"/>
        <w:sz w:val="18"/>
        <w:szCs w:val="18"/>
      </w:rPr>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3DAF3F1">
                          <w:pPr>
                            <w:pStyle w:val="5"/>
                          </w:pPr>
                          <w:r>
                            <w:fldChar w:fldCharType="begin"/>
                          </w:r>
                          <w:r>
                            <w:instrText xml:space="preserve"> PAGE  \* MERGEFORMAT </w:instrText>
                          </w:r>
                          <w:r>
                            <w:fldChar w:fldCharType="separate"/>
                          </w:r>
                          <w:r>
                            <w:t>7</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23DAF3F1">
                    <w:pPr>
                      <w:pStyle w:val="5"/>
                    </w:pPr>
                    <w:r>
                      <w:fldChar w:fldCharType="begin"/>
                    </w:r>
                    <w:r>
                      <w:instrText xml:space="preserve"> PAGE  \* MERGEFORMAT </w:instrText>
                    </w:r>
                    <w:r>
                      <w:fldChar w:fldCharType="separate"/>
                    </w:r>
                    <w:r>
                      <w:t>7</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9C28B6">
    <w:pPr>
      <w:pStyle w:val="3"/>
      <w:spacing w:line="229" w:lineRule="auto"/>
      <w:ind w:left="4409"/>
      <w:rPr>
        <w:rFonts w:hint="eastAsia"/>
        <w:sz w:val="18"/>
        <w:szCs w:val="18"/>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4FFCC20">
                          <w:pPr>
                            <w:pStyle w:val="5"/>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14:paraId="54FFCC20">
                    <w:pPr>
                      <w:pStyle w:val="5"/>
                    </w:pPr>
                    <w:r>
                      <w:fldChar w:fldCharType="begin"/>
                    </w:r>
                    <w:r>
                      <w:instrText xml:space="preserve"> PAGE  \* MERGEFORMAT </w:instrText>
                    </w:r>
                    <w:r>
                      <w:fldChar w:fldCharType="separate"/>
                    </w:r>
                    <w:r>
                      <w:t>8</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315E1">
    <w:pPr>
      <w:pStyle w:val="3"/>
      <w:spacing w:line="229" w:lineRule="auto"/>
      <w:ind w:left="4405"/>
      <w:rPr>
        <w:rFonts w:hint="eastAsia"/>
        <w:sz w:val="18"/>
        <w:szCs w:val="18"/>
      </w:rPr>
    </w:pPr>
    <w:r>
      <w:rPr>
        <w:sz w:val="18"/>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F99B8D">
                          <w:pPr>
                            <w:pStyle w:val="5"/>
                          </w:pPr>
                          <w:r>
                            <w:fldChar w:fldCharType="begin"/>
                          </w:r>
                          <w:r>
                            <w:instrText xml:space="preserve"> PAGE  \* MERGEFORMAT </w:instrText>
                          </w:r>
                          <w:r>
                            <w:fldChar w:fldCharType="separate"/>
                          </w:r>
                          <w:r>
                            <w:t>42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ILIswsAgAAVwQAAA4AAABkcnMvZTJvRG9jLnhtbK1UzY7TMBC+I/EO&#10;lu80bVes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1dvx+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MgsizCwCAABXBAAADgAAAAAAAAABACAAAAAfAQAAZHJzL2Uyb0RvYy54bWxQSwUGAAAAAAYA&#10;BgBZAQAAvQUAAAAA&#10;">
              <v:fill on="f" focussize="0,0"/>
              <v:stroke on="f" weight="0.5pt"/>
              <v:imagedata o:title=""/>
              <o:lock v:ext="edit" aspectratio="f"/>
              <v:textbox inset="0mm,0mm,0mm,0mm" style="mso-fit-shape-to-text:t;">
                <w:txbxContent>
                  <w:p w14:paraId="5CF99B8D">
                    <w:pPr>
                      <w:pStyle w:val="5"/>
                    </w:pPr>
                    <w:r>
                      <w:fldChar w:fldCharType="begin"/>
                    </w:r>
                    <w:r>
                      <w:instrText xml:space="preserve"> PAGE  \* MERGEFORMAT </w:instrText>
                    </w:r>
                    <w:r>
                      <w:fldChar w:fldCharType="separate"/>
                    </w:r>
                    <w:r>
                      <w:t>42</w:t>
                    </w:r>
                    <w: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7D04A">
    <w:pPr>
      <w:pStyle w:val="3"/>
      <w:spacing w:line="229" w:lineRule="auto"/>
      <w:ind w:left="4373"/>
      <w:rPr>
        <w:rFonts w:hint="eastAsia"/>
        <w:sz w:val="18"/>
        <w:szCs w:val="18"/>
      </w:rPr>
    </w:pPr>
    <w:r>
      <w:rPr>
        <w:sz w:val="18"/>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D079ED">
                          <w:pPr>
                            <w:pStyle w:val="5"/>
                          </w:pPr>
                          <w:r>
                            <w:fldChar w:fldCharType="begin"/>
                          </w:r>
                          <w:r>
                            <w:instrText xml:space="preserve"> PAGE  \* MERGEFORMAT </w:instrText>
                          </w:r>
                          <w:r>
                            <w:fldChar w:fldCharType="separate"/>
                          </w:r>
                          <w:r>
                            <w:t>51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vt69YsAgAAVw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K+3r1iwCAABXBAAADgAAAAAAAAABACAAAAAfAQAAZHJzL2Uyb0RvYy54bWxQSwUGAAAAAAYA&#10;BgBZAQAAvQUAAAAA&#10;">
              <v:fill on="f" focussize="0,0"/>
              <v:stroke on="f" weight="0.5pt"/>
              <v:imagedata o:title=""/>
              <o:lock v:ext="edit" aspectratio="f"/>
              <v:textbox inset="0mm,0mm,0mm,0mm" style="mso-fit-shape-to-text:t;">
                <w:txbxContent>
                  <w:p w14:paraId="70D079ED">
                    <w:pPr>
                      <w:pStyle w:val="5"/>
                    </w:pPr>
                    <w:r>
                      <w:fldChar w:fldCharType="begin"/>
                    </w:r>
                    <w:r>
                      <w:instrText xml:space="preserve"> PAGE  \* MERGEFORMAT </w:instrText>
                    </w:r>
                    <w:r>
                      <w:fldChar w:fldCharType="separate"/>
                    </w:r>
                    <w:r>
                      <w:t>51</w:t>
                    </w:r>
                    <w: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D83DBE">
    <w:pPr>
      <w:pStyle w:val="3"/>
      <w:spacing w:line="230" w:lineRule="auto"/>
      <w:ind w:left="4413"/>
      <w:rPr>
        <w:rFonts w:hint="eastAsia"/>
        <w:sz w:val="18"/>
        <w:szCs w:val="18"/>
      </w:rP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2125F34">
                          <w:pPr>
                            <w:pStyle w:val="5"/>
                          </w:pPr>
                          <w:r>
                            <w:fldChar w:fldCharType="begin"/>
                          </w:r>
                          <w:r>
                            <w:instrText xml:space="preserve"> PAGE  \* MERGEFORMAT </w:instrText>
                          </w:r>
                          <w:r>
                            <w:fldChar w:fldCharType="separate"/>
                          </w:r>
                          <w:r>
                            <w:t>61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OguJYs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UgdJtlYasfLI/Q&#10;UTxvV4cAAZOuUZROiV4r9FuqTD8bsaH/3Keop//B8h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6C4liwCAABXBAAADgAAAAAAAAABACAAAAAfAQAAZHJzL2Uyb0RvYy54bWxQSwUGAAAAAAYA&#10;BgBZAQAAvQUAAAAA&#10;">
              <v:fill on="f" focussize="0,0"/>
              <v:stroke on="f" weight="0.5pt"/>
              <v:imagedata o:title=""/>
              <o:lock v:ext="edit" aspectratio="f"/>
              <v:textbox inset="0mm,0mm,0mm,0mm" style="mso-fit-shape-to-text:t;">
                <w:txbxContent>
                  <w:p w14:paraId="72125F34">
                    <w:pPr>
                      <w:pStyle w:val="5"/>
                    </w:pPr>
                    <w:r>
                      <w:fldChar w:fldCharType="begin"/>
                    </w:r>
                    <w:r>
                      <w:instrText xml:space="preserve"> PAGE  \* MERGEFORMAT </w:instrText>
                    </w:r>
                    <w:r>
                      <w:fldChar w:fldCharType="separate"/>
                    </w:r>
                    <w:r>
                      <w:t>61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965F02D"/>
    <w:multiLevelType w:val="singleLevel"/>
    <w:tmpl w:val="B965F02D"/>
    <w:lvl w:ilvl="0" w:tentative="0">
      <w:start w:val="2"/>
      <w:numFmt w:val="decimal"/>
      <w:suff w:val="nothing"/>
      <w:lvlText w:val="（%1）"/>
      <w:lvlJc w:val="left"/>
    </w:lvl>
  </w:abstractNum>
  <w:abstractNum w:abstractNumId="1">
    <w:nsid w:val="0D09D68F"/>
    <w:multiLevelType w:val="singleLevel"/>
    <w:tmpl w:val="0D09D68F"/>
    <w:lvl w:ilvl="0" w:tentative="0">
      <w:start w:val="1"/>
      <w:numFmt w:val="decimal"/>
      <w:suff w:val="nothing"/>
      <w:lvlText w:val="（%1）"/>
      <w:lvlJc w:val="left"/>
    </w:lvl>
  </w:abstractNum>
  <w:abstractNum w:abstractNumId="2">
    <w:nsid w:val="3FAC63DE"/>
    <w:multiLevelType w:val="singleLevel"/>
    <w:tmpl w:val="3FAC63DE"/>
    <w:lvl w:ilvl="0" w:tentative="0">
      <w:start w:val="1"/>
      <w:numFmt w:val="decimal"/>
      <w:suff w:val="nothing"/>
      <w:lvlText w:val="（%1）"/>
      <w:lvlJc w:val="left"/>
    </w:lvl>
  </w:abstractNum>
  <w:abstractNum w:abstractNumId="3">
    <w:nsid w:val="447E6CE0"/>
    <w:multiLevelType w:val="singleLevel"/>
    <w:tmpl w:val="447E6CE0"/>
    <w:lvl w:ilvl="0" w:tentative="0">
      <w:start w:val="1"/>
      <w:numFmt w:val="decimal"/>
      <w:suff w:val="nothing"/>
      <w:lvlText w:val="（%1）"/>
      <w:lvlJc w:val="left"/>
    </w:lvl>
  </w:abstractNum>
  <w:num w:numId="1">
    <w:abstractNumId w:val="3"/>
  </w:num>
  <w:num w:numId="2">
    <w:abstractNumId w:val="0"/>
  </w:num>
  <w:num w:numId="3">
    <w:abstractNumId w:val="2"/>
  </w:num>
  <w:num w:numId="4">
    <w:abstractNumId w:val="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BB">
    <w15:presenceInfo w15:providerId="None" w15:userId="BB"/>
  </w15:person>
  <w15:person w15:author="布狄特">
    <w15:presenceInfo w15:providerId="WPS Office" w15:userId="329747933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bordersDoNotSurroundHeader w:val="1"/>
  <w:bordersDoNotSurroundFooter w:val="1"/>
  <w:revisionView w:markup="0"/>
  <w:trackRevisions w:val="1"/>
  <w:documentProtection w:enforcement="0"/>
  <w:defaultTabStop w:val="420"/>
  <w:noPunctuationKerning w:val="1"/>
  <w:characterSpacingControl w:val="doNotCompress"/>
  <w:compat>
    <w:spaceForUL/>
    <w:ulTrailSpace/>
    <w:doNotExpandShiftReturn/>
    <w:doNotWrapTextWithPunct/>
    <w:doNotUseEastAsianBreakRules/>
    <w:useFELayout/>
    <w:compatSetting w:name="compatibilityMode" w:uri="http://schemas.microsoft.com/office/word" w:val="14"/>
  </w:compat>
  <w:rsids>
    <w:rsidRoot w:val="00A6521D"/>
    <w:rsid w:val="0009508E"/>
    <w:rsid w:val="00115631"/>
    <w:rsid w:val="002C13C5"/>
    <w:rsid w:val="00786E80"/>
    <w:rsid w:val="00A2165E"/>
    <w:rsid w:val="00A6521D"/>
    <w:rsid w:val="00AC5897"/>
    <w:rsid w:val="00AE2628"/>
    <w:rsid w:val="00E45B6B"/>
    <w:rsid w:val="0A160C44"/>
    <w:rsid w:val="0CB1486B"/>
    <w:rsid w:val="15E20731"/>
    <w:rsid w:val="25104A4A"/>
    <w:rsid w:val="25DF76E4"/>
    <w:rsid w:val="28ED036A"/>
    <w:rsid w:val="2D5C2B7A"/>
    <w:rsid w:val="2E9C6FC9"/>
    <w:rsid w:val="34030A42"/>
    <w:rsid w:val="354E3922"/>
    <w:rsid w:val="3A6E18DE"/>
    <w:rsid w:val="44F44187"/>
    <w:rsid w:val="46D36999"/>
    <w:rsid w:val="530D784A"/>
    <w:rsid w:val="58AB1524"/>
    <w:rsid w:val="64DF2F39"/>
    <w:rsid w:val="65A45F98"/>
    <w:rsid w:val="756E3266"/>
    <w:rsid w:val="768E7B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textAlignment w:val="baseline"/>
    </w:pPr>
    <w:rPr>
      <w:rFonts w:ascii="Arial" w:hAnsi="Arial" w:eastAsia="Arial" w:cs="Arial"/>
      <w:snapToGrid w:val="0"/>
      <w:color w:val="000000"/>
      <w:sz w:val="21"/>
      <w:szCs w:val="21"/>
      <w:lang w:val="en-US" w:eastAsia="en-US" w:bidi="ar-SA"/>
    </w:rPr>
  </w:style>
  <w:style w:type="paragraph" w:styleId="2">
    <w:name w:val="heading 2"/>
    <w:basedOn w:val="1"/>
    <w:next w:val="1"/>
    <w:qFormat/>
    <w:uiPriority w:val="0"/>
    <w:pPr>
      <w:keepNext/>
      <w:keepLines/>
      <w:spacing w:before="120" w:line="300" w:lineRule="auto"/>
      <w:jc w:val="center"/>
      <w:outlineLvl w:val="1"/>
    </w:pPr>
    <w:rPr>
      <w:rFonts w:eastAsia="黑体"/>
      <w:b/>
      <w:sz w:val="30"/>
      <w:szCs w:val="20"/>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3">
    <w:name w:val="Body Text"/>
    <w:basedOn w:val="1"/>
    <w:semiHidden/>
    <w:qFormat/>
    <w:uiPriority w:val="0"/>
    <w:rPr>
      <w:rFonts w:ascii="宋体" w:hAnsi="宋体" w:eastAsia="宋体" w:cs="宋体"/>
    </w:rPr>
  </w:style>
  <w:style w:type="paragraph" w:styleId="4">
    <w:name w:val="Body Text Indent"/>
    <w:basedOn w:val="1"/>
    <w:qFormat/>
    <w:uiPriority w:val="99"/>
    <w:pPr>
      <w:spacing w:line="360" w:lineRule="auto"/>
      <w:ind w:firstLine="570"/>
    </w:pPr>
    <w:rPr>
      <w:sz w:val="24"/>
    </w:rPr>
  </w:style>
  <w:style w:type="paragraph" w:styleId="5">
    <w:name w:val="footer"/>
    <w:basedOn w:val="1"/>
    <w:qFormat/>
    <w:uiPriority w:val="0"/>
    <w:pPr>
      <w:tabs>
        <w:tab w:val="center" w:pos="4153"/>
        <w:tab w:val="right" w:pos="8306"/>
      </w:tabs>
    </w:pPr>
    <w:rPr>
      <w:sz w:val="18"/>
    </w:rPr>
  </w:style>
  <w:style w:type="table" w:customStyle="1" w:styleId="8">
    <w:name w:val="Table Normal"/>
    <w:semiHidden/>
    <w:unhideWhenUsed/>
    <w:qFormat/>
    <w:uiPriority w:val="0"/>
    <w:tblPr>
      <w:tblCellMar>
        <w:top w:w="0" w:type="dxa"/>
        <w:left w:w="0" w:type="dxa"/>
        <w:bottom w:w="0" w:type="dxa"/>
        <w:right w:w="0" w:type="dxa"/>
      </w:tblCellMar>
    </w:tblPr>
  </w:style>
  <w:style w:type="paragraph" w:customStyle="1" w:styleId="9">
    <w:name w:val="Revision"/>
    <w:hidden/>
    <w:unhideWhenUsed/>
    <w:qFormat/>
    <w:uiPriority w:val="99"/>
    <w:rPr>
      <w:rFonts w:ascii="Arial" w:hAnsi="Arial" w:eastAsia="Arial" w:cs="Arial"/>
      <w:snapToGrid w:val="0"/>
      <w:color w:val="000000"/>
      <w:sz w:val="21"/>
      <w:szCs w:val="21"/>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8" Type="http://schemas.microsoft.com/office/2011/relationships/people" Target="people.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numbering" Target="numbering.xml"/><Relationship Id="rId14" Type="http://schemas.openxmlformats.org/officeDocument/2006/relationships/customXml" Target="../customXml/item1.xml"/><Relationship Id="rId13" Type="http://schemas.openxmlformats.org/officeDocument/2006/relationships/image" Target="media/image2.png"/><Relationship Id="rId12" Type="http://schemas.openxmlformats.org/officeDocument/2006/relationships/image" Target="media/image1.png"/><Relationship Id="rId11" Type="http://schemas.openxmlformats.org/officeDocument/2006/relationships/theme" Target="theme/theme1.xml"/><Relationship Id="rId10" Type="http://schemas.openxmlformats.org/officeDocument/2006/relationships/footer" Target="footer8.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4d26eeed-78fc-4728-b545-b0f95ff1bf6d</errorID>
      <errorWord>二0二六</errorWord>
      <group>L1_Knowledge</group>
      <groupName>知识性问题</groupName>
      <ability>L2_Knowledge</ability>
      <abilityName>其他知识</abilityName>
      <candidateList>
        <item>二〇二六</item>
      </candidateList>
      <explain>中文数字应使用“〇”，而非形似的字符，如“0”。该字符在不同字体下外观可能相似，但含义和编码不同，请注意区分。</explain>
      <paraID>3014CE5C</paraID>
      <start>0</start>
      <end>4</end>
      <status>unmodified</status>
      <modifiedWord/>
      <trackRevisions>false</trackRevisions>
    </reviewItem>
    <reviewItem>
      <errorID>ca99932e-cbda-4f75-987f-8363c65fcce0</errorID>
      <errorWord>文革</errorWord>
      <group>L1_Political</group>
      <groupName>政治性问题</groupName>
      <ability>L2_Unpolitical</ability>
      <abilityName>政治敏感错误</abilityName>
      <candidateList>
        <item>“文革”</item>
      </candidateList>
      <explain/>
      <paraID>36F75F4A</paraID>
      <start>8</start>
      <end>10</end>
      <status>unmodified</status>
      <modifiedWord/>
      <trackRevisions>false</trackRevisions>
    </reviewItem>
    <reviewItem>
      <errorID>840eb3d3-1649-4241-836f-0364079a3f71</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1CE9D934</paraID>
      <start>96</start>
      <end>99</end>
      <status>unmodified</status>
      <modifiedWord/>
      <trackRevisions>false</trackRevisions>
    </reviewItem>
    <reviewItem>
      <errorID>d8a9711d-0a6f-47f4-a43b-772dd73829d8</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1CE9D934</paraID>
      <start>109</start>
      <end>112</end>
      <status>unmodified</status>
      <modifiedWord/>
      <trackRevisions>false</trackRevisions>
    </reviewItem>
    <reviewItem>
      <errorID>0b5fb89d-470e-48e2-88f3-dbd11c7fd099</errorID>
      <errorWord>、</errorWord>
      <group>L1_Word</group>
      <groupName>字词问题</groupName>
      <ability>L2_Typo</ability>
      <abilityName>字词错误</abilityName>
      <candidateList>
        <item>、以</item>
      </candidateList>
      <explain/>
      <paraID>1CE9D934</paraID>
      <start>123</start>
      <end>124</end>
      <status>unmodified</status>
      <modifiedWord/>
      <trackRevisions>false</trackRevisions>
    </reviewItem>
    <reviewItem>
      <errorID>64c88d50-2b87-4479-98b1-a9f066cbdf1a</errorID>
      <errorWord>(</errorWord>
      <group>L1_Format</group>
      <groupName>格式问题</groupName>
      <ability>L2_HalfPunc_CN</ability>
      <abilityName>全半角检查</abilityName>
      <candidateList>
        <item>（</item>
      </candidateList>
      <explain>文本全半角错误。</explain>
      <paraID> AE826F9</paraID>
      <start>7</start>
      <end>8</end>
      <status>unmodified</status>
      <modifiedWord/>
      <trackRevisions>false</trackRevisions>
    </reviewItem>
    <reviewItem>
      <errorID>dbbe8977-91ef-4c10-9880-889ce1a2718f</errorID>
      <errorWord>)</errorWord>
      <group>L1_Format</group>
      <groupName>格式问题</groupName>
      <ability>L2_HalfPunc_CN</ability>
      <abilityName>全半角检查</abilityName>
      <candidateList>
        <item>）</item>
      </candidateList>
      <explain>文本全半角错误。</explain>
      <paraID> AE826F9</paraID>
      <start>10</start>
      <end>11</end>
      <status>unmodified</status>
      <modifiedWord/>
      <trackRevisions>false</trackRevisions>
    </reviewItem>
    <reviewItem>
      <errorID>e58e1a41-afee-4bf0-b101-9d2616dcbab2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5DA91593</paraID>
      <start>0</start>
      <end>2</end>
      <status>modified</status>
      <modifiedWord>1.</modifiedWord>
      <trackRevisions>false</trackRevisions>
    </reviewItem>
    <reviewItem>
      <errorID>5344e93c-8623-4ed8-ae47-ca9952c1319f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72417C3B</paraID>
      <start>0</start>
      <end>2</end>
      <status>modified</status>
      <modifiedWord>2.</modifiedWord>
      <trackRevisions>false</trackRevisions>
    </reviewItem>
    <reviewItem>
      <errorID>12c60263-79fa-4bd3-b4c0-45d4e8a8bfd2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7C7756D2</paraID>
      <start>0</start>
      <end>2</end>
      <status>modified</status>
      <modifiedWord>3.</modifiedWord>
      <trackRevisions>false</trackRevisions>
    </reviewItem>
    <reviewItem>
      <errorID>4ec30f9c-0928-44d5-bd51-539a03d72e81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7A36B084</paraID>
      <start>0</start>
      <end>2</end>
      <status>modified</status>
      <modifiedWord>4.</modifiedWord>
      <trackRevisions>false</trackRevisions>
    </reviewItem>
    <reviewItem>
      <errorID>febee39d-ca28-4555-a20c-1dac87d2105d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2230481E</paraID>
      <start>0</start>
      <end>2</end>
      <status>modified</status>
      <modifiedWord>5.</modifiedWord>
      <trackRevisions>false</trackRevisions>
    </reviewItem>
    <reviewItem>
      <errorID>900aa38c-887e-4e23-93cf-3f761e2d4770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3D2EA169</paraID>
      <start>0</start>
      <end>2</end>
      <status>modified</status>
      <modifiedWord>6.</modifiedWord>
      <trackRevisions>false</trackRevisions>
    </reviewItem>
    <reviewItem>
      <errorID>1a7ce3e1-2205-4538-9767-4b394f92fafd</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4ABB693C</paraID>
      <start>0</start>
      <end>2</end>
      <status>modified</status>
      <modifiedWord>7.</modifiedWord>
      <trackRevisions>false</trackRevisions>
    </reviewItem>
    <reviewItem>
      <errorID>b57b8e51-8b8a-4183-91ad-5c9816a9b39b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220BDA8</paraID>
      <start>0</start>
      <end>2</end>
      <status>modified</status>
      <modifiedWord>8.</modifiedWord>
      <trackRevisions>false</trackRevisions>
    </reviewItem>
    <reviewItem>
      <errorID>c585d8d7-adba-4c37-8645-57380e18cc02</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14045526</paraID>
      <start>0</start>
      <end>2</end>
      <status>modified</status>
      <modifiedWord>9.</modifiedWord>
      <trackRevisions>false</trackRevisions>
    </reviewItem>
    <reviewItem>
      <errorID>d2ecf1e9-12f0-4b70-816c-65c8278aca12</errorID>
      <errorWord>(</errorWord>
      <group>L1_Format</group>
      <groupName>格式问题</groupName>
      <ability>L2_HalfPunc_CN</ability>
      <abilityName>全半角检查</abilityName>
      <candidateList>
        <item>（</item>
      </candidateList>
      <explain>文本全半角错误。</explain>
      <paraID>5453E78F</paraID>
      <start>31</start>
      <end>32</end>
      <status>unmodified</status>
      <modifiedWord/>
      <trackRevisions>false</trackRevisions>
    </reviewItem>
    <reviewItem>
      <errorID>44400ce6-a2ee-4c1e-82e4-72252b26ced5</errorID>
      <errorWord>)</errorWord>
      <group>L1_Format</group>
      <groupName>格式问题</groupName>
      <ability>L2_HalfPunc_CN</ability>
      <abilityName>全半角检查</abilityName>
      <candidateList>
        <item>）</item>
      </candidateList>
      <explain>文本全半角错误。</explain>
      <paraID>5453E78F</paraID>
      <start>38</start>
      <end>39</end>
      <status>unmodified</status>
      <modifiedWord/>
      <trackRevisions>false</trackRevisions>
    </reviewItem>
    <reviewItem>
      <errorID>aa7abad1-9c97-4037-a777-fb5977318bed</errorID>
      <errorWord>签定合同</errorWord>
      <group>L1_Word</group>
      <groupName>字词问题</groupName>
      <ability>L2_Typo</ability>
      <abilityName>字词错误</abilityName>
      <candidateList>
        <item>签订合同</item>
      </candidateList>
      <explain/>
      <paraID>65BD3B24</paraID>
      <start>14</start>
      <end>18</end>
      <status>unmodified</status>
      <modifiedWord/>
      <trackRevisions>false</trackRevisions>
    </reviewItem>
    <reviewItem>
      <errorID>8cc6ae76-4544-47a0-937c-8979fe7574bf</errorID>
      <errorWord>地方法规</errorWord>
      <group>L1_Political</group>
      <groupName>政治性问题</groupName>
      <ability>L2_Unpolitical</ability>
      <abilityName>政治敏感错误</abilityName>
      <candidateList>
        <item>地方性法规</item>
      </candidateList>
      <explain/>
      <paraID>521FE4EA</paraID>
      <start>36</start>
      <end>40</end>
      <status>unmodified</status>
      <modifiedWord/>
      <trackRevisions>false</trackRevisions>
    </reviewItem>
    <reviewItem>
      <errorID>cc974f61-4f77-4c0c-82f6-751b4b443487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3C3CA8B</paraID>
      <start>0</start>
      <end>3</end>
      <status>modified</status>
      <modifiedWord>（9）</modifiedWord>
      <trackRevisions>false</trackRevisions>
    </reviewItem>
    <reviewItem>
      <errorID>0397c032-526a-4082-a670-5cfe34dc674a</errorID>
      <errorWord>具</errorWord>
      <group>L1_Word</group>
      <groupName>字词问题</groupName>
      <ability>L2_Typo</ability>
      <abilityName>字词错误</abilityName>
      <candidateList>
        <item>具有</item>
      </candidateList>
      <explain/>
      <paraID>32843D18</paraID>
      <start>48</start>
      <end>50</end>
      <status>modified</status>
      <modifiedWord>具有</modifiedWord>
      <trackRevisions>false</trackRevisions>
    </reviewItem>
    <reviewItem>
      <errorID>9c013861-84cc-489e-8b84-b1e01842caf7</errorID>
      <errorWord>并盖单位章后</errorWord>
      <group>L1_Word</group>
      <groupName>字词问题</groupName>
      <ability>L2_Typo</ability>
      <abilityName>字词错误</abilityName>
      <candidateList>
        <item>并加盖单位章后</item>
      </candidateList>
      <explain/>
      <paraID>5DF7C602</paraID>
      <start>85</start>
      <end>91</end>
      <status>unmodified</status>
      <modifiedWord/>
      <trackRevisions>false</trackRevisions>
    </reviewItem>
    <reviewItem>
      <errorID>8cb9cccc-3784-430f-a167-72e77a38cc12</errorID>
      <errorWord>(</errorWord>
      <group>L1_Format</group>
      <groupName>格式问题</groupName>
      <ability>L2_HalfPunc_CN</ability>
      <abilityName>全半角检查</abilityName>
      <candidateList>
        <item>（</item>
      </candidateList>
      <explain>文本全半角错误。</explain>
      <paraID>760D209F</paraID>
      <start>148</start>
      <end>149</end>
      <status>unmodified</status>
      <modifiedWord/>
      <trackRevisions>false</trackRevisions>
    </reviewItem>
    <reviewItem>
      <errorID>1b2b6826-5160-45bb-82a9-da4b6e07f558</errorID>
      <errorWord>)</errorWord>
      <group>L1_Format</group>
      <groupName>格式问题</groupName>
      <ability>L2_HalfPunc_CN</ability>
      <abilityName>全半角检查</abilityName>
      <candidateList>
        <item>）</item>
      </candidateList>
      <explain>文本全半角错误。</explain>
      <paraID>760D209F</paraID>
      <start>168</start>
      <end>169</end>
      <status>unmodified</status>
      <modifiedWord/>
      <trackRevisions>false</trackRevisions>
    </reviewItem>
    <reviewItem>
      <errorID>83c8ef3b-86b7-48de-96b2-d1804e144b02</errorID>
      <errorWord>,</errorWord>
      <group>L1_Format</group>
      <groupName>格式问题</groupName>
      <ability>L2_HalfPunc_CN</ability>
      <abilityName>全半角检查</abilityName>
      <candidateList>
        <item>，</item>
      </candidateList>
      <explain>文本全半角错误。</explain>
      <paraID> 4BEADFA</paraID>
      <start>26</start>
      <end>27</end>
      <status>unmodified</status>
      <modifiedWord/>
      <trackRevisions>false</trackRevisions>
    </reviewItem>
    <reviewItem>
      <errorID>d16365fe-1f00-4002-bb4e-4ffb90f158a1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508A7D38</paraID>
      <start>0</start>
      <end>3</end>
      <status>modified</status>
      <modifiedWord>（1）</modifiedWord>
      <trackRevisions>false</trackRevisions>
    </reviewItem>
    <reviewItem>
      <errorID>68c34a45-8701-4a93-88fb-3c374173a07c</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7AE574D7</paraID>
      <start>0</start>
      <end>3</end>
      <status>modified</status>
      <modifiedWord>（2）</modifiedWord>
      <trackRevisions>false</trackRevisions>
    </reviewItem>
    <reviewItem>
      <errorID>99496c70-88f0-4182-ae47-8aa44ea99a50</errorID>
      <errorWord>其它类似的</errorWord>
      <group>L1_Word</group>
      <groupName>字词问题</groupName>
      <ability>L2_Alias</ability>
      <abilityName>也作/曾用词</abilityName>
      <candidateList>
        <item>其他类似的</item>
      </candidateList>
      <explain>词汇[其它类似的]为不规范表述或旧称，其规范书面表述为[其他类似的]。</explain>
      <paraID> AF6D4BD</paraID>
      <start>57</start>
      <end>62</end>
      <status>unmodified</status>
      <modifiedWord/>
      <trackRevisions>false</trackRevisions>
    </reviewItem>
    <reviewItem>
      <errorID>23bf66ee-3494-4d67-bb4e-310dccd0d4bb</errorID>
      <errorWord>权力</errorWord>
      <group>L1_Word</group>
      <groupName>字词问题</groupName>
      <ability>L2_Typo</ability>
      <abilityName>字词错误</abilityName>
      <candidateList>
        <item>权利</item>
      </candidateList>
      <explain/>
      <paraID> 95ED5D3</paraID>
      <start>22</start>
      <end>24</end>
      <status>unmodified</status>
      <modifiedWord/>
      <trackRevisions>false</trackRevisions>
    </reviewItem>
    <reviewItem>
      <errorID>c5ae34c6-9110-4c16-85ce-cd6e69c18a90</errorID>
      <errorWord>获</errorWord>
      <group>L1_Word</group>
      <groupName>字词问题</groupName>
      <ability>L2_Typo</ability>
      <abilityName>字词错误</abilityName>
      <candidateList>
        <item>获得</item>
      </candidateList>
      <explain/>
      <paraID>3C58C96E</paraID>
      <start>56</start>
      <end>57</end>
      <status>unmodified</status>
      <modifiedWord/>
      <trackRevisions>false</trackRevisions>
    </reviewItem>
    <reviewItem>
      <errorID>e3f39b90-09e8-45a8-b5e2-eec8ee29c631</errorID>
      <errorWord>其它</errorWord>
      <group>L1_Word</group>
      <groupName>字词问题</groupName>
      <ability>L2_Alias</ability>
      <abilityName>也作/曾用词</abilityName>
      <candidateList>
        <item>其他</item>
      </candidateList>
      <explain>词汇[其它]为不规范表述或旧称，其规范书面表述为[其他]。</explain>
      <paraID>11032C27</paraID>
      <start>67</start>
      <end>69</end>
      <status>unmodified</status>
      <modifiedWord/>
      <trackRevisions>false</trackRevisions>
    </reviewItem>
    <reviewItem>
      <errorID>fa4027bd-f845-4e9a-8bba-116c1cb8c29b</errorID>
      <errorWord>味</errorWord>
      <group>L1_Word</group>
      <groupName>字词问题</groupName>
      <ability>L2_Typo</ability>
      <abilityName>字词错误</abilityName>
      <candidateList>
        <item>味着</item>
      </candidateList>
      <explain/>
      <paraID>11032C27</paraID>
      <start>77</start>
      <end>78</end>
      <status>unmodified</status>
      <modifiedWord/>
      <trackRevisions>false</trackRevisions>
    </reviewItem>
    <reviewItem>
      <errorID>b383e58c-852d-4091-8db2-2161a8e92a24</errorID>
      <errorWord>其它类似的</errorWord>
      <group>L1_Word</group>
      <groupName>字词问题</groupName>
      <ability>L2_Alias</ability>
      <abilityName>也作/曾用词</abilityName>
      <candidateList>
        <item>其他类似的</item>
      </candidateList>
      <explain>词汇[其它类似的]为不规范表述或旧称，其规范书面表述为[其他类似的]。</explain>
      <paraID>4C963B52</paraID>
      <start>63</start>
      <end>68</end>
      <status>unmodified</status>
      <modifiedWord/>
      <trackRevisions>false</trackRevisions>
    </reviewItem>
    <reviewItem>
      <errorID>b6f799a8-aa4d-4100-a216-a56a959e89be</errorID>
      <errorWord>运入</errorWord>
      <group>L1_Word</group>
      <groupName>字词问题</groupName>
      <ability>L2_Typo</ability>
      <abilityName>字词错误</abilityName>
      <candidateList>
        <item>进入</item>
      </candidateList>
      <explain/>
      <paraID>4CA8C9BD</paraID>
      <start>5</start>
      <end>7</end>
      <status>unmodified</status>
      <modifiedWord/>
      <trackRevisions>false</trackRevisions>
    </reviewItem>
    <reviewItem>
      <errorID>07e72934-984a-430e-83e0-09389f0f7178</errorID>
      <errorWord>运入</errorWord>
      <group>L1_Word</group>
      <groupName>字词问题</groupName>
      <ability>L2_Typo</ability>
      <abilityName>字词错误</abilityName>
      <candidateList>
        <item>进入</item>
      </candidateList>
      <explain/>
      <paraID>1D01A268</paraID>
      <start>11</start>
      <end>13</end>
      <status>unmodified</status>
      <modifiedWord/>
      <trackRevisions>false</trackRevisions>
    </reviewItem>
    <reviewItem>
      <errorID>42a4e4c8-7bd0-4c2a-bff0-ebfa76550491</errorID>
      <errorWord>即时</errorWord>
      <group>L1_Word</group>
      <groupName>字词问题</groupName>
      <ability>L2_Typo</ability>
      <abilityName>字词错误</abilityName>
      <candidateList>
        <item>及时</item>
      </candidateList>
      <explain/>
      <paraID>211FFBF2</paraID>
      <start>29</start>
      <end>31</end>
      <status>unmodified</status>
      <modifiedWord/>
      <trackRevisions>false</trackRevisions>
    </reviewItem>
    <reviewItem>
      <errorID>f328a8af-984f-47ab-ba80-cce2b57a5b13</errorID>
      <errorWord>,</errorWord>
      <group>L1_Format</group>
      <groupName>格式问题</groupName>
      <ability>L2_HalfPunc_CN</ability>
      <abilityName>全半角检查</abilityName>
      <candidateList>
        <item>，</item>
      </candidateList>
      <explain>文本全半角错误。</explain>
      <paraID>6E43B3D6</paraID>
      <start>39</start>
      <end>40</end>
      <status>modified</status>
      <modifiedWord>，</modifiedWord>
      <trackRevisions>false</trackRevisions>
    </reviewItem>
    <reviewItem>
      <errorID>00362465-37d6-4e58-b946-a290be522f4b</errorID>
      <errorWord>运入</errorWord>
      <group>L1_Word</group>
      <groupName>字词问题</groupName>
      <ability>L2_Typo</ability>
      <abilityName>字词错误</abilityName>
      <candidateList>
        <item>进入</item>
      </candidateList>
      <explain/>
      <paraID>6E43B3D6</paraID>
      <start>43</start>
      <end>45</end>
      <status>unmodified</status>
      <modifiedWord/>
      <trackRevisions>false</trackRevisions>
    </reviewItem>
    <reviewItem>
      <errorID>1c1d64a5-22bd-457a-ad4f-2a2d9ab1872f</errorID>
      <errorWord>涵义</errorWord>
      <group>L1_Word</group>
      <groupName>字词问题</groupName>
      <ability>L2_Alias</ability>
      <abilityName>也作/曾用词</abilityName>
      <candidateList>
        <item>含义</item>
      </candidateList>
      <explain>词汇[涵义]为不规范表述或旧称，其规范书面表述为[含义]。</explain>
      <paraID>1693D16F</paraID>
      <start>32</start>
      <end>34</end>
      <status>unmodified</status>
      <modifiedWord/>
      <trackRevisions>false</trackRevisions>
    </reviewItem>
    <reviewItem>
      <errorID>4b08ffce-fc26-4205-b21d-2f4eea9adb56</errorID>
      <errorWord>涵义</errorWord>
      <group>L1_Word</group>
      <groupName>字词问题</groupName>
      <ability>L2_Alias</ability>
      <abilityName>也作/曾用词</abilityName>
      <candidateList>
        <item>含义</item>
      </candidateList>
      <explain>词汇[涵义]为不规范表述或旧称，其规范书面表述为[含义]。</explain>
      <paraID>1693D16F</paraID>
      <start>78</start>
      <end>80</end>
      <status>unmodified</status>
      <modifiedWord/>
      <trackRevisions>false</trackRevisions>
    </reviewItem>
    <reviewItem>
      <errorID>44883aa9-bdb3-4552-b3b8-f756fbe33080</errorID>
      <errorWord>,</errorWord>
      <group>L1_Format</group>
      <groupName>格式问题</groupName>
      <ability>L2_HalfPunc_CN</ability>
      <abilityName>全半角检查</abilityName>
      <candidateList>
        <item>，</item>
      </candidateList>
      <explain>文本全半角错误。</explain>
      <paraID>44B1A920</paraID>
      <start>20</start>
      <end>21</end>
      <status>modified</status>
      <modifiedWord>，</modifiedWord>
      <trackRevisions>false</trackRevisions>
    </reviewItem>
    <reviewItem>
      <errorID>6c7367e2-6232-481b-af59-73a51eafeb2b</errorID>
      <errorWord>,</errorWord>
      <group>L1_Format</group>
      <groupName>格式问题</groupName>
      <ability>L2_HalfPunc_CN</ability>
      <abilityName>全半角检查</abilityName>
      <candidateList>
        <item>，</item>
      </candidateList>
      <explain>文本全半角错误。</explain>
      <paraID>44B1A920</paraID>
      <start>35</start>
      <end>36</end>
      <status>modified</status>
      <modifiedWord>，</modifiedWord>
      <trackRevisions>false</trackRevisions>
    </reviewItem>
    <reviewItem>
      <errorID>30fbae17-9357-4dbf-b4c5-3a0ebd74dde2</errorID>
      <errorWord>,</errorWord>
      <group>L1_Format</group>
      <groupName>格式问题</groupName>
      <ability>L2_HalfPunc_CN</ability>
      <abilityName>全半角检查</abilityName>
      <candidateList>
        <item>，</item>
      </candidateList>
      <explain>文本全半角错误。</explain>
      <paraID> 337BBCA</paraID>
      <start>35</start>
      <end>36</end>
      <status>modified</status>
      <modifiedWord>，</modifiedWord>
      <trackRevisions>false</trackRevisions>
    </reviewItem>
    <reviewItem>
      <errorID>bb187cfa-a872-4946-ada7-abeeef255f5a</errorID>
      <errorWord>气候的</errorWord>
      <group>L1_Word</group>
      <groupName>字词问题</groupName>
      <ability>L2_Typo</ability>
      <abilityName>字词错误</abilityName>
      <candidateList>
        <item>气候</item>
      </candidateList>
      <explain/>
      <paraID> F25B932</paraID>
      <start>8</start>
      <end>11</end>
      <status>unmodified</status>
      <modifiedWord/>
      <trackRevisions>false</trackRevisions>
    </reviewItem>
    <reviewItem>
      <errorID>7a8e4b04-0e1b-4410-b938-43a267ccf015</errorID>
      <errorWord>,</errorWord>
      <group>L1_Format</group>
      <groupName>格式问题</groupName>
      <ability>L2_HalfPunc_CN</ability>
      <abilityName>全半角检查</abilityName>
      <candidateList>
        <item>，</item>
      </candidateList>
      <explain>文本全半角错误。</explain>
      <paraID>46044B66</paraID>
      <start>78</start>
      <end>79</end>
      <status>modified</status>
      <modifiedWord>，</modifiedWord>
      <trackRevisions>false</trackRevisions>
    </reviewItem>
    <reviewItem>
      <errorID>2516855c-b151-4a37-8c3a-d94612d42105</errorID>
      <errorWord>共同协商</errorWord>
      <group>L1_Grammar</group>
      <groupName>语法问题</groupName>
      <ability>L2_Grammar</ability>
      <abilityName>语法错误</abilityName>
      <candidateList>
        <item>协商</item>
      </candidateList>
      <explain>该表达中的“共同协商”存在语义重复。【词汇解析】协商：“协商”原本就有“共同”之意，协商指共同商量。</explain>
      <paraID>6DBAE6BD</paraID>
      <start>47</start>
      <end>51</end>
      <status>unmodified</status>
      <modifiedWord/>
      <trackRevisions>false</trackRevisions>
    </reviewItem>
    <reviewItem>
      <errorID>5aea8fd5-1c95-4a1f-a637-c9132ca62902</errorID>
      <errorWord>)</errorWord>
      <group>L1_Format</group>
      <groupName>格式问题</groupName>
      <ability>L2_HalfPunc_CN</ability>
      <abilityName>全半角检查</abilityName>
      <candidateList>
        <item>）</item>
      </candidateList>
      <explain>文本全半角错误。</explain>
      <paraID>4F59CEF9</paraID>
      <start>156</start>
      <end>157</end>
      <status>unmodified</status>
      <modifiedWord/>
      <trackRevisions>false</trackRevisions>
    </reviewItem>
    <reviewItem>
      <errorID>fc76d09e-d058-4d15-8764-5986ffde5cc7</errorID>
      <errorWord>作</errorWord>
      <group>L1_Word</group>
      <groupName>字词问题</groupName>
      <ability>L2_Typo</ability>
      <abilityName>字词错误</abilityName>
      <candidateList>
        <item>做</item>
      </candidateList>
      <explain>存在发音相同字词的误用。</explain>
      <paraID>369DD5EC</paraID>
      <start>54</start>
      <end>55</end>
      <status>modified</status>
      <modifiedWord>做</modifiedWord>
      <trackRevisions>false</trackRevisions>
    </reviewItem>
    <reviewItem>
      <errorID>b810baf4-3a07-490a-be26-aae62fc98000</errorID>
      <errorWord>察看</errorWord>
      <group>L1_Word</group>
      <groupName>字词问题</groupName>
      <ability>L2_Typo</ability>
      <abilityName>字词错误</abilityName>
      <candidateList>
        <item>查看</item>
      </candidateList>
      <explain/>
      <paraID>5E1FE420</paraID>
      <start>86</start>
      <end>88</end>
      <status>unmodified</status>
      <modifiedWord/>
      <trackRevisions>false</trackRevisions>
    </reviewItem>
    <reviewItem>
      <errorID>ea424e6f-4722-4cc8-9a20-6ece7a1a216e</errorID>
      <errorWord>察看</errorWord>
      <group>L1_Word</group>
      <groupName>字词问题</groupName>
      <ability>L2_Typo</ability>
      <abilityName>字词错误</abilityName>
      <candidateList>
        <item>查看</item>
      </candidateList>
      <explain/>
      <paraID>5E1FE420</paraID>
      <start>203</start>
      <end>205</end>
      <status>unmodified</status>
      <modifiedWord/>
      <trackRevisions>false</trackRevisions>
    </reviewItem>
    <reviewItem>
      <errorID>158009d7-ee37-4722-a551-1dd82076f5ac</errorID>
      <errorWord>)</errorWord>
      <group>L1_Format</group>
      <groupName>格式问题</groupName>
      <ability>L2_HalfPunc_CN</ability>
      <abilityName>全半角检查</abilityName>
      <candidateList>
        <item>）</item>
      </candidateList>
      <explain>文本全半角错误。</explain>
      <paraID>11F3F589</paraID>
      <start>2</start>
      <end>3</end>
      <status>modified</status>
      <modifiedWord>）</modifiedWord>
      <trackRevisions>false</trackRevisions>
    </reviewItem>
    <reviewItem>
      <errorID>efacc239-bc40-41f7-97ef-a0f7a472f9af</errorID>
      <errorWord>,</errorWord>
      <group>L1_Format</group>
      <groupName>格式问题</groupName>
      <ability>L2_HalfPunc_CN</ability>
      <abilityName>全半角检查</abilityName>
      <candidateList>
        <item>，</item>
      </candidateList>
      <explain>文本全半角错误。</explain>
      <paraID>27E67DB1</paraID>
      <start>199</start>
      <end>200</end>
      <status>modified</status>
      <modifiedWord>，</modifiedWord>
      <trackRevisions>false</trackRevisions>
    </reviewItem>
    <reviewItem>
      <errorID>7e8a1545-9273-4ece-91f4-4ddd91e4d049</errorID>
      <errorWord>，</errorWord>
      <group>L1_Word</group>
      <groupName>字词问题</groupName>
      <ability>L2_Typo</ability>
      <abilityName>字词错误</abilityName>
      <candidateList>
        <item>，以</item>
      </candidateList>
      <explain/>
      <paraID>5CB5B1B6</paraID>
      <start>63</start>
      <end>65</end>
      <status>modified</status>
      <modifiedWord>，以</modifiedWord>
      <trackRevisions>false</trackRevisions>
    </reviewItem>
    <reviewItem>
      <errorID>59e27294-ff7f-44d2-9dc9-52cdbab8ab76</errorID>
      <errorWord>的的</errorWord>
      <group>L1_Word</group>
      <groupName>字词问题</groupName>
      <ability>L2_Typo</ability>
      <abilityName>字词错误</abilityName>
      <candidateList>
        <item>的</item>
      </candidateList>
      <explain/>
      <paraID>6C78BAD3</paraID>
      <start>21</start>
      <end>22</end>
      <status>modified</status>
      <modifiedWord>的</modifiedWord>
      <trackRevisions>false</trackRevisions>
    </reviewItem>
    <reviewItem>
      <errorID>2d4795d4-b9ee-4903-b0fe-ddfc4fe2b425</errorID>
      <errorWord>(</errorWord>
      <group>L1_Format</group>
      <groupName>格式问题</groupName>
      <ability>L2_HalfPunc_CN</ability>
      <abilityName>全半角检查</abilityName>
      <candidateList>
        <item>（</item>
      </candidateList>
      <explain>文本全半角错误。</explain>
      <paraID>72A287E4</paraID>
      <start>10</start>
      <end>11</end>
      <status>modified</status>
      <modifiedWord>（</modifiedWord>
      <trackRevisions>false</trackRevisions>
    </reviewItem>
    <reviewItem>
      <errorID>c432abad-8234-46e7-aefd-475c6130d683</errorID>
      <errorWord>)</errorWord>
      <group>L1_Format</group>
      <groupName>格式问题</groupName>
      <ability>L2_HalfPunc_CN</ability>
      <abilityName>全半角检查</abilityName>
      <candidateList>
        <item>）</item>
      </candidateList>
      <explain>文本全半角错误。</explain>
      <paraID>72A287E4</paraID>
      <start>19</start>
      <end>20</end>
      <status>modified</status>
      <modifiedWord>）</modifiedWord>
      <trackRevisions>false</trackRevisions>
    </reviewItem>
    <reviewItem>
      <errorID>9e4d701c-ed87-4358-ab0e-056827d72f3f</errorID>
      <errorWord>(</errorWord>
      <group>L1_Format</group>
      <groupName>格式问题</groupName>
      <ability>L2_HalfPunc_CN</ability>
      <abilityName>全半角检查</abilityName>
      <candidateList>
        <item>（</item>
      </candidateList>
      <explain>文本全半角错误。</explain>
      <paraID> 3B23071</paraID>
      <start>36</start>
      <end>37</end>
      <status>modified</status>
      <modifiedWord>（</modifiedWord>
      <trackRevisions>false</trackRevisions>
    </reviewItem>
    <reviewItem>
      <errorID>c39f8cab-e7c9-4652-bfab-c496174c3397</errorID>
      <errorWord>)</errorWord>
      <group>L1_Format</group>
      <groupName>格式问题</groupName>
      <ability>L2_HalfPunc_CN</ability>
      <abilityName>全半角检查</abilityName>
      <candidateList>
        <item>）</item>
      </candidateList>
      <explain>文本全半角错误。</explain>
      <paraID> 3B23071</paraID>
      <start>45</start>
      <end>46</end>
      <status>modified</status>
      <modifiedWord>）</modifiedWord>
      <trackRevisions>false</trackRevisions>
    </reviewItem>
    <reviewItem>
      <errorID>06674c37-7801-4549-a1ab-d8bc671009b4</errorID>
      <errorWord>,</errorWord>
      <group>L1_Format</group>
      <groupName>格式问题</groupName>
      <ability>L2_HalfPunc_CN</ability>
      <abilityName>全半角检查</abilityName>
      <candidateList>
        <item>，</item>
      </candidateList>
      <explain>文本全半角错误。</explain>
      <paraID>5AA28BD8</paraID>
      <start>213</start>
      <end>214</end>
      <status>modified</status>
      <modifiedWord>，</modifiedWord>
      <trackRevisions>false</trackRevisions>
    </reviewItem>
    <reviewItem>
      <errorID>05f06e89-2207-4348-98ea-d1ffe38667b9</errorID>
      <errorWord>纳入到</errorWord>
      <group>L1_Word</group>
      <groupName>字词问题</groupName>
      <ability>L2_Typo</ability>
      <abilityName>字词错误</abilityName>
      <candidateList>
        <item>纳入</item>
      </candidateList>
      <explain/>
      <paraID>76EC64EE</paraID>
      <start>79</start>
      <end>82</end>
      <status>unmodified</status>
      <modifiedWord/>
      <trackRevisions>false</trackRevisions>
    </reviewItem>
    <reviewItem>
      <errorID>03c23ed9-b911-486e-ad7b-981804042fe3</errorID>
      <errorWord>)</errorWord>
      <group>L1_Format</group>
      <groupName>格式问题</groupName>
      <ability>L2_HalfPunc_CN</ability>
      <abilityName>全半角检查</abilityName>
      <candidateList>
        <item>）</item>
      </candidateList>
      <explain>文本全半角错误。</explain>
      <paraID>7E2188C4</paraID>
      <start>2</start>
      <end>3</end>
      <status>modified</status>
      <modifiedWord>）</modifiedWord>
      <trackRevisions>false</trackRevisions>
    </reviewItem>
    <reviewItem>
      <errorID>39614997-9ee3-4999-a5cf-eff760235d7f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239BFF5B</paraID>
      <start>0</start>
      <end>3</end>
      <status>modified</status>
      <modifiedWord>（1）</modifiedWord>
      <trackRevisions>false</trackRevisions>
    </reviewItem>
    <reviewItem>
      <errorID>a3c7a363-5d8d-4b65-84e4-78536793dc3d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3D2914D5</paraID>
      <start>0</start>
      <end>3</end>
      <status>modified</status>
      <modifiedWord>（2）</modifiedWord>
      <trackRevisions>false</trackRevisions>
    </reviewItem>
    <reviewItem>
      <errorID>65c89573-046c-4317-b588-bca48884a2fa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58B1580A</paraID>
      <start>0</start>
      <end>3</end>
      <status>modified</status>
      <modifiedWord>（3）</modifiedWord>
      <trackRevisions>false</trackRevisions>
    </reviewItem>
    <reviewItem>
      <errorID>05db5082-ff97-40f7-962e-c0d76a63e163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33165951</paraID>
      <start>0</start>
      <end>3</end>
      <status>modified</status>
      <modifiedWord>（4）</modifiedWord>
      <trackRevisions>false</trackRevisions>
    </reviewItem>
    <reviewItem>
      <errorID>50f78d8c-b983-491e-9031-98c9d2990b6a</errorID>
      <errorWord>)</errorWord>
      <group>L1_Format</group>
      <groupName>格式问题</groupName>
      <ability>L2_HalfPunc_CN</ability>
      <abilityName>全半角检查</abilityName>
      <candidateList>
        <item>）</item>
      </candidateList>
      <explain>文本全半角错误。</explain>
      <paraID>33165951</paraID>
      <start>41</start>
      <end>42</end>
      <status>modified</status>
      <modifiedWord>）</modifiedWord>
      <trackRevisions>false</trackRevisions>
    </reviewItem>
    <reviewItem>
      <errorID>9f7edfcb-a506-4c67-b95b-15a3b80c4723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36502534</paraID>
      <start>0</start>
      <end>3</end>
      <status>modified</status>
      <modifiedWord>（5）</modifiedWord>
      <trackRevisions>false</trackRevisions>
    </reviewItem>
    <reviewItem>
      <errorID>14df64ab-7afa-44aa-aac3-4a693512676d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3730DC36</paraID>
      <start>0</start>
      <end>3</end>
      <status>modified</status>
      <modifiedWord>（1）</modifiedWord>
      <trackRevisions>false</trackRevisions>
    </reviewItem>
    <reviewItem>
      <errorID>2739847e-50d5-47b4-859c-1e46f59d1666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7C4AA612</paraID>
      <start>0</start>
      <end>3</end>
      <status>modified</status>
      <modifiedWord>（2）</modifiedWord>
      <trackRevisions>false</trackRevisions>
    </reviewItem>
    <reviewItem>
      <errorID>dcb72de6-dc84-4910-8275-ca3f5a864d8d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24E2ACFA</paraID>
      <start>0</start>
      <end>3</end>
      <status>modified</status>
      <modifiedWord>（3）</modifiedWord>
      <trackRevisions>false</trackRevisions>
    </reviewItem>
    <reviewItem>
      <errorID>f9aec30e-a682-4168-8c9b-3ca56ecc5aba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6A181D1A</paraID>
      <start>0</start>
      <end>3</end>
      <status>modified</status>
      <modifiedWord>（4）</modifiedWord>
      <trackRevisions>false</trackRevisions>
    </reviewItem>
    <reviewItem>
      <errorID>a8524444-0dc2-4311-8181-d9da54995806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4E528B98</paraID>
      <start>0</start>
      <end>3</end>
      <status>modified</status>
      <modifiedWord>（1）</modifiedWord>
      <trackRevisions>false</trackRevisions>
    </reviewItem>
    <reviewItem>
      <errorID>e16d7eb1-ec1a-4001-9cdb-63e39d08b626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751DAF14</paraID>
      <start>0</start>
      <end>3</end>
      <status>modified</status>
      <modifiedWord>（2）</modifiedWord>
      <trackRevisions>false</trackRevisions>
    </reviewItem>
    <reviewItem>
      <errorID>53dd4db1-a1a6-426b-8854-6f28805ec2cf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50372706</paraID>
      <start>0</start>
      <end>3</end>
      <status>modified</status>
      <modifiedWord>（1）</modifiedWord>
      <trackRevisions>false</trackRevisions>
    </reviewItem>
    <reviewItem>
      <errorID>c43dbea2-f15c-41dd-b1e3-9575a0a4507a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31B34A33</paraID>
      <start>0</start>
      <end>3</end>
      <status>modified</status>
      <modifiedWord>（2）</modifiedWord>
      <trackRevisions>false</trackRevisions>
    </reviewItem>
    <reviewItem>
      <errorID>ff5a0529-a6ed-4c39-b18c-8818ed37a10b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DBDA543</paraID>
      <start>0</start>
      <end>3</end>
      <status>modified</status>
      <modifiedWord>（3）</modifiedWord>
      <trackRevisions>false</trackRevisions>
    </reviewItem>
    <reviewItem>
      <errorID>6eb1b174-a744-4683-8e7e-edd7d30f86fa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4E76615E</paraID>
      <start>0</start>
      <end>3</end>
      <status>modified</status>
      <modifiedWord>（4）</modifiedWord>
      <trackRevisions>false</trackRevisions>
    </reviewItem>
    <reviewItem>
      <errorID>8f4390f7-28a8-47bc-bc56-43c593d32db6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2231DC70</paraID>
      <start>0</start>
      <end>3</end>
      <status>modified</status>
      <modifiedWord>（1）</modifiedWord>
      <trackRevisions>false</trackRevisions>
    </reviewItem>
    <reviewItem>
      <errorID>1db92e19-1013-4d77-a049-4c6d420e2af0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45951D41</paraID>
      <start>0</start>
      <end>3</end>
      <status>modified</status>
      <modifiedWord>（2）</modifiedWord>
      <trackRevisions>false</trackRevisions>
    </reviewItem>
    <reviewItem>
      <errorID>3fa16cf0-95d0-4197-a9f1-f1b121c6f9ac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655DDAFD</paraID>
      <start>0</start>
      <end>3</end>
      <status>modified</status>
      <modifiedWord>（3）</modifiedWord>
      <trackRevisions>false</trackRevisions>
    </reviewItem>
    <reviewItem>
      <errorID>7354e2b3-da22-494f-acc4-89251ab2cabf</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5BFA9C60</paraID>
      <start>0</start>
      <end>3</end>
      <status>modified</status>
      <modifiedWord>（4）</modifiedWord>
      <trackRevisions>false</trackRevisions>
    </reviewItem>
    <reviewItem>
      <errorID>7407e6d3-50d1-403d-92f8-53031c3edb31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3B5F4D6B</paraID>
      <start>0</start>
      <end>3</end>
      <status>modified</status>
      <modifiedWord>（5）</modifiedWord>
      <trackRevisions>false</trackRevisions>
    </reviewItem>
    <reviewItem>
      <errorID>1ff411c3-4bcc-4045-a54d-c591a9f629c3</errorID>
      <errorWord>接受</errorWord>
      <group>L1_Word</group>
      <groupName>字词问题</groupName>
      <ability>L2_Typo</ability>
      <abilityName>字词错误</abilityName>
      <candidateList>
        <item>接收</item>
      </candidateList>
      <explain>存在发音相同字词的误用。</explain>
      <paraID>468C254D</paraID>
      <start>25</start>
      <end>27</end>
      <status>unmodified</status>
      <modifiedWord/>
      <trackRevisions>false</trackRevisions>
    </reviewItem>
    <reviewItem>
      <errorID>735f96d8-56d1-4c68-af55-6aad2d2ed002</errorID>
      <errorWord>作</errorWord>
      <group>L1_Word</group>
      <groupName>字词问题</groupName>
      <ability>L2_Typo</ability>
      <abilityName>字词错误</abilityName>
      <candidateList>
        <item>做</item>
      </candidateList>
      <explain/>
      <paraID> E32EC0B</paraID>
      <start>56</start>
      <end>57</end>
      <status>unmodified</status>
      <modifiedWord/>
      <trackRevisions>false</trackRevisions>
    </reviewItem>
    <reviewItem>
      <errorID>79044e7a-74c7-46c6-84b9-5d6c91d4a4b7</errorID>
      <errorWord>作</errorWord>
      <group>L1_Word</group>
      <groupName>字词问题</groupName>
      <ability>L2_Typo</ability>
      <abilityName>字词错误</abilityName>
      <candidateList>
        <item>做</item>
      </candidateList>
      <explain/>
      <paraID> E32EC0B</paraID>
      <start>91</start>
      <end>92</end>
      <status>unmodified</status>
      <modifiedWord/>
      <trackRevisions>false</trackRevisions>
    </reviewItem>
    <reviewItem>
      <errorID>066dea66-3aae-4bcc-b37f-c640c90600c3</errorID>
      <errorWord>,</errorWord>
      <group>L1_Format</group>
      <groupName>格式问题</groupName>
      <ability>L2_HalfPunc_CN</ability>
      <abilityName>全半角检查</abilityName>
      <candidateList>
        <item>，</item>
      </candidateList>
      <explain>文本全半角错误。</explain>
      <paraID>68CD98A9</paraID>
      <start>14</start>
      <end>15</end>
      <status>modified</status>
      <modifiedWord>，</modifiedWord>
      <trackRevisions>false</trackRevisions>
    </reviewItem>
    <reviewItem>
      <errorID>5e83c57d-f60d-4c94-9f50-a5261e407c67</errorID>
      <errorWord>工程后</errorWord>
      <group>L1_Word</group>
      <groupName>字词问题</groupName>
      <ability>L2_Typo</ability>
      <abilityName>字词错误</abilityName>
      <candidateList>
        <item>工程</item>
      </candidateList>
      <explain/>
      <paraID>73D5A1B5</paraID>
      <start>35</start>
      <end>38</end>
      <status>unmodified</status>
      <modifiedWord/>
      <trackRevisions>false</trackRevisions>
    </reviewItem>
    <reviewItem>
      <errorID>f52feb1e-dbb0-435f-afc9-bd597f8b454c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4AFF086C</paraID>
      <start>0</start>
      <end>3</end>
      <status>modified</status>
      <modifiedWord>（1）</modifiedWord>
      <trackRevisions>false</trackRevisions>
    </reviewItem>
    <reviewItem>
      <errorID>a939c8fd-73b3-4a1e-ba82-757cddb1b656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7E418E66</paraID>
      <start>0</start>
      <end>3</end>
      <status>modified</status>
      <modifiedWord>（2）</modifiedWord>
      <trackRevisions>false</trackRevisions>
    </reviewItem>
    <reviewItem>
      <errorID>9b6d5a82-850d-46e0-856f-5714ead4928a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437F9F0D</paraID>
      <start>0</start>
      <end>3</end>
      <status>modified</status>
      <modifiedWord>（3）</modifiedWord>
      <trackRevisions>false</trackRevisions>
    </reviewItem>
    <reviewItem>
      <errorID>189eaf50-4408-4994-b33c-b8520f5989fb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6DF9423F</paraID>
      <start>0</start>
      <end>3</end>
      <status>modified</status>
      <modifiedWord>（1）</modifiedWord>
      <trackRevisions>false</trackRevisions>
    </reviewItem>
    <reviewItem>
      <errorID>7cf529f7-e79f-4aeb-ab2d-d66df54b22a3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48D6C3ED</paraID>
      <start>0</start>
      <end>3</end>
      <status>modified</status>
      <modifiedWord>（2）</modifiedWord>
      <trackRevisions>false</trackRevisions>
    </reviewItem>
    <reviewItem>
      <errorID>3a2210d5-8b37-41e1-9696-800022f60d8b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6F7AAF9A</paraID>
      <start>0</start>
      <end>3</end>
      <status>modified</status>
      <modifiedWord>（3）</modifiedWord>
      <trackRevisions>false</trackRevisions>
    </reviewItem>
    <reviewItem>
      <errorID>0ba7722f-57e1-4e8d-9c82-d22c9d0aa273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28E0BAAC</paraID>
      <start>0</start>
      <end>3</end>
      <status>modified</status>
      <modifiedWord>（4）</modifiedWord>
      <trackRevisions>false</trackRevisions>
    </reviewItem>
    <reviewItem>
      <errorID>b70090e7-7bf4-45f1-b9e7-a264378d77a2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6EF1D31A</paraID>
      <start>0</start>
      <end>3</end>
      <status>modified</status>
      <modifiedWord>（1）</modifiedWord>
      <trackRevisions>false</trackRevisions>
    </reviewItem>
    <reviewItem>
      <errorID>675a759c-477f-4826-833a-84f3a4f1c03e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72B6EC37</paraID>
      <start>0</start>
      <end>3</end>
      <status>modified</status>
      <modifiedWord>（2）</modifiedWord>
      <trackRevisions>false</trackRevisions>
    </reviewItem>
    <reviewItem>
      <errorID>0be7f55b-043e-479b-8bf3-0605055accdc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1E100EAF</paraID>
      <start>0</start>
      <end>3</end>
      <status>modified</status>
      <modifiedWord>（3）</modifiedWord>
      <trackRevisions>false</trackRevisions>
    </reviewItem>
    <reviewItem>
      <errorID>2fbf09ac-7286-4913-b8eb-7c6f5cf586a1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7415D31C</paraID>
      <start>0</start>
      <end>3</end>
      <status>modified</status>
      <modifiedWord>（4）</modifiedWord>
      <trackRevisions>false</trackRevisions>
    </reviewItem>
    <reviewItem>
      <errorID>8e4b4216-584f-4f40-933c-4b1a305dbf95</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68A5ADBF</paraID>
      <start>0</start>
      <end>3</end>
      <status>modified</status>
      <modifiedWord>（5）</modifiedWord>
      <trackRevisions>false</trackRevisions>
    </reviewItem>
    <reviewItem>
      <errorID>9c122a4b-c75b-4d6f-9b89-a1a8a02d4852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66D11EBD</paraID>
      <start>0</start>
      <end>3</end>
      <status>modified</status>
      <modifiedWord>（1）</modifiedWord>
      <trackRevisions>false</trackRevisions>
    </reviewItem>
    <reviewItem>
      <errorID>819d36c7-24a4-4a05-b56b-143cff6df5d7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6054B1E5</paraID>
      <start>0</start>
      <end>3</end>
      <status>modified</status>
      <modifiedWord>（2）</modifiedWord>
      <trackRevisions>false</trackRevisions>
    </reviewItem>
    <reviewItem>
      <errorID>e4b3f3aa-bdba-4c48-8d5a-585e8a5b92b6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12DD0DA8</paraID>
      <start>0</start>
      <end>3</end>
      <status>modified</status>
      <modifiedWord>（1）</modifiedWord>
      <trackRevisions>false</trackRevisions>
    </reviewItem>
    <reviewItem>
      <errorID>ee7f77e7-d757-4101-8c5f-2d91c92c3f8d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47D3B9CE</paraID>
      <start>0</start>
      <end>3</end>
      <status>modified</status>
      <modifiedWord>（2）</modifiedWord>
      <trackRevisions>false</trackRevisions>
    </reviewItem>
    <reviewItem>
      <errorID>df3c4374-a21a-4b5d-a63a-21ef8cc6b1d3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7EAD3CEB</paraID>
      <start>0</start>
      <end>3</end>
      <status>modified</status>
      <modifiedWord>（1）</modifiedWord>
      <trackRevisions>false</trackRevisions>
    </reviewItem>
    <reviewItem>
      <errorID>ffbc499c-0db0-404c-8197-101febfed05d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2D27ED3A</paraID>
      <start>0</start>
      <end>3</end>
      <status>modified</status>
      <modifiedWord>（2）</modifiedWord>
      <trackRevisions>false</trackRevisions>
    </reviewItem>
    <reviewItem>
      <errorID>fd46120f-5003-4881-b242-5e641e1cd3fc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67E8DB73</paraID>
      <start>0</start>
      <end>3</end>
      <status>modified</status>
      <modifiedWord>（3）</modifiedWord>
      <trackRevisions>false</trackRevisions>
    </reviewItem>
    <reviewItem>
      <errorID>0f96531b-f10c-4ad4-992a-b0e83ed2ec94</errorID>
      <errorWord>及其相关费用</errorWord>
      <group>L1_Word</group>
      <groupName>字词问题</groupName>
      <ability>L2_Typo</ability>
      <abilityName>字词错误</abilityName>
      <candidateList>
        <item>及相关费用</item>
      </candidateList>
      <explain/>
      <paraID>67E8DB73</paraID>
      <start>26</start>
      <end>32</end>
      <status>unmodified</status>
      <modifiedWord/>
      <trackRevisions>false</trackRevisions>
    </reviewItem>
    <reviewItem>
      <errorID>cef4bdba-fddf-47c8-b320-d04839848f76</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4EF6302A</paraID>
      <start>0</start>
      <end>3</end>
      <status>modified</status>
      <modifiedWord>（4）</modifiedWord>
      <trackRevisions>false</trackRevisions>
    </reviewItem>
    <reviewItem>
      <errorID>3af6b76e-60f9-4ecf-9858-1d526d60d2aa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8B0D221</paraID>
      <start>0</start>
      <end>3</end>
      <status>modified</status>
      <modifiedWord>（5）</modifiedWord>
      <trackRevisions>false</trackRevisions>
    </reviewItem>
    <reviewItem>
      <errorID>d7d6f5a2-5461-4288-9a12-0ae8e6de51bc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512D2325</paraID>
      <start>0</start>
      <end>3</end>
      <status>modified</status>
      <modifiedWord>（1）</modifiedWord>
      <trackRevisions>false</trackRevisions>
    </reviewItem>
    <reviewItem>
      <errorID>50f8edaa-2f4a-42cc-af40-a9bb8e12dc6b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715D30D2</paraID>
      <start>0</start>
      <end>3</end>
      <status>modified</status>
      <modifiedWord>（2）</modifiedWord>
      <trackRevisions>false</trackRevisions>
    </reviewItem>
    <reviewItem>
      <errorID>9fa110bd-8401-4f14-b662-4882191126ea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2CDF62E7</paraID>
      <start>0</start>
      <end>3</end>
      <status>modified</status>
      <modifiedWord>（3）</modifiedWord>
      <trackRevisions>false</trackRevisions>
    </reviewItem>
    <reviewItem>
      <errorID>c77917b3-6592-4dee-aa90-8389862fa742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65CBDB02</paraID>
      <start>0</start>
      <end>3</end>
      <status>modified</status>
      <modifiedWord>（4）</modifiedWord>
      <trackRevisions>false</trackRevisions>
    </reviewItem>
    <reviewItem>
      <errorID>38280e45-501f-4afc-9b8a-23266b595c60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480CFECD</paraID>
      <start>0</start>
      <end>3</end>
      <status>modified</status>
      <modifiedWord>（5）</modifiedWord>
      <trackRevisions>false</trackRevisions>
    </reviewItem>
    <reviewItem>
      <errorID>7dde8cc9-321e-47be-a869-5f252336e8e9</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50DBB756</paraID>
      <start>0</start>
      <end>3</end>
      <status>modified</status>
      <modifiedWord>（6）</modifiedWord>
      <trackRevisions>false</trackRevisions>
    </reviewItem>
    <reviewItem>
      <errorID>e5cb1915-83ff-4678-932d-e54a273fa616</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58E45992</paraID>
      <start>0</start>
      <end>3</end>
      <status>modified</status>
      <modifiedWord>（7）</modifiedWord>
      <trackRevisions>false</trackRevisions>
    </reviewItem>
    <reviewItem>
      <errorID>fe243e95-68d1-473c-918c-a6745b290c1a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233D1A76</paraID>
      <start>0</start>
      <end>3</end>
      <status>modified</status>
      <modifiedWord>（1）</modifiedWord>
      <trackRevisions>false</trackRevisions>
    </reviewItem>
    <reviewItem>
      <errorID>08647f77-9657-44e3-9a65-ed6f972e8ca7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376F0906</paraID>
      <start>0</start>
      <end>3</end>
      <status>modified</status>
      <modifiedWord>（2）</modifiedWord>
      <trackRevisions>false</trackRevisions>
    </reviewItem>
    <reviewItem>
      <errorID>f7229f88-6d69-4f32-b57f-bd32b44922d0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158EB38D</paraID>
      <start>0</start>
      <end>3</end>
      <status>modified</status>
      <modifiedWord>（3）</modifiedWord>
      <trackRevisions>false</trackRevisions>
    </reviewItem>
    <reviewItem>
      <errorID>e3a84ea8-dd04-455c-afd4-383b38abe3fe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F56B2A8</paraID>
      <start>0</start>
      <end>3</end>
      <status>modified</status>
      <modifiedWord>（1）</modifiedWord>
      <trackRevisions>false</trackRevisions>
    </reviewItem>
    <reviewItem>
      <errorID>e1f4c4f5-88cc-494e-8300-be9211a0cac7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62E4783B</paraID>
      <start>0</start>
      <end>3</end>
      <status>modified</status>
      <modifiedWord>（2）</modifiedWord>
      <trackRevisions>false</trackRevisions>
    </reviewItem>
    <reviewItem>
      <errorID>38194380-c2d8-4ef3-b188-a48efd923175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3B6B73AF</paraID>
      <start>0</start>
      <end>3</end>
      <status>modified</status>
      <modifiedWord>（3）</modifiedWord>
      <trackRevisions>false</trackRevisions>
    </reviewItem>
    <reviewItem>
      <errorID>0c0279e4-9e29-4b26-ab00-7d1d57d0d79d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6A9C480C</paraID>
      <start>0</start>
      <end>3</end>
      <status>modified</status>
      <modifiedWord>（4）</modifiedWord>
      <trackRevisions>false</trackRevisions>
    </reviewItem>
    <reviewItem>
      <errorID>5faf79f9-5319-4bef-b319-35e36c6dfdfd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67E3BCE1</paraID>
      <start>0</start>
      <end>3</end>
      <status>modified</status>
      <modifiedWord>（5）</modifiedWord>
      <trackRevisions>false</trackRevisions>
    </reviewItem>
    <reviewItem>
      <errorID>ddf9630b-daf9-4b86-91a2-7a43c290961f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446032D5</paraID>
      <start>0</start>
      <end>3</end>
      <status>modified</status>
      <modifiedWord>（1）</modifiedWord>
      <trackRevisions>false</trackRevisions>
    </reviewItem>
    <reviewItem>
      <errorID>5ddcf1d4-b124-40b3-8033-4ebd403a6120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67AD8709</paraID>
      <start>0</start>
      <end>3</end>
      <status>modified</status>
      <modifiedWord>（2）</modifiedWord>
      <trackRevisions>false</trackRevisions>
    </reviewItem>
    <reviewItem>
      <errorID>5c68df80-c3ec-44b0-8dde-b0bb90bfca7d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528D06AC</paraID>
      <start>0</start>
      <end>3</end>
      <status>modified</status>
      <modifiedWord>（3）</modifiedWord>
      <trackRevisions>false</trackRevisions>
    </reviewItem>
    <reviewItem>
      <errorID>063ef0a6-ea6d-479f-b3cf-97bb2742c5d3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5096B8C4</paraID>
      <start>0</start>
      <end>3</end>
      <status>modified</status>
      <modifiedWord>（4）</modifiedWord>
      <trackRevisions>false</trackRevisions>
    </reviewItem>
    <reviewItem>
      <errorID>31508880-54f2-4ed7-9221-b39c5246d941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1DCA46E5</paraID>
      <start>0</start>
      <end>3</end>
      <status>modified</status>
      <modifiedWord>（5）</modifiedWord>
      <trackRevisions>false</trackRevisions>
    </reviewItem>
    <reviewItem>
      <errorID>01befae9-d8d3-4ddd-add1-07396b144b95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1AFA9442</paraID>
      <start>0</start>
      <end>3</end>
      <status>modified</status>
      <modifiedWord>（1）</modifiedWord>
      <trackRevisions>false</trackRevisions>
    </reviewItem>
    <reviewItem>
      <errorID>864a3bd5-48c4-4e40-8df3-691322cf3d68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1CD80168</paraID>
      <start>0</start>
      <end>3</end>
      <status>modified</status>
      <modifiedWord>（2）</modifiedWord>
      <trackRevisions>false</trackRevisions>
    </reviewItem>
    <reviewItem>
      <errorID>e6434f3c-de9d-4856-9dbd-e8c1b197b951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587A204C</paraID>
      <start>0</start>
      <end>3</end>
      <status>modified</status>
      <modifiedWord>（1）</modifiedWord>
      <trackRevisions>false</trackRevisions>
    </reviewItem>
    <reviewItem>
      <errorID>2359737e-72f3-445e-8aac-b086b298a685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4C4551F</paraID>
      <start>0</start>
      <end>3</end>
      <status>modified</status>
      <modifiedWord>（2）</modifiedWord>
      <trackRevisions>false</trackRevisions>
    </reviewItem>
    <reviewItem>
      <errorID>b2bf8d35-071b-4f62-a0b9-b2bcb4c38f79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1DF328FD</paraID>
      <start>0</start>
      <end>3</end>
      <status>modified</status>
      <modifiedWord>（3）</modifiedWord>
      <trackRevisions>false</trackRevisions>
    </reviewItem>
    <reviewItem>
      <errorID>01d3034f-0723-4d9a-964e-a4202b578492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277B76AB</paraID>
      <start>0</start>
      <end>3</end>
      <status>modified</status>
      <modifiedWord>（4）</modifiedWord>
      <trackRevisions>false</trackRevisions>
    </reviewItem>
    <reviewItem>
      <errorID>a2978e66-02b8-44a5-9d48-23ed88913737</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29EBE38C</paraID>
      <start>0</start>
      <end>3</end>
      <status>modified</status>
      <modifiedWord>（5）</modifiedWord>
      <trackRevisions>false</trackRevisions>
    </reviewItem>
    <reviewItem>
      <errorID>5f0301d0-bf02-4847-bec0-11b3d16cd292</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7D4CA1C5</paraID>
      <start>0</start>
      <end>3</end>
      <status>modified</status>
      <modifiedWord>（6）</modifiedWord>
      <trackRevisions>false</trackRevisions>
    </reviewItem>
    <reviewItem>
      <errorID>7c58dee7-cedd-41d3-9de1-a8e2a2c8799a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F7ED089</paraID>
      <start>0</start>
      <end>3</end>
      <status>modified</status>
      <modifiedWord>（1）</modifiedWord>
      <trackRevisions>false</trackRevisions>
    </reviewItem>
    <reviewItem>
      <errorID>f3355774-9c8a-4e73-aa63-63f822a67926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5BCA8E3B</paraID>
      <start>0</start>
      <end>3</end>
      <status>modified</status>
      <modifiedWord>（2）</modifiedWord>
      <trackRevisions>false</trackRevisions>
    </reviewItem>
    <reviewItem>
      <errorID>007670e6-1621-452d-a96e-68ef55cdc0ff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18E7C07</paraID>
      <start>0</start>
      <end>3</end>
      <status>modified</status>
      <modifiedWord>（3）</modifiedWord>
      <trackRevisions>false</trackRevisions>
    </reviewItem>
    <reviewItem>
      <errorID>7a71bc4e-7573-43f1-badf-fb31773f4295</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45F3C000</paraID>
      <start>0</start>
      <end>3</end>
      <status>modified</status>
      <modifiedWord>（4）</modifiedWord>
      <trackRevisions>false</trackRevisions>
    </reviewItem>
    <reviewItem>
      <errorID>130b7aab-a485-4b2c-bea8-753f87f07656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63EB42CE</paraID>
      <start>0</start>
      <end>3</end>
      <status>modified</status>
      <modifiedWord>（1）</modifiedWord>
      <trackRevisions>false</trackRevisions>
    </reviewItem>
    <reviewItem>
      <errorID>76bc740f-1c46-4190-adb2-b1dec198edaa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274C1306</paraID>
      <start>0</start>
      <end>3</end>
      <status>modified</status>
      <modifiedWord>（2）</modifiedWord>
      <trackRevisions>false</trackRevisions>
    </reviewItem>
    <reviewItem>
      <errorID>7c1f9631-a5a1-49eb-bca7-fd6523a5d03c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3FF1F621</paraID>
      <start>0</start>
      <end>3</end>
      <status>modified</status>
      <modifiedWord>（3）</modifiedWord>
      <trackRevisions>false</trackRevisions>
    </reviewItem>
    <reviewItem>
      <errorID>69a33095-dae8-4ee7-8481-0a16ed89e3c4</errorID>
      <errorWord>中发生争议</errorWord>
      <group>L1_Word</group>
      <groupName>字词问题</groupName>
      <ability>L2_Typo</ability>
      <abilityName>字词错误</abilityName>
      <candidateList>
        <item>过程中发生争议</item>
      </candidateList>
      <explain/>
      <paraID>587F7E11</paraID>
      <start>12</start>
      <end>17</end>
      <status>unmodified</status>
      <modifiedWord/>
      <trackRevisions>false</trackRevisions>
    </reviewItem>
    <reviewItem>
      <errorID>a146faf5-a436-4739-91a7-aaf2c6bc83ea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1443DF33</paraID>
      <start>0</start>
      <end>3</end>
      <status>modified</status>
      <modifiedWord>（1）</modifiedWord>
      <trackRevisions>false</trackRevisions>
    </reviewItem>
    <reviewItem>
      <errorID>210ea61a-341c-4ad5-a3ff-464c926e06f1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115B2856</paraID>
      <start>0</start>
      <end>3</end>
      <status>modified</status>
      <modifiedWord>（2）</modifiedWord>
      <trackRevisions>false</trackRevisions>
    </reviewItem>
    <reviewItem>
      <errorID>c76d1dec-9533-47c6-b5f3-e2bd8b76477f</errorID>
      <errorWord>（6）、</errorWord>
      <group>L1_Punc</group>
      <groupName>标点问题</groupName>
      <ability>L2_Punc_CN</ability>
      <abilityName>标点符号检查</abilityName>
      <candidateList>
        <item>（6）</item>
      </candidateList>
      <explain>根据国标GB/T 15834-2011《标点符号用法》中的4.5.3.3节，带括号的汉字数字或阿拉伯数字表次序时，后面通常不加顿号。如“（一）指导思想”“（二）行动指南”。</explain>
      <paraID>5306B79F</paraID>
      <start>4</start>
      <end>7</end>
      <status>modified</status>
      <modifiedWord>（6）</modifiedWord>
      <trackRevisions>false</trackRevisions>
    </reviewItem>
    <reviewItem>
      <errorID>d560bd43-e7c8-47c7-a311-e9000f4cc3b8</errorID>
      <errorWord>）</errorWord>
      <group>L1_Punc</group>
      <groupName>标点问题</groupName>
      <ability>L2_Punc_CN</ability>
      <abilityName>标点符号检查</abilityName>
      <candidateList/>
      <explain>同一形式括号套用。</explain>
      <paraID>5306B79F</paraID>
      <start>14</start>
      <end>15</end>
      <status>ignored</status>
      <modifiedWord/>
      <trackRevisions>false</trackRevisions>
    </reviewItem>
    <reviewItem>
      <errorID>3b1060f3-70da-4617-9497-9f1c0604429d</errorID>
      <errorWord>地方法规</errorWord>
      <group>L1_Political</group>
      <groupName>政治性问题</groupName>
      <ability>L2_Unpolitical</ability>
      <abilityName>政治敏感错误</abilityName>
      <candidateList>
        <item>地方性法规</item>
      </candidateList>
      <explain/>
      <paraID>6C9A9A78</paraID>
      <start>36</start>
      <end>40</end>
      <status>unmodified</status>
      <modifiedWord/>
      <trackRevisions>false</trackRevisions>
    </reviewItem>
    <reviewItem>
      <errorID>9fc87df1-e636-4713-9dcb-31b7b7b09e87</errorID>
      <errorWord>:</errorWord>
      <group>L1_Format</group>
      <groupName>格式问题</groupName>
      <ability>L2_HalfPunc_CN</ability>
      <abilityName>全半角检查</abilityName>
      <candidateList>
        <item>：</item>
      </candidateList>
      <explain>文本全半角错误。</explain>
      <paraID>2172ADBC</paraID>
      <start>21</start>
      <end>22</end>
      <status>modified</status>
      <modifiedWord>：</modifiedWord>
      <trackRevisions>false</trackRevisions>
    </reviewItem>
    <reviewItem>
      <errorID>c2d9fd82-d075-4bfd-83e4-bb593377e077</errorID>
      <errorWord>:</errorWord>
      <group>L1_Format</group>
      <groupName>格式问题</groupName>
      <ability>L2_HalfPunc_CN</ability>
      <abilityName>全半角检查</abilityName>
      <candidateList>
        <item>：</item>
      </candidateList>
      <explain>文本全半角错误。</explain>
      <paraID>1FAE3A45</paraID>
      <start>29</start>
      <end>30</end>
      <status>modified</status>
      <modifiedWord>：</modifiedWord>
      <trackRevisions>false</trackRevisions>
    </reviewItem>
    <reviewItem>
      <errorID>789697e6-d45c-4fb3-b5e8-08b19a02f5a4</errorID>
      <errorWord>;</errorWord>
      <group>L1_Format</group>
      <groupName>格式问题</groupName>
      <ability>L2_HalfPunc_CN</ability>
      <abilityName>全半角检查</abilityName>
      <candidateList>
        <item>；</item>
      </candidateList>
      <explain>文本全半角错误。</explain>
      <paraID>1FAE3A45</paraID>
      <start>41</start>
      <end>42</end>
      <status>modified</status>
      <modifiedWord>；</modifiedWord>
      <trackRevisions>false</trackRevisions>
    </reviewItem>
    <reviewItem>
      <errorID>c145a590-03e6-455d-b5eb-f0756c421d3a</errorID>
      <errorWord>:</errorWord>
      <group>L1_Format</group>
      <groupName>格式问题</groupName>
      <ability>L2_HalfPunc_CN</ability>
      <abilityName>全半角检查</abilityName>
      <candidateList>
        <item>：</item>
      </candidateList>
      <explain>文本全半角错误。</explain>
      <paraID>1FAE3A45</paraID>
      <start>46</start>
      <end>47</end>
      <status>modified</status>
      <modifiedWord>：</modifiedWord>
      <trackRevisions>false</trackRevisions>
    </reviewItem>
    <reviewItem>
      <errorID>ca18d5dc-3f94-4536-869f-9fe915d3251e</errorID>
      <errorWord>做</errorWord>
      <group>L1_Word</group>
      <groupName>字词问题</groupName>
      <ability>L2_Typo</ability>
      <abilityName>字词错误</abilityName>
      <candidateList>
        <item>作</item>
      </candidateList>
      <explain>存在发音相同字词的误用。</explain>
      <paraID>6C270EB7</paraID>
      <start>37</start>
      <end>38</end>
      <status>unmodified</status>
      <modifiedWord/>
      <trackRevisions>false</trackRevisions>
    </reviewItem>
    <reviewItem>
      <errorID>eb8a4839-2465-491d-b8d1-45aaca037729</errorID>
      <errorWord>做</errorWord>
      <group>L1_Word</group>
      <groupName>字词问题</groupName>
      <ability>L2_Typo</ability>
      <abilityName>字词错误</abilityName>
      <candidateList>
        <item>作</item>
      </candidateList>
      <explain>存在发音相同字词的误用。</explain>
      <paraID>1824B0BA</paraID>
      <start>32</start>
      <end>33</end>
      <status>unmodified</status>
      <modifiedWord/>
      <trackRevisions>false</trackRevisions>
    </reviewItem>
    <reviewItem>
      <errorID>5c5e0dc7-2748-4847-9d76-2bd467cd804f</errorID>
      <errorWord>混泥土</errorWord>
      <group>L1_Word</group>
      <groupName>字词问题</groupName>
      <ability>L2_Typo</ability>
      <abilityName>字词错误</abilityName>
      <candidateList>
        <item>混凝土</item>
      </candidateList>
      <explain/>
      <paraID>577BFCBF</paraID>
      <start>25</start>
      <end>28</end>
      <status>unmodified</status>
      <modifiedWord/>
      <trackRevisions>false</trackRevisions>
    </reviewItem>
    <reviewItem>
      <errorID>56661f39-ad77-4df6-85ec-a893eb722317</errorID>
      <errorWord>人工费价</errorWord>
      <group>L1_Word</group>
      <groupName>字词问题</groupName>
      <ability>L2_Typo</ability>
      <abilityName>字词错误</abilityName>
      <candidateList>
        <item>人工费</item>
      </candidateList>
      <explain/>
      <paraID>577BFCBF</paraID>
      <start>36</start>
      <end>40</end>
      <status>unmodified</status>
      <modifiedWord/>
      <trackRevisions>false</trackRevisions>
    </reviewItem>
    <reviewItem>
      <errorID>97464dc3-ac06-4520-ad6d-0231b13ea4fe</errorID>
      <errorWord>算数平均</errorWord>
      <group>L1_Word</group>
      <groupName>字词问题</groupName>
      <ability>L2_Typo</ability>
      <abilityName>字词错误</abilityName>
      <candidateList>
        <item>算术平均</item>
      </candidateList>
      <explain/>
      <paraID>30482351</paraID>
      <start>24</start>
      <end>28</end>
      <status>unmodified</status>
      <modifiedWord/>
      <trackRevisions>false</trackRevisions>
    </reviewItem>
    <reviewItem>
      <errorID>b6847533-9ed0-47b3-a932-1915d3bd4909</errorID>
      <errorWord>算数平均</errorWord>
      <group>L1_Word</group>
      <groupName>字词问题</groupName>
      <ability>L2_Typo</ability>
      <abilityName>字词错误</abilityName>
      <candidateList>
        <item>算术平均</item>
      </candidateList>
      <explain/>
      <paraID>3A7FF798</paraID>
      <start>3</start>
      <end>7</end>
      <status>unmodified</status>
      <modifiedWord/>
      <trackRevisions>false</trackRevisions>
    </reviewItem>
    <reviewItem>
      <errorID>c6eeff1d-6b2a-4227-bc90-ddf7b3e86bd8</errorID>
      <errorWord>（</errorWord>
      <group>L1_Punc</group>
      <groupName>标点问题</groupName>
      <ability>L2_Punc_CN</ability>
      <abilityName>标点符号检查</abilityName>
      <candidateList/>
      <explain>同一形式括号套用。</explain>
      <paraID>31C6C605</paraID>
      <start>20</start>
      <end>21</end>
      <status>unmodified</status>
      <modifiedWord/>
      <trackRevisions>false</trackRevisions>
    </reviewItem>
    <reviewItem>
      <errorID>007e5bc4-8ca7-43c7-99c1-12dc9ad47ca6</errorID>
      <errorWord>）</errorWord>
      <group>L1_Punc</group>
      <groupName>标点问题</groupName>
      <ability>L2_Punc_CN</ability>
      <abilityName>标点符号检查</abilityName>
      <candidateList/>
      <explain>同一形式括号套用。</explain>
      <paraID>31C6C605</paraID>
      <start>30</start>
      <end>31</end>
      <status>unmodified</status>
      <modifiedWord/>
      <trackRevisions>false</trackRevisions>
    </reviewItem>
    <reviewItem>
      <errorID>0d32370d-ca5c-4aa4-a254-73c5345046a8</errorID>
      <errorWord>（</errorWord>
      <group>L1_Punc</group>
      <groupName>标点问题</groupName>
      <ability>L2_Punc_CN</ability>
      <abilityName>标点符号检查</abilityName>
      <candidateList/>
      <explain>同一形式括号套用。</explain>
      <paraID>31C6C605</paraID>
      <start>35</start>
      <end>36</end>
      <status>unmodified</status>
      <modifiedWord/>
      <trackRevisions>false</trackRevisions>
    </reviewItem>
    <reviewItem>
      <errorID>0202c937-7fad-4924-a3a9-6e4dce80dfcb</errorID>
      <errorWord>）</errorWord>
      <group>L1_Punc</group>
      <groupName>标点问题</groupName>
      <ability>L2_Punc_CN</ability>
      <abilityName>标点符号检查</abilityName>
      <candidateList/>
      <explain>同一形式括号套用。</explain>
      <paraID>31C6C605</paraID>
      <start>45</start>
      <end>46</end>
      <status>unmodified</status>
      <modifiedWord/>
      <trackRevisions>false</trackRevisions>
    </reviewItem>
    <reviewItem>
      <errorID>e457181c-abc8-44ba-a9bc-ba52a30fe07d</errorID>
      <errorWord>,</errorWord>
      <group>L1_Format</group>
      <groupName>格式问题</groupName>
      <ability>L2_HalfPunc_CN</ability>
      <abilityName>全半角检查</abilityName>
      <candidateList>
        <item>，</item>
      </candidateList>
      <explain>文本全半角错误。</explain>
      <paraID>7E1A3252</paraID>
      <start>18</start>
      <end>19</end>
      <status>modified</status>
      <modifiedWord>，</modifiedWord>
      <trackRevisions>false</trackRevisions>
    </reviewItem>
    <reviewItem>
      <errorID>dfc136e2-f7d3-40be-bc5c-3229de65b038</errorID>
      <errorWord>、且</errorWord>
      <group>L1_Word</group>
      <groupName>字词问题</groupName>
      <ability>L2_Typo</ability>
      <abilityName>字词错误</abilityName>
      <candidateList>
        <item>且</item>
      </candidateList>
      <explain/>
      <paraID>22EA6158</paraID>
      <start>16</start>
      <end>17</end>
      <status>modified</status>
      <modifiedWord>且</modifiedWord>
      <trackRevisions>false</trackRevisions>
    </reviewItem>
    <reviewItem>
      <errorID>cd7d6c7c-5b52-47d9-810a-325f61d9ce83</errorID>
      <errorWord>》</errorWord>
      <group>L1_Word</group>
      <groupName>字词问题</groupName>
      <ability>L2_Typo</ability>
      <abilityName>字词错误</abilityName>
      <candidateList>
        <item>》等</item>
      </candidateList>
      <explain/>
      <paraID> F8BBF86</paraID>
      <start>28</start>
      <end>29</end>
      <status>unmodified</status>
      <modifiedWord/>
      <trackRevisions>false</trackRevisions>
    </reviewItem>
    <reviewItem>
      <errorID>fcf57e34-0795-4351-9c37-025684327109</errorID>
      <errorWord>》</errorWord>
      <group>L1_Word</group>
      <groupName>字词问题</groupName>
      <ability>L2_Typo</ability>
      <abilityName>字词错误</abilityName>
      <candidateList>
        <item>》等</item>
      </candidateList>
      <explain/>
      <paraID> 4B27D82</paraID>
      <start>22</start>
      <end>23</end>
      <status>unmodified</status>
      <modifiedWord/>
      <trackRevisions>false</trackRevisions>
    </reviewItem>
    <reviewItem>
      <errorID>184c7d65-4379-4972-b049-e3dd59680658</errorID>
      <errorWord>之曰起</errorWord>
      <group>L1_Word</group>
      <groupName>字词问题</groupName>
      <ability>L2_Typo</ability>
      <abilityName>字词错误</abilityName>
      <candidateList>
        <item>之日起</item>
      </candidateList>
      <explain/>
      <paraID>5CB08343</paraID>
      <start>35</start>
      <end>38</end>
      <status>modified</status>
      <modifiedWord>之日起</modifiedWord>
      <trackRevisions>false</trackRevisions>
    </reviewItem>
    <reviewItem>
      <errorID>7ce513aa-5e64-4e6e-9181-071719bc4333</errorID>
      <errorWord>(</errorWord>
      <group>L1_Format</group>
      <groupName>格式问题</groupName>
      <ability>L2_HalfPunc_CN</ability>
      <abilityName>全半角检查</abilityName>
      <candidateList>
        <item>（</item>
      </candidateList>
      <explain>文本全半角错误。</explain>
      <paraID>7DA084D7</paraID>
      <start>7</start>
      <end>8</end>
      <status>modified</status>
      <modifiedWord>（</modifiedWord>
      <trackRevisions>false</trackRevisions>
    </reviewItem>
    <reviewItem>
      <errorID>2ac21b8d-032c-47f9-b9dc-8732fa22a7ee</errorID>
      <errorWord>)</errorWord>
      <group>L1_Format</group>
      <groupName>格式问题</groupName>
      <ability>L2_HalfPunc_CN</ability>
      <abilityName>全半角检查</abilityName>
      <candidateList>
        <item>）</item>
      </candidateList>
      <explain>文本全半角错误。</explain>
      <paraID>7DA084D7</paraID>
      <start>14</start>
      <end>15</end>
      <status>modified</status>
      <modifiedWord>）</modifiedWord>
      <trackRevisions>false</trackRevisions>
    </reviewItem>
    <reviewItem>
      <errorID>641bb8c0-6889-4f36-8dbd-fb44d86ac98a</errorID>
      <errorWord>》、《</errorWord>
      <group>L1_Punc</group>
      <groupName>标点问题</groupName>
      <ability>L2_Punc_CN</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422809B8</paraID>
      <start>20</start>
      <end>23</end>
      <status>unmodified</status>
      <modifiedWord/>
      <trackRevisions>false</trackRevisions>
    </reviewItem>
    <reviewItem>
      <errorID>9557c8d4-34f5-46fe-8994-32b645c175ad</errorID>
      <errorWord>法律、法规</errorWord>
      <group>L1_Word</group>
      <groupName>字词问题</groupName>
      <ability>L2_Typo</ability>
      <abilityName>字词错误</abilityName>
      <candidateList>
        <item>法律法规</item>
      </candidateList>
      <explain/>
      <paraID>2F45E002</paraID>
      <start>13</start>
      <end>18</end>
      <status>unmodified</status>
      <modifiedWord/>
      <trackRevisions>false</trackRevisions>
    </reviewItem>
    <reviewItem>
      <errorID>219d9b65-8d67-4997-95e6-e31810aefd71</errorID>
      <errorWord>帐号</errorWord>
      <group>L1_Word</group>
      <groupName>字词问题</groupName>
      <ability>L2_Typo</ability>
      <abilityName>字词错误</abilityName>
      <candidateList>
        <item>账号</item>
      </candidateList>
      <explain/>
      <paraID>63382A0C</paraID>
      <start>0</start>
      <end>2</end>
      <status>modified</status>
      <modifiedWord>账号</modifiedWord>
      <trackRevisions>false</trackRevisions>
    </reviewItem>
    <reviewItem>
      <errorID>4b3136d0-8bf0-4843-8e51-05c5eff2886f</errorID>
      <errorWord>帐号</errorWord>
      <group>L1_Word</group>
      <groupName>字词问题</groupName>
      <ability>L2_Typo</ability>
      <abilityName>字词错误</abilityName>
      <candidateList>
        <item>账号</item>
      </candidateList>
      <explain/>
      <paraID>63382A0C</paraID>
      <start>34</start>
      <end>36</end>
      <status>modified</status>
      <modifiedWord>账号</modifiedWord>
      <trackRevisions>false</trackRevisions>
    </reviewItem>
    <reviewItem>
      <errorID>e4d9a7c3-ec1b-4b05-9f8b-346d8fe7440b</errorID>
      <errorWord>法律、法规</errorWord>
      <group>L1_Word</group>
      <groupName>字词问题</groupName>
      <ability>L2_Typo</ability>
      <abilityName>字词错误</abilityName>
      <candidateList>
        <item>法律法规</item>
      </candidateList>
      <explain/>
      <paraID>5FCED6FB</paraID>
      <start>20</start>
      <end>25</end>
      <status>unmodified</status>
      <modifiedWord/>
      <trackRevisions>false</trackRevisions>
    </reviewItem>
    <reviewItem>
      <errorID>b8c59896-10df-4ad0-880d-3426f05739ba</errorID>
      <errorWord>法律、法规</errorWord>
      <group>L1_Word</group>
      <groupName>字词问题</groupName>
      <ability>L2_Typo</ability>
      <abilityName>字词错误</abilityName>
      <candidateList>
        <item>法律法规</item>
      </candidateList>
      <explain/>
      <paraID>618DFD29</paraID>
      <start>32</start>
      <end>37</end>
      <status>unmodified</status>
      <modifiedWord/>
      <trackRevisions>false</trackRevisions>
    </reviewItem>
    <reviewItem>
      <errorID>820728f5-041c-4d7e-a6b7-20f015731e31</errorID>
      <errorWord>一式二份，发包人</errorWord>
      <group>L1_Word</group>
      <groupName>字词问题</groupName>
      <ability>L2_Typo</ability>
      <abilityName>字词错误</abilityName>
      <candidateList>
        <item>一式两份，发包人</item>
      </candidateList>
      <explain/>
      <paraID>7C4B4863</paraID>
      <start>4</start>
      <end>12</end>
      <status>unmodified</status>
      <modifiedWord/>
      <trackRevisions>false</trackRevisions>
    </reviewItem>
    <reviewItem>
      <errorID>701bb844-3480-4839-885d-690680093974</errorID>
      <errorWord>帐号</errorWord>
      <group>L1_Word</group>
      <groupName>字词问题</groupName>
      <ability>L2_Typo</ability>
      <abilityName>字词错误</abilityName>
      <candidateList>
        <item>账号</item>
      </candidateList>
      <explain/>
      <paraID>209E5143</paraID>
      <start>0</start>
      <end>2</end>
      <status>modified</status>
      <modifiedWord>账号</modifiedWord>
      <trackRevisions>false</trackRevisions>
    </reviewItem>
    <reviewItem>
      <errorID>05011e9a-56c2-4e36-9152-a1d5976703ca</errorID>
      <errorWord>帐号</errorWord>
      <group>L1_Word</group>
      <groupName>字词问题</groupName>
      <ability>L2_Typo</ability>
      <abilityName>字词错误</abilityName>
      <candidateList>
        <item>账号</item>
      </candidateList>
      <explain/>
      <paraID>209E5143</paraID>
      <start>34</start>
      <end>36</end>
      <status>modified</status>
      <modifiedWord>账号</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A26625F-759A-44D5-B351-7CE88D521051}">
  <ds:schemaRefs/>
</ds:datastoreItem>
</file>

<file path=docProps/app.xml><?xml version="1.0" encoding="utf-8"?>
<Properties xmlns="http://schemas.openxmlformats.org/officeDocument/2006/extended-properties" xmlns:vt="http://schemas.openxmlformats.org/officeDocument/2006/docPropsVTypes">
  <Template>Normal</Template>
  <Pages>66</Pages>
  <Words>34174</Words>
  <Characters>36421</Characters>
  <Lines>453</Lines>
  <Paragraphs>127</Paragraphs>
  <TotalTime>0</TotalTime>
  <ScaleCrop>false</ScaleCrop>
  <LinksUpToDate>false</LinksUpToDate>
  <CharactersWithSpaces>37235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2026-08-19T07:02:00Z</dcterms:created>
  <dc:creator>80904</dc:creator>
  <cp:lastModifiedBy>布狄特</cp:lastModifiedBy>
  <dcterms:modified xsi:type="dcterms:W3CDTF">2026-08-28T07:21:09Z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2026-08-19T15:02:10Z</vt:filetime>
  </property>
  <property fmtid="{D5CDD505-2E9C-101B-9397-08002B2CF9AE}" pid="4" name="KSOTemplateDocerSaveRecord">
    <vt:lpwstr>eyJoZGlkIjoiMDMxNTQ4OTkyYjdlYjc0YzAxNjk4YjVhZWVmYjRjOWQiLCJ1c2VySWQiOiIzNzcyODE1ODUifQ==</vt:lpwstr>
  </property>
  <property fmtid="{D5CDD505-2E9C-101B-9397-08002B2CF9AE}" pid="5" name="KSOProductBuildVer">
    <vt:lpwstr>2052-12.1.0.28043</vt:lpwstr>
  </property>
  <property fmtid="{D5CDD505-2E9C-101B-9397-08002B2CF9AE}" pid="6" name="ICV">
    <vt:lpwstr>732D5ED6C3554021BB1880037C656B08_13</vt:lpwstr>
  </property>
</Properties>
</file>