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FBAEC" w14:textId="77777777" w:rsidR="00E2350D" w:rsidRDefault="00E2350D"/>
    <w:p w14:paraId="07A2B01A" w14:textId="77777777" w:rsidR="00E2350D" w:rsidRDefault="00E2350D">
      <w:pPr>
        <w:pStyle w:val="20"/>
      </w:pPr>
    </w:p>
    <w:p w14:paraId="074A8A0C" w14:textId="77777777" w:rsidR="00E2350D" w:rsidRDefault="00E2350D">
      <w:pPr>
        <w:pStyle w:val="a4"/>
        <w:spacing w:line="360" w:lineRule="auto"/>
        <w:jc w:val="center"/>
        <w:rPr>
          <w:rFonts w:hAnsi="宋体" w:cs="宋体"/>
          <w:b/>
          <w:bCs/>
          <w:sz w:val="32"/>
          <w:szCs w:val="32"/>
        </w:rPr>
      </w:pPr>
      <w:bookmarkStart w:id="0" w:name="_Toc153353714"/>
      <w:bookmarkStart w:id="1" w:name="_Toc146011777"/>
      <w:bookmarkStart w:id="2" w:name="_Toc47416189"/>
      <w:bookmarkStart w:id="3" w:name="_Toc49019228"/>
    </w:p>
    <w:p w14:paraId="519EB577" w14:textId="77777777" w:rsidR="00E2350D" w:rsidRDefault="00E2350D">
      <w:pPr>
        <w:pStyle w:val="a4"/>
        <w:spacing w:line="360" w:lineRule="auto"/>
        <w:jc w:val="center"/>
        <w:rPr>
          <w:rFonts w:hAnsi="宋体" w:cs="宋体"/>
          <w:b/>
          <w:bCs/>
          <w:sz w:val="32"/>
          <w:szCs w:val="32"/>
        </w:rPr>
      </w:pPr>
    </w:p>
    <w:p w14:paraId="50A47E88" w14:textId="77777777" w:rsidR="00E2350D" w:rsidRDefault="00000000">
      <w:pPr>
        <w:pStyle w:val="a4"/>
        <w:spacing w:line="360" w:lineRule="auto"/>
        <w:jc w:val="center"/>
        <w:rPr>
          <w:rFonts w:hAnsi="宋体" w:cs="宋体"/>
          <w:b/>
          <w:bCs/>
          <w:sz w:val="32"/>
          <w:szCs w:val="32"/>
        </w:rPr>
      </w:pPr>
      <w:r>
        <w:rPr>
          <w:rFonts w:hAnsi="宋体" w:cs="宋体"/>
          <w:b/>
          <w:bCs/>
          <w:sz w:val="32"/>
          <w:szCs w:val="32"/>
        </w:rPr>
        <w:t xml:space="preserve"> </w:t>
      </w:r>
    </w:p>
    <w:p w14:paraId="5196FB40" w14:textId="77777777" w:rsidR="00E2350D" w:rsidRDefault="00000000">
      <w:pPr>
        <w:pStyle w:val="a4"/>
        <w:spacing w:line="360" w:lineRule="auto"/>
        <w:jc w:val="center"/>
        <w:rPr>
          <w:rFonts w:hAnsi="宋体" w:cs="宋体"/>
          <w:b/>
          <w:bCs/>
          <w:sz w:val="36"/>
          <w:szCs w:val="36"/>
        </w:rPr>
      </w:pPr>
      <w:commentRangeStart w:id="4"/>
      <w:r>
        <w:rPr>
          <w:rFonts w:cs="宋体"/>
          <w:b/>
          <w:bCs/>
          <w:spacing w:val="-20"/>
          <w:kern w:val="44"/>
          <w:sz w:val="36"/>
          <w:szCs w:val="36"/>
        </w:rPr>
        <w:t>政府采购货物买卖合同</w:t>
      </w:r>
      <w:commentRangeEnd w:id="4"/>
      <w:r>
        <w:commentReference w:id="4"/>
      </w:r>
    </w:p>
    <w:p w14:paraId="2831A9E8" w14:textId="77777777" w:rsidR="00E2350D" w:rsidRDefault="00E2350D">
      <w:pPr>
        <w:pStyle w:val="a4"/>
        <w:spacing w:line="360" w:lineRule="auto"/>
        <w:rPr>
          <w:rFonts w:hAnsi="宋体" w:cs="宋体"/>
          <w:b/>
          <w:bCs/>
          <w:sz w:val="32"/>
          <w:szCs w:val="32"/>
        </w:rPr>
      </w:pPr>
    </w:p>
    <w:p w14:paraId="144FF317" w14:textId="77777777" w:rsidR="00E2350D" w:rsidRDefault="00E2350D">
      <w:pPr>
        <w:pStyle w:val="a4"/>
        <w:spacing w:line="360" w:lineRule="auto"/>
        <w:jc w:val="center"/>
        <w:rPr>
          <w:rFonts w:hAnsi="宋体" w:cs="宋体"/>
          <w:b/>
          <w:bCs/>
          <w:sz w:val="32"/>
          <w:szCs w:val="32"/>
        </w:rPr>
      </w:pPr>
    </w:p>
    <w:p w14:paraId="5A2D699C" w14:textId="77777777" w:rsidR="00E2350D" w:rsidRDefault="00E2350D">
      <w:pPr>
        <w:spacing w:before="120" w:line="360" w:lineRule="auto"/>
        <w:ind w:left="960"/>
        <w:rPr>
          <w:rFonts w:ascii="宋体" w:hAnsi="宋体" w:cs="宋体" w:hint="eastAsia"/>
        </w:rPr>
      </w:pPr>
    </w:p>
    <w:p w14:paraId="1B395E9D" w14:textId="77777777" w:rsidR="00E2350D" w:rsidRDefault="00E2350D">
      <w:pPr>
        <w:spacing w:before="120" w:line="360" w:lineRule="auto"/>
        <w:ind w:left="960"/>
        <w:rPr>
          <w:rFonts w:ascii="宋体" w:hAnsi="宋体" w:cs="宋体" w:hint="eastAsia"/>
        </w:rPr>
      </w:pPr>
    </w:p>
    <w:p w14:paraId="02EF77D1" w14:textId="77777777" w:rsidR="00E2350D" w:rsidRDefault="00E2350D">
      <w:pPr>
        <w:spacing w:before="120" w:line="360" w:lineRule="auto"/>
        <w:ind w:left="960"/>
        <w:rPr>
          <w:rFonts w:ascii="宋体" w:hAnsi="宋体" w:cs="宋体" w:hint="eastAsia"/>
        </w:rPr>
      </w:pPr>
    </w:p>
    <w:p w14:paraId="37D44B0B" w14:textId="77777777" w:rsidR="00E2350D" w:rsidRDefault="00E2350D">
      <w:pPr>
        <w:spacing w:before="120" w:line="360" w:lineRule="auto"/>
        <w:ind w:left="960"/>
        <w:rPr>
          <w:rFonts w:ascii="宋体" w:hAnsi="宋体" w:cs="宋体" w:hint="eastAsia"/>
        </w:rPr>
      </w:pPr>
    </w:p>
    <w:p w14:paraId="664FAEBA" w14:textId="77777777" w:rsidR="00E2350D" w:rsidRDefault="00E2350D">
      <w:pPr>
        <w:spacing w:before="120" w:line="360" w:lineRule="auto"/>
        <w:ind w:left="960"/>
        <w:rPr>
          <w:rFonts w:ascii="宋体" w:hAnsi="宋体" w:cs="宋体" w:hint="eastAsia"/>
        </w:rPr>
      </w:pPr>
    </w:p>
    <w:p w14:paraId="19EEFC3A" w14:textId="77777777" w:rsidR="00E2350D" w:rsidRDefault="00E2350D">
      <w:pPr>
        <w:spacing w:before="120" w:line="360" w:lineRule="auto"/>
        <w:ind w:left="960"/>
        <w:rPr>
          <w:rFonts w:ascii="宋体" w:hAnsi="宋体" w:cs="宋体" w:hint="eastAsia"/>
        </w:rPr>
      </w:pPr>
    </w:p>
    <w:p w14:paraId="004EEAB5" w14:textId="77777777" w:rsidR="00E2350D" w:rsidRDefault="00000000">
      <w:pPr>
        <w:spacing w:before="120" w:line="360" w:lineRule="auto"/>
        <w:ind w:left="960"/>
        <w:rPr>
          <w:rFonts w:ascii="宋体" w:hAnsi="宋体" w:cs="宋体" w:hint="eastAsia"/>
          <w:sz w:val="28"/>
          <w:szCs w:val="28"/>
          <w:u w:val="single"/>
        </w:rPr>
      </w:pPr>
      <w:r>
        <w:rPr>
          <w:rFonts w:ascii="宋体" w:hAnsi="宋体" w:cs="宋体" w:hint="eastAsia"/>
          <w:sz w:val="28"/>
          <w:szCs w:val="28"/>
        </w:rPr>
        <w:t>项目包名称：</w:t>
      </w:r>
      <w:r>
        <w:rPr>
          <w:rFonts w:ascii="宋体" w:hAnsi="宋体" w:cs="宋体" w:hint="eastAsia"/>
          <w:sz w:val="28"/>
          <w:szCs w:val="28"/>
          <w:u w:val="single"/>
        </w:rPr>
        <w:t>[ID44069]北京交通大学附属中学明光村校区配套教育教学设备设施建设项目（第三包）</w:t>
      </w:r>
    </w:p>
    <w:p w14:paraId="6E8EC69E" w14:textId="77777777" w:rsidR="00E2350D" w:rsidRDefault="00000000">
      <w:pPr>
        <w:spacing w:before="120" w:line="360" w:lineRule="auto"/>
        <w:ind w:left="960"/>
        <w:rPr>
          <w:rFonts w:ascii="宋体" w:hAnsi="宋体" w:cs="宋体" w:hint="eastAsia"/>
          <w:sz w:val="28"/>
          <w:szCs w:val="28"/>
        </w:rPr>
      </w:pPr>
      <w:r>
        <w:rPr>
          <w:rFonts w:ascii="宋体" w:hAnsi="宋体" w:cs="宋体" w:hint="eastAsia"/>
          <w:sz w:val="28"/>
          <w:szCs w:val="28"/>
        </w:rPr>
        <w:t>合同编号：</w:t>
      </w:r>
      <w:r>
        <w:rPr>
          <w:rFonts w:ascii="宋体" w:hAnsi="宋体" w:cs="宋体" w:hint="eastAsia"/>
          <w:sz w:val="28"/>
          <w:szCs w:val="28"/>
          <w:u w:val="single"/>
        </w:rPr>
        <w:t xml:space="preserve">   </w:t>
      </w:r>
      <w:r>
        <w:rPr>
          <w:rFonts w:hAnsi="宋体" w:cs="宋体" w:hint="eastAsia"/>
          <w:sz w:val="28"/>
          <w:szCs w:val="28"/>
          <w:u w:val="single"/>
        </w:rPr>
        <w:t xml:space="preserve">   </w:t>
      </w:r>
      <w:r>
        <w:rPr>
          <w:rFonts w:ascii="宋体" w:hAnsi="宋体" w:cs="宋体" w:hint="eastAsia"/>
          <w:sz w:val="28"/>
          <w:szCs w:val="28"/>
          <w:u w:val="single"/>
        </w:rPr>
        <w:t xml:space="preserve">    </w:t>
      </w:r>
      <w:r>
        <w:rPr>
          <w:rFonts w:hAnsi="宋体" w:cs="宋体" w:hint="eastAsia"/>
          <w:sz w:val="28"/>
          <w:szCs w:val="28"/>
          <w:u w:val="single"/>
        </w:rPr>
        <w:t xml:space="preserve">                 </w:t>
      </w:r>
    </w:p>
    <w:p w14:paraId="76668353" w14:textId="77777777" w:rsidR="00E2350D" w:rsidRDefault="00000000">
      <w:pPr>
        <w:spacing w:before="120" w:line="360" w:lineRule="auto"/>
        <w:ind w:left="960"/>
        <w:rPr>
          <w:rFonts w:ascii="宋体" w:hAnsi="宋体" w:cs="宋体" w:hint="eastAsia"/>
          <w:sz w:val="28"/>
          <w:szCs w:val="28"/>
        </w:rPr>
      </w:pPr>
      <w:r>
        <w:rPr>
          <w:rFonts w:ascii="宋体" w:hAnsi="宋体" w:cs="宋体" w:hint="eastAsia"/>
          <w:sz w:val="28"/>
          <w:szCs w:val="28"/>
        </w:rPr>
        <w:t>甲方（全称）：</w:t>
      </w:r>
      <w:r>
        <w:rPr>
          <w:rFonts w:ascii="宋体" w:hAnsi="宋体" w:cs="宋体" w:hint="eastAsia"/>
          <w:sz w:val="28"/>
          <w:szCs w:val="28"/>
          <w:u w:val="single"/>
        </w:rPr>
        <w:t xml:space="preserve">    北京交通大学附属中学    </w:t>
      </w:r>
      <w:r>
        <w:rPr>
          <w:rFonts w:ascii="宋体" w:hAnsi="宋体" w:cs="宋体" w:hint="eastAsia"/>
          <w:sz w:val="28"/>
          <w:szCs w:val="28"/>
        </w:rPr>
        <w:t>（买方）</w:t>
      </w:r>
    </w:p>
    <w:p w14:paraId="55C8ECFB" w14:textId="77777777" w:rsidR="00E2350D" w:rsidRDefault="00000000">
      <w:pPr>
        <w:spacing w:before="120" w:line="360" w:lineRule="auto"/>
        <w:ind w:left="960"/>
        <w:rPr>
          <w:rFonts w:ascii="宋体" w:hAnsi="宋体" w:cs="宋体" w:hint="eastAsia"/>
          <w:sz w:val="28"/>
          <w:szCs w:val="28"/>
        </w:rPr>
      </w:pPr>
      <w:r>
        <w:rPr>
          <w:rFonts w:ascii="宋体" w:hAnsi="宋体" w:cs="宋体" w:hint="eastAsia"/>
          <w:sz w:val="28"/>
          <w:szCs w:val="28"/>
        </w:rPr>
        <w:t>乙方（全称）：</w:t>
      </w:r>
      <w:r>
        <w:rPr>
          <w:rFonts w:ascii="宋体" w:hAnsi="宋体" w:cs="宋体" w:hint="eastAsia"/>
          <w:sz w:val="28"/>
          <w:szCs w:val="28"/>
          <w:u w:val="single"/>
        </w:rPr>
        <w:t>北京盛世凌峰科技发展有限公司</w:t>
      </w:r>
      <w:r>
        <w:rPr>
          <w:rFonts w:ascii="宋体" w:hAnsi="宋体" w:cs="宋体" w:hint="eastAsia"/>
          <w:sz w:val="28"/>
          <w:szCs w:val="28"/>
        </w:rPr>
        <w:t>（卖方）</w:t>
      </w:r>
    </w:p>
    <w:p w14:paraId="18382D55" w14:textId="77777777" w:rsidR="00E2350D" w:rsidRDefault="00000000">
      <w:pPr>
        <w:spacing w:before="120" w:line="360" w:lineRule="auto"/>
        <w:ind w:left="540" w:firstLine="420"/>
        <w:rPr>
          <w:rFonts w:ascii="宋体" w:hAnsi="宋体" w:cs="宋体" w:hint="eastAsia"/>
          <w:sz w:val="28"/>
          <w:szCs w:val="28"/>
          <w:u w:val="single"/>
        </w:rPr>
      </w:pPr>
      <w:r>
        <w:rPr>
          <w:rFonts w:ascii="宋体" w:hAnsi="宋体" w:cs="宋体" w:hint="eastAsia"/>
          <w:sz w:val="28"/>
          <w:szCs w:val="28"/>
        </w:rPr>
        <w:t>签署日期：</w:t>
      </w:r>
      <w:r>
        <w:rPr>
          <w:rFonts w:ascii="宋体" w:hAnsi="宋体" w:cs="宋体" w:hint="eastAsia"/>
          <w:sz w:val="28"/>
          <w:szCs w:val="28"/>
          <w:u w:val="single"/>
        </w:rPr>
        <w:t xml:space="preserve">　　　　  </w:t>
      </w:r>
      <w:r>
        <w:rPr>
          <w:rFonts w:ascii="宋体" w:hAnsi="宋体" w:cs="宋体" w:hint="eastAsia"/>
          <w:sz w:val="28"/>
          <w:szCs w:val="28"/>
        </w:rPr>
        <w:t>年</w:t>
      </w:r>
      <w:r>
        <w:rPr>
          <w:rFonts w:ascii="宋体" w:hAnsi="宋体" w:cs="宋体" w:hint="eastAsia"/>
          <w:sz w:val="28"/>
          <w:szCs w:val="28"/>
          <w:u w:val="single"/>
        </w:rPr>
        <w:t xml:space="preserve">　　  　</w:t>
      </w:r>
      <w:r>
        <w:rPr>
          <w:rFonts w:ascii="宋体" w:hAnsi="宋体" w:cs="宋体" w:hint="eastAsia"/>
          <w:sz w:val="28"/>
          <w:szCs w:val="28"/>
        </w:rPr>
        <w:t>月</w:t>
      </w:r>
      <w:proofErr w:type="gramStart"/>
      <w:r>
        <w:rPr>
          <w:rFonts w:ascii="宋体" w:hAnsi="宋体" w:cs="宋体" w:hint="eastAsia"/>
          <w:sz w:val="28"/>
          <w:szCs w:val="28"/>
          <w:u w:val="single"/>
        </w:rPr>
        <w:t xml:space="preserve">　　　　</w:t>
      </w:r>
      <w:proofErr w:type="gramEnd"/>
      <w:r>
        <w:rPr>
          <w:rFonts w:ascii="宋体" w:hAnsi="宋体" w:cs="宋体" w:hint="eastAsia"/>
          <w:sz w:val="28"/>
          <w:szCs w:val="28"/>
        </w:rPr>
        <w:t>日</w:t>
      </w:r>
    </w:p>
    <w:p w14:paraId="3E2FC8AE" w14:textId="77777777" w:rsidR="00E2350D" w:rsidRDefault="00000000">
      <w:pPr>
        <w:rPr>
          <w:rFonts w:ascii="宋体" w:hAnsi="宋体" w:cs="宋体" w:hint="eastAsia"/>
          <w:b/>
          <w:sz w:val="30"/>
          <w:szCs w:val="30"/>
        </w:rPr>
      </w:pPr>
      <w:r>
        <w:rPr>
          <w:rFonts w:ascii="宋体" w:hAnsi="宋体" w:cs="宋体" w:hint="eastAsia"/>
          <w:b/>
          <w:sz w:val="30"/>
          <w:szCs w:val="30"/>
        </w:rPr>
        <w:br w:type="page"/>
      </w:r>
    </w:p>
    <w:p w14:paraId="4A329AE5" w14:textId="77777777" w:rsidR="00E2350D" w:rsidRDefault="00000000">
      <w:pPr>
        <w:spacing w:before="120" w:line="360" w:lineRule="auto"/>
        <w:jc w:val="center"/>
        <w:rPr>
          <w:rFonts w:ascii="宋体" w:hAnsi="宋体" w:cs="宋体" w:hint="eastAsia"/>
          <w:b/>
          <w:sz w:val="30"/>
          <w:szCs w:val="30"/>
        </w:rPr>
      </w:pPr>
      <w:r>
        <w:rPr>
          <w:rFonts w:ascii="宋体" w:hAnsi="宋体" w:cs="宋体" w:hint="eastAsia"/>
          <w:b/>
          <w:sz w:val="30"/>
          <w:szCs w:val="30"/>
        </w:rPr>
        <w:lastRenderedPageBreak/>
        <w:t xml:space="preserve">合　　</w:t>
      </w:r>
      <w:proofErr w:type="gramStart"/>
      <w:r>
        <w:rPr>
          <w:rFonts w:ascii="宋体" w:hAnsi="宋体" w:cs="宋体" w:hint="eastAsia"/>
          <w:b/>
          <w:sz w:val="30"/>
          <w:szCs w:val="30"/>
        </w:rPr>
        <w:t xml:space="preserve">　</w:t>
      </w:r>
      <w:proofErr w:type="gramEnd"/>
      <w:r>
        <w:rPr>
          <w:rFonts w:ascii="宋体" w:hAnsi="宋体" w:cs="宋体" w:hint="eastAsia"/>
          <w:b/>
          <w:sz w:val="30"/>
          <w:szCs w:val="30"/>
        </w:rPr>
        <w:t xml:space="preserve">同　　</w:t>
      </w:r>
      <w:proofErr w:type="gramStart"/>
      <w:r>
        <w:rPr>
          <w:rFonts w:ascii="宋体" w:hAnsi="宋体" w:cs="宋体" w:hint="eastAsia"/>
          <w:b/>
          <w:sz w:val="30"/>
          <w:szCs w:val="30"/>
        </w:rPr>
        <w:t xml:space="preserve">　</w:t>
      </w:r>
      <w:proofErr w:type="gramEnd"/>
      <w:r>
        <w:rPr>
          <w:rFonts w:ascii="宋体" w:hAnsi="宋体" w:cs="宋体" w:hint="eastAsia"/>
          <w:b/>
          <w:sz w:val="30"/>
          <w:szCs w:val="30"/>
        </w:rPr>
        <w:t>书</w:t>
      </w:r>
    </w:p>
    <w:p w14:paraId="126D1B4F" w14:textId="77777777" w:rsidR="00E2350D" w:rsidRDefault="00E2350D">
      <w:pPr>
        <w:adjustRightInd w:val="0"/>
        <w:snapToGrid w:val="0"/>
        <w:spacing w:line="360" w:lineRule="auto"/>
        <w:ind w:leftChars="-223" w:left="-468" w:rightChars="-67" w:right="-141" w:firstLineChars="199" w:firstLine="478"/>
        <w:rPr>
          <w:rFonts w:ascii="宋体" w:hAnsi="宋体" w:hint="eastAsia"/>
          <w:sz w:val="24"/>
        </w:rPr>
      </w:pPr>
    </w:p>
    <w:p w14:paraId="7EBD708D" w14:textId="77777777" w:rsidR="00E2350D"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甲方（全称）：</w:t>
      </w:r>
      <w:r>
        <w:rPr>
          <w:rFonts w:ascii="宋体" w:hAnsi="宋体" w:hint="eastAsia"/>
          <w:sz w:val="24"/>
          <w:u w:val="single"/>
        </w:rPr>
        <w:t xml:space="preserve">    北京交通大学附属中学    </w:t>
      </w:r>
      <w:r>
        <w:rPr>
          <w:rFonts w:ascii="宋体" w:hAnsi="宋体" w:hint="eastAsia"/>
          <w:sz w:val="24"/>
        </w:rPr>
        <w:t>（买方）</w:t>
      </w:r>
    </w:p>
    <w:p w14:paraId="4493BCAB" w14:textId="77777777" w:rsidR="00E2350D"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乙方（全称）：</w:t>
      </w:r>
      <w:r>
        <w:rPr>
          <w:rFonts w:ascii="宋体" w:hAnsi="宋体" w:hint="eastAsia"/>
          <w:sz w:val="24"/>
          <w:u w:val="single"/>
        </w:rPr>
        <w:t xml:space="preserve"> 北京盛世凌峰科技发展有限公司</w:t>
      </w:r>
      <w:r>
        <w:rPr>
          <w:rFonts w:ascii="宋体" w:hAnsi="宋体" w:hint="eastAsia"/>
          <w:sz w:val="24"/>
        </w:rPr>
        <w:t>（卖方）</w:t>
      </w:r>
    </w:p>
    <w:p w14:paraId="72B9D83D" w14:textId="77777777" w:rsidR="00E2350D" w:rsidRDefault="00000000">
      <w:pPr>
        <w:spacing w:before="120" w:line="360" w:lineRule="auto"/>
        <w:ind w:firstLineChars="200" w:firstLine="480"/>
        <w:rPr>
          <w:rFonts w:ascii="宋体" w:hAnsi="宋体" w:cs="宋体" w:hint="eastAsia"/>
          <w:sz w:val="24"/>
        </w:rPr>
      </w:pPr>
      <w:r>
        <w:rPr>
          <w:rFonts w:ascii="宋体" w:hAnsi="宋体" w:cs="宋体" w:hint="eastAsia"/>
          <w:sz w:val="24"/>
        </w:rPr>
        <w:t>乙方在项目编号为</w:t>
      </w:r>
      <w:r>
        <w:rPr>
          <w:rFonts w:ascii="宋体" w:hAnsi="宋体" w:cs="宋体" w:hint="eastAsia"/>
          <w:sz w:val="24"/>
          <w:u w:val="single"/>
        </w:rPr>
        <w:t xml:space="preserve"> 11010826210200058119-XM001 </w:t>
      </w:r>
      <w:r>
        <w:rPr>
          <w:rFonts w:ascii="宋体" w:hAnsi="宋体" w:cs="宋体" w:hint="eastAsia"/>
          <w:sz w:val="24"/>
        </w:rPr>
        <w:t>的</w:t>
      </w:r>
      <w:r>
        <w:rPr>
          <w:rFonts w:ascii="宋体" w:hAnsi="宋体" w:cs="宋体" w:hint="eastAsia"/>
          <w:sz w:val="24"/>
          <w:u w:val="single"/>
        </w:rPr>
        <w:t xml:space="preserve"> [ID44069]北京交通大学附属中学明光村校区配套教育教学设备设施建设项目（第三包）</w:t>
      </w:r>
      <w:r>
        <w:rPr>
          <w:rFonts w:ascii="宋体" w:hAnsi="宋体" w:cs="宋体" w:hint="eastAsia"/>
          <w:sz w:val="24"/>
        </w:rPr>
        <w:t>（项目名称）中被确定为中标人。</w:t>
      </w:r>
      <w:r>
        <w:rPr>
          <w:rFonts w:ascii="宋体" w:hAnsi="宋体" w:hint="eastAsia"/>
          <w:sz w:val="24"/>
        </w:rPr>
        <w:t>依据《中华人民共和国民法典》、《中华人民共和国政府采购法》等有关的法律法规，以及本采购项目的招标文件等采购文件、乙方的《投标（响应）文件》及《中标（成交）通知书》，甲乙双方同意签订本合同。具体情况及要求如下：</w:t>
      </w:r>
    </w:p>
    <w:p w14:paraId="5EA9A07B" w14:textId="77777777" w:rsidR="00E2350D"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1、合同文件</w:t>
      </w:r>
    </w:p>
    <w:p w14:paraId="2C7E867F" w14:textId="77777777" w:rsidR="00E2350D" w:rsidRDefault="00000000">
      <w:pPr>
        <w:spacing w:before="120" w:line="360" w:lineRule="auto"/>
        <w:ind w:firstLineChars="200" w:firstLine="480"/>
        <w:rPr>
          <w:rFonts w:ascii="宋体" w:hAnsi="宋体" w:cs="宋体" w:hint="eastAsia"/>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14:paraId="0CFA7AA0" w14:textId="77777777" w:rsidR="00E2350D" w:rsidRDefault="00000000">
      <w:pPr>
        <w:spacing w:before="120" w:line="360" w:lineRule="auto"/>
        <w:ind w:firstLine="540"/>
        <w:rPr>
          <w:rFonts w:ascii="宋体" w:hAnsi="宋体" w:cs="宋体" w:hint="eastAsia"/>
          <w:sz w:val="24"/>
        </w:rPr>
      </w:pPr>
      <w:r>
        <w:rPr>
          <w:rFonts w:ascii="宋体" w:hAnsi="宋体" w:cs="宋体" w:hint="eastAsia"/>
          <w:sz w:val="24"/>
        </w:rPr>
        <w:t xml:space="preserve">a.本合同书　</w:t>
      </w:r>
    </w:p>
    <w:p w14:paraId="003F005B" w14:textId="77777777" w:rsidR="00E2350D" w:rsidRDefault="00000000">
      <w:pPr>
        <w:spacing w:before="120" w:line="360" w:lineRule="auto"/>
        <w:ind w:firstLine="540"/>
        <w:rPr>
          <w:rFonts w:ascii="宋体" w:hAnsi="宋体" w:cs="宋体" w:hint="eastAsia"/>
          <w:sz w:val="24"/>
        </w:rPr>
      </w:pPr>
      <w:r>
        <w:rPr>
          <w:rFonts w:ascii="宋体" w:hAnsi="宋体" w:cs="宋体" w:hint="eastAsia"/>
          <w:sz w:val="24"/>
        </w:rPr>
        <w:t>b.合同条款</w:t>
      </w:r>
    </w:p>
    <w:p w14:paraId="0BFD4754" w14:textId="77777777" w:rsidR="00E2350D" w:rsidRDefault="00000000">
      <w:pPr>
        <w:spacing w:before="120" w:line="360" w:lineRule="auto"/>
        <w:ind w:firstLine="540"/>
        <w:rPr>
          <w:rFonts w:ascii="宋体" w:hAnsi="宋体" w:cs="宋体" w:hint="eastAsia"/>
          <w:sz w:val="24"/>
        </w:rPr>
      </w:pPr>
      <w:r>
        <w:rPr>
          <w:rFonts w:ascii="宋体" w:hAnsi="宋体" w:cs="宋体" w:hint="eastAsia"/>
          <w:sz w:val="24"/>
        </w:rPr>
        <w:t>c.中标通知书</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p>
    <w:p w14:paraId="0EA611B3" w14:textId="77777777" w:rsidR="00E2350D" w:rsidRDefault="00000000">
      <w:pPr>
        <w:spacing w:before="120" w:line="360" w:lineRule="auto"/>
        <w:ind w:firstLine="540"/>
        <w:rPr>
          <w:rFonts w:ascii="宋体" w:hAnsi="宋体" w:cs="宋体" w:hint="eastAsia"/>
          <w:sz w:val="24"/>
        </w:rPr>
      </w:pPr>
      <w:r>
        <w:rPr>
          <w:rFonts w:ascii="宋体" w:hAnsi="宋体" w:cs="宋体" w:hint="eastAsia"/>
          <w:sz w:val="24"/>
        </w:rPr>
        <w:t>d.投标文件</w:t>
      </w:r>
      <w:r>
        <w:rPr>
          <w:rFonts w:ascii="宋体" w:hAnsi="宋体" w:cs="宋体" w:hint="eastAsia"/>
          <w:sz w:val="24"/>
        </w:rPr>
        <w:tab/>
      </w:r>
      <w:r>
        <w:rPr>
          <w:rFonts w:ascii="宋体" w:hAnsi="宋体" w:cs="宋体" w:hint="eastAsia"/>
          <w:sz w:val="24"/>
        </w:rPr>
        <w:tab/>
        <w:t>(含澄清文件)</w:t>
      </w:r>
    </w:p>
    <w:p w14:paraId="1401BA04" w14:textId="77777777" w:rsidR="00E2350D" w:rsidRDefault="00000000">
      <w:pPr>
        <w:spacing w:before="120" w:line="360" w:lineRule="auto"/>
        <w:ind w:firstLine="540"/>
        <w:rPr>
          <w:rFonts w:ascii="宋体" w:hAnsi="宋体" w:cs="宋体" w:hint="eastAsia"/>
          <w:sz w:val="24"/>
        </w:rPr>
      </w:pPr>
      <w:r>
        <w:rPr>
          <w:rFonts w:ascii="宋体" w:hAnsi="宋体" w:cs="宋体" w:hint="eastAsia"/>
          <w:sz w:val="24"/>
        </w:rPr>
        <w:t>e.招标文件</w:t>
      </w:r>
      <w:r>
        <w:rPr>
          <w:rFonts w:ascii="宋体" w:hAnsi="宋体" w:cs="宋体" w:hint="eastAsia"/>
          <w:sz w:val="24"/>
        </w:rPr>
        <w:tab/>
      </w:r>
      <w:r>
        <w:rPr>
          <w:rFonts w:ascii="宋体" w:hAnsi="宋体" w:cs="宋体" w:hint="eastAsia"/>
          <w:sz w:val="24"/>
        </w:rPr>
        <w:tab/>
        <w:t>(含招标文件补充通知)</w:t>
      </w:r>
    </w:p>
    <w:p w14:paraId="2149E650" w14:textId="77777777" w:rsidR="00E2350D"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2.定义</w:t>
      </w:r>
    </w:p>
    <w:p w14:paraId="2B15456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本合同中的下列术语应解释为：</w:t>
      </w:r>
    </w:p>
    <w:p w14:paraId="6A1409F8"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2.1 “合同”系指甲乙双方签署的,合同格式中载明双方所达成的协议,包括构成合同的所有的附件、附录和构成合同的所有文件。</w:t>
      </w:r>
    </w:p>
    <w:p w14:paraId="1DCF6239"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 “合同价”系指根据合同规定,在乙方正确、完全履行合同义务后，甲方应付的价格。</w:t>
      </w:r>
    </w:p>
    <w:p w14:paraId="37F7EEE3"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2.3 “货物”系指乙方根据合同规定须向甲方提供的所有硬件设备、安装调试、技术资料及其它材料。</w:t>
      </w:r>
    </w:p>
    <w:p w14:paraId="3D944D90"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3.采购货物、数量及总价</w:t>
      </w:r>
    </w:p>
    <w:p w14:paraId="7D7051A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货物名称、规格型号、生产厂家、单价、数量及合计金额：</w:t>
      </w:r>
      <w:r>
        <w:rPr>
          <w:rFonts w:ascii="宋体" w:hAnsi="宋体" w:cs="宋体" w:hint="eastAsia"/>
          <w:sz w:val="24"/>
          <w:u w:val="single"/>
        </w:rPr>
        <w:t>（详见附件）</w:t>
      </w:r>
    </w:p>
    <w:p w14:paraId="58F919F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合同总金额：人民币</w:t>
      </w:r>
      <w:r>
        <w:rPr>
          <w:rFonts w:ascii="宋体" w:hAnsi="宋体" w:cs="宋体" w:hint="eastAsia"/>
          <w:sz w:val="24"/>
          <w:u w:val="single"/>
        </w:rPr>
        <w:t xml:space="preserve"> 1488690 </w:t>
      </w:r>
      <w:r>
        <w:rPr>
          <w:rFonts w:ascii="宋体" w:hAnsi="宋体" w:cs="宋体" w:hint="eastAsia"/>
          <w:sz w:val="24"/>
        </w:rPr>
        <w:t>元（大写：</w:t>
      </w:r>
      <w:r>
        <w:rPr>
          <w:rFonts w:ascii="宋体" w:hAnsi="宋体" w:cs="宋体" w:hint="eastAsia"/>
          <w:sz w:val="24"/>
          <w:u w:val="single"/>
        </w:rPr>
        <w:t xml:space="preserve"> </w:t>
      </w:r>
      <w:proofErr w:type="gramStart"/>
      <w:r>
        <w:rPr>
          <w:rFonts w:ascii="宋体" w:hAnsi="宋体" w:cs="宋体" w:hint="eastAsia"/>
          <w:sz w:val="24"/>
          <w:u w:val="single"/>
        </w:rPr>
        <w:t>壹佰肆拾捌万捌仟陆佰玖拾</w:t>
      </w:r>
      <w:proofErr w:type="gramEnd"/>
      <w:r>
        <w:rPr>
          <w:rFonts w:ascii="宋体" w:hAnsi="宋体" w:cs="宋体" w:hint="eastAsia"/>
          <w:sz w:val="24"/>
          <w:u w:val="single"/>
        </w:rPr>
        <w:t xml:space="preserve">元整 </w:t>
      </w:r>
      <w:r>
        <w:rPr>
          <w:rFonts w:ascii="宋体" w:hAnsi="宋体" w:cs="宋体" w:hint="eastAsia"/>
          <w:sz w:val="24"/>
        </w:rPr>
        <w:t>）</w:t>
      </w:r>
    </w:p>
    <w:p w14:paraId="67659EF3"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4.技术规格</w:t>
      </w:r>
    </w:p>
    <w:p w14:paraId="408FAD0A"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4.1乙方提供的货物的技术规格、功能结构等应与其投标文件中的相关内容及技术资料等相关内容一致。</w:t>
      </w:r>
    </w:p>
    <w:p w14:paraId="62EE2D86"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5"/>
      <w:r>
        <w:rPr>
          <w:rFonts w:ascii="宋体" w:hAnsi="宋体" w:cs="宋体" w:hint="eastAsia"/>
          <w:sz w:val="24"/>
        </w:rPr>
        <w:t>4.2 当所供货物、价格、服务等与投标文件不一致时, 乙方应提出书面申请,经甲方批准后方可执行。</w:t>
      </w:r>
      <w:commentRangeEnd w:id="5"/>
      <w:r>
        <w:commentReference w:id="5"/>
      </w:r>
    </w:p>
    <w:p w14:paraId="6655662A"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5．权利保证</w:t>
      </w:r>
    </w:p>
    <w:p w14:paraId="753D361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5.1乙方应保证对其提供的货物拥有合法的所有权。若乙方所交货物包含任何知识产权，乙方应保证不侵犯任何第三方的知识产权。对乙方所交货物引起的任何所有权、知识产权纠纷，乙方负全责并以自己的费用解决，同时乙方要赔偿甲方因此而遭受的经济损失（包括但不限于法院诉讼的费用、律师费、损害赔偿费、罚款等）。</w:t>
      </w:r>
    </w:p>
    <w:p w14:paraId="4851129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5.2乙方保证在货物上不存在其他任何第三人的担保物权。</w:t>
      </w:r>
    </w:p>
    <w:p w14:paraId="6942AC4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5.3乙方保证货物不侵犯任何第三人的姓名权、名称权、肖像权、荣誉权等人身权。</w:t>
      </w:r>
    </w:p>
    <w:p w14:paraId="3DD80AF1"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5.4如前款所述的诉讼或其他法律程序禁止甲方使用货物，乙方应赔偿甲方因此而受到的损失。对于甲方购买的货物，乙方应当：</w:t>
      </w:r>
    </w:p>
    <w:p w14:paraId="24288FA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（1）自付费用向销售人取得使用货物的许可。</w:t>
      </w:r>
    </w:p>
    <w:p w14:paraId="431BB3D0"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（2）自负风险及费用将货物运回并退回甲方已支付的货款。</w:t>
      </w:r>
    </w:p>
    <w:p w14:paraId="18CE0A9B"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6．交货时间及包装要求</w:t>
      </w:r>
    </w:p>
    <w:p w14:paraId="3379A032"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6.1交货时间：</w:t>
      </w:r>
      <w:r>
        <w:rPr>
          <w:rFonts w:ascii="宋体" w:hAnsi="宋体" w:cs="宋体" w:hint="eastAsia"/>
          <w:sz w:val="24"/>
          <w:u w:val="single"/>
        </w:rPr>
        <w:t xml:space="preserve"> 合同签订后，接到甲方书面通知之日起，7个工作日内交货。</w:t>
      </w:r>
    </w:p>
    <w:p w14:paraId="5C03675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6.2乙方提供的全部货物均应采用标准保护措施进行包装，这类包装应适应于远距离运输、防潮、防震、防锈和防野蛮装卸等要求，确保货物安全无损运抵现场。由于包装、运输、安装、调试等不善所引起的货物损坏和损失均由乙方承担。</w:t>
      </w:r>
    </w:p>
    <w:p w14:paraId="09A16CC0"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6.3 每件包装箱内应附一份详细装箱单、使用说明书、质量合格证等相关资料。</w:t>
      </w:r>
    </w:p>
    <w:p w14:paraId="10D5AEEF"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7．装运条件</w:t>
      </w:r>
    </w:p>
    <w:p w14:paraId="70A4CE9A"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 xml:space="preserve">  7.1乙方负责安排运输工具,运输过程中涉及的全部费用均由乙方承担。</w:t>
      </w:r>
    </w:p>
    <w:p w14:paraId="7D96EA98"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6"/>
      <w:r>
        <w:rPr>
          <w:rFonts w:ascii="宋体" w:hAnsi="宋体" w:cs="宋体" w:hint="eastAsia"/>
          <w:sz w:val="24"/>
        </w:rPr>
        <w:t xml:space="preserve">  7.2乙方将全部货物运抵甲方指定地点并完成安装调试工作后，乙方完成交付。乙方应保证设备安装过程中的安全措施及对施工人员的保险、规范施工。</w:t>
      </w:r>
      <w:commentRangeEnd w:id="6"/>
      <w:r>
        <w:commentReference w:id="6"/>
      </w:r>
    </w:p>
    <w:p w14:paraId="21B2C4C7" w14:textId="77777777" w:rsidR="00E2350D" w:rsidRDefault="00000000">
      <w:pPr>
        <w:numPr>
          <w:ilvl w:val="0"/>
          <w:numId w:val="2"/>
        </w:numPr>
        <w:adjustRightInd w:val="0"/>
        <w:snapToGrid w:val="0"/>
        <w:spacing w:line="360" w:lineRule="auto"/>
        <w:jc w:val="left"/>
        <w:rPr>
          <w:rFonts w:ascii="宋体" w:hAnsi="宋体" w:cs="宋体" w:hint="eastAsia"/>
          <w:sz w:val="24"/>
        </w:rPr>
      </w:pPr>
      <w:commentRangeStart w:id="7"/>
      <w:r>
        <w:rPr>
          <w:rFonts w:ascii="宋体" w:hAnsi="宋体" w:cs="宋体" w:hint="eastAsia"/>
          <w:sz w:val="24"/>
        </w:rPr>
        <w:t>付款条件</w:t>
      </w:r>
      <w:commentRangeEnd w:id="7"/>
      <w:r>
        <w:commentReference w:id="7"/>
      </w:r>
    </w:p>
    <w:p w14:paraId="6233CDFF"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8.1合同生效且2026年上级资金到位后10个工作日内支付项目合同总金额的26%；2027年资金到位后支付项目合同总金额的24%。</w:t>
      </w:r>
    </w:p>
    <w:p w14:paraId="7872A951"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8.2</w:t>
      </w:r>
      <w:commentRangeStart w:id="8"/>
      <w:r>
        <w:rPr>
          <w:rFonts w:ascii="宋体" w:hAnsi="宋体" w:cs="宋体" w:hint="eastAsia"/>
          <w:sz w:val="24"/>
        </w:rPr>
        <w:t>验收完成并合格</w:t>
      </w:r>
      <w:commentRangeEnd w:id="8"/>
      <w:r w:rsidR="003111DF">
        <w:rPr>
          <w:rStyle w:val="aa"/>
        </w:rPr>
        <w:commentReference w:id="8"/>
      </w:r>
      <w:r>
        <w:rPr>
          <w:rFonts w:ascii="宋体" w:hAnsi="宋体" w:cs="宋体" w:hint="eastAsia"/>
          <w:sz w:val="24"/>
        </w:rPr>
        <w:t>且上级资金到位后10个工作日内支付项目合同总金额的</w:t>
      </w:r>
      <w:r>
        <w:rPr>
          <w:rFonts w:ascii="宋体" w:hAnsi="宋体" w:cs="宋体" w:hint="eastAsia"/>
          <w:sz w:val="24"/>
          <w:u w:val="single"/>
        </w:rPr>
        <w:t>30%</w:t>
      </w:r>
      <w:r>
        <w:rPr>
          <w:rFonts w:ascii="宋体" w:hAnsi="宋体" w:cs="宋体" w:hint="eastAsia"/>
          <w:sz w:val="24"/>
        </w:rPr>
        <w:t>；</w:t>
      </w:r>
    </w:p>
    <w:p w14:paraId="61D6880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8.3设备尾款为本合同总价的</w:t>
      </w:r>
      <w:r>
        <w:rPr>
          <w:rFonts w:ascii="宋体" w:hAnsi="宋体" w:cs="宋体" w:hint="eastAsia"/>
          <w:sz w:val="24"/>
          <w:u w:val="single"/>
        </w:rPr>
        <w:t>20%</w:t>
      </w:r>
      <w:r>
        <w:rPr>
          <w:rFonts w:ascii="宋体" w:hAnsi="宋体" w:cs="宋体" w:hint="eastAsia"/>
          <w:sz w:val="24"/>
        </w:rPr>
        <w:t>，</w:t>
      </w:r>
      <w:proofErr w:type="gramStart"/>
      <w:r>
        <w:rPr>
          <w:rFonts w:ascii="宋体" w:hAnsi="宋体" w:cs="宋体" w:hint="eastAsia"/>
          <w:sz w:val="24"/>
        </w:rPr>
        <w:t>自项目</w:t>
      </w:r>
      <w:proofErr w:type="gramEnd"/>
      <w:r>
        <w:rPr>
          <w:rFonts w:ascii="宋体" w:hAnsi="宋体" w:cs="宋体" w:hint="eastAsia"/>
          <w:sz w:val="24"/>
        </w:rPr>
        <w:t>完成并</w:t>
      </w:r>
      <w:commentRangeStart w:id="9"/>
      <w:r>
        <w:rPr>
          <w:rFonts w:ascii="宋体" w:hAnsi="宋体" w:cs="宋体" w:hint="eastAsia"/>
          <w:sz w:val="24"/>
        </w:rPr>
        <w:t>验收合格后</w:t>
      </w:r>
      <w:commentRangeEnd w:id="9"/>
      <w:r w:rsidR="003111DF">
        <w:rPr>
          <w:rStyle w:val="aa"/>
        </w:rPr>
        <w:commentReference w:id="9"/>
      </w:r>
      <w:r>
        <w:rPr>
          <w:rFonts w:ascii="宋体" w:hAnsi="宋体" w:cs="宋体" w:hint="eastAsia"/>
          <w:sz w:val="24"/>
        </w:rPr>
        <w:t>，若双方无争议且上级资金拨付到位后10个工作日内，</w:t>
      </w:r>
      <w:ins w:id="10" w:author="晓东 李" w:date="2026-08-27T15:04:00Z" w16du:dateUtc="2026-08-27T07:04:00Z">
        <w:r w:rsidR="004E480B">
          <w:rPr>
            <w:rFonts w:ascii="宋体" w:hAnsi="宋体" w:cs="宋体" w:hint="eastAsia"/>
            <w:sz w:val="24"/>
          </w:rPr>
          <w:t>甲</w:t>
        </w:r>
      </w:ins>
      <w:del w:id="11" w:author="晓东 李" w:date="2026-08-27T15:04:00Z" w16du:dateUtc="2026-08-27T07:04:00Z">
        <w:r w:rsidDel="004E480B">
          <w:rPr>
            <w:rFonts w:ascii="宋体" w:hAnsi="宋体" w:cs="宋体" w:hint="eastAsia"/>
            <w:sz w:val="24"/>
          </w:rPr>
          <w:delText>买</w:delText>
        </w:r>
      </w:del>
      <w:r>
        <w:rPr>
          <w:rFonts w:ascii="宋体" w:hAnsi="宋体" w:cs="宋体" w:hint="eastAsia"/>
          <w:sz w:val="24"/>
        </w:rPr>
        <w:t>方将设备尾款一次性支付给</w:t>
      </w:r>
      <w:ins w:id="12" w:author="晓东 李" w:date="2026-08-27T15:04:00Z" w16du:dateUtc="2026-08-27T07:04:00Z">
        <w:r w:rsidR="004E480B">
          <w:rPr>
            <w:rFonts w:ascii="宋体" w:hAnsi="宋体" w:cs="宋体" w:hint="eastAsia"/>
            <w:sz w:val="24"/>
          </w:rPr>
          <w:t>乙</w:t>
        </w:r>
      </w:ins>
      <w:del w:id="13" w:author="晓东 李" w:date="2026-08-27T15:04:00Z" w16du:dateUtc="2026-08-27T07:04:00Z">
        <w:r w:rsidDel="004E480B">
          <w:rPr>
            <w:rFonts w:ascii="宋体" w:hAnsi="宋体" w:cs="宋体" w:hint="eastAsia"/>
            <w:sz w:val="24"/>
          </w:rPr>
          <w:delText>卖</w:delText>
        </w:r>
      </w:del>
      <w:r>
        <w:rPr>
          <w:rFonts w:ascii="宋体" w:hAnsi="宋体" w:cs="宋体" w:hint="eastAsia"/>
          <w:sz w:val="24"/>
        </w:rPr>
        <w:t>方。</w:t>
      </w:r>
    </w:p>
    <w:p w14:paraId="7E2D5B44"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8.4具体要求执行海淀区政府采购相关政策规定。</w:t>
      </w:r>
    </w:p>
    <w:p w14:paraId="2D134108"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甲方付款之前，乙方应开具等额、合法、有效的发票。否则，甲方有权拒绝付款且不承担违约责任。</w:t>
      </w:r>
    </w:p>
    <w:p w14:paraId="56B29729"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乙方已知晓甲方用以支付货款的资金来源于有关部门的财政拨款，若因财政拨款到账不及时，导致甲方未能按约定支付相关费用的，乙方同意付款时间适当顺延。</w:t>
      </w:r>
    </w:p>
    <w:p w14:paraId="1C5DF622"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9．技术资料</w:t>
      </w:r>
    </w:p>
    <w:p w14:paraId="5BB841F4"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9.1 交货时，乙方应将货物的</w:t>
      </w:r>
      <w:proofErr w:type="gramStart"/>
      <w:r>
        <w:rPr>
          <w:rFonts w:ascii="宋体" w:hAnsi="宋体" w:cs="宋体" w:hint="eastAsia"/>
          <w:sz w:val="24"/>
        </w:rPr>
        <w:t>完整技术</w:t>
      </w:r>
      <w:proofErr w:type="gramEnd"/>
      <w:r>
        <w:rPr>
          <w:rFonts w:ascii="宋体" w:hAnsi="宋体" w:cs="宋体" w:hint="eastAsia"/>
          <w:sz w:val="24"/>
        </w:rPr>
        <w:t>资料、保修单等材料交给甲方指定单位，技术资料、保修</w:t>
      </w:r>
      <w:proofErr w:type="gramStart"/>
      <w:r>
        <w:rPr>
          <w:rFonts w:ascii="宋体" w:hAnsi="宋体" w:cs="宋体" w:hint="eastAsia"/>
          <w:sz w:val="24"/>
        </w:rPr>
        <w:t>单应该</w:t>
      </w:r>
      <w:proofErr w:type="gramEnd"/>
      <w:r>
        <w:rPr>
          <w:rFonts w:ascii="宋体" w:hAnsi="宋体" w:cs="宋体" w:hint="eastAsia"/>
          <w:sz w:val="24"/>
        </w:rPr>
        <w:t>与投标文件相一致。以上材料构成乙方是否正确履行合同的依据之一。</w:t>
      </w:r>
    </w:p>
    <w:p w14:paraId="46C7120B"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9.2 甲方因使用、维修需要，有翻译成其它文字和复印的权利。</w:t>
      </w:r>
    </w:p>
    <w:p w14:paraId="5E0C191E"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10．质量保证</w:t>
      </w:r>
    </w:p>
    <w:p w14:paraId="112C8E09"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10.1乙方应保证货物是全新、未使用的合格产品，并完全符合合同规定的质量、规格和性能等要求。乙方应保证所提供的货物经正确安装调试、正常使用和在使用寿命期内应具有满意的性能。在货物最终验收后的质量保证期之内，乙方应对由于设计、工艺或材料的缺陷而产生的任何不足或故障负责，费用由乙方负担。</w:t>
      </w:r>
    </w:p>
    <w:p w14:paraId="7551A59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10.2 本合同涉及货物的质量保证以招标文件为准。</w:t>
      </w:r>
    </w:p>
    <w:p w14:paraId="584A8625"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14"/>
      <w:r>
        <w:rPr>
          <w:rFonts w:ascii="宋体" w:hAnsi="宋体" w:cs="宋体" w:hint="eastAsia"/>
          <w:sz w:val="24"/>
        </w:rPr>
        <w:lastRenderedPageBreak/>
        <w:t xml:space="preserve">  10.3 本合同涉及货物的质量保证期以投标书中“售后服务承诺书”为准。</w:t>
      </w:r>
      <w:commentRangeEnd w:id="14"/>
      <w:r>
        <w:commentReference w:id="14"/>
      </w:r>
    </w:p>
    <w:p w14:paraId="3E090FAF" w14:textId="77777777" w:rsidR="00E2350D" w:rsidRDefault="00000000">
      <w:pPr>
        <w:adjustRightInd w:val="0"/>
        <w:snapToGrid w:val="0"/>
        <w:spacing w:line="360" w:lineRule="auto"/>
        <w:ind w:firstLineChars="300" w:firstLine="720"/>
        <w:jc w:val="left"/>
        <w:rPr>
          <w:rFonts w:ascii="宋体" w:hAnsi="宋体" w:cs="宋体" w:hint="eastAsia"/>
          <w:sz w:val="24"/>
        </w:rPr>
      </w:pPr>
      <w:r>
        <w:rPr>
          <w:rFonts w:ascii="宋体" w:hAnsi="宋体" w:cs="宋体" w:hint="eastAsia"/>
          <w:sz w:val="24"/>
        </w:rPr>
        <w:t>10.4 若乙方违反上述担保，货物将被禁止使用，乙方应自负风险和费用并将货物收回，退还甲方已支付的货款。</w:t>
      </w:r>
    </w:p>
    <w:p w14:paraId="7CAB8908"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11．保修和售后服务</w:t>
      </w:r>
    </w:p>
    <w:p w14:paraId="5BB4FDA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11.1 乙方负责设备的免费送货、免费安装、免费调试。</w:t>
      </w:r>
    </w:p>
    <w:p w14:paraId="4973D259"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11.2 质量保证期内设备（包括易损件）出现故障，乙方应按投标文件中承诺的响应时间内免费上门服务并免费更换损坏的部件。</w:t>
      </w:r>
    </w:p>
    <w:p w14:paraId="7B5982A2"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11.3 质量保证期后，维修调试、更换配件等只收取</w:t>
      </w:r>
      <w:commentRangeStart w:id="15"/>
      <w:r>
        <w:rPr>
          <w:rFonts w:ascii="宋体" w:hAnsi="宋体" w:cs="宋体" w:hint="eastAsia"/>
          <w:sz w:val="24"/>
        </w:rPr>
        <w:t>成本费</w:t>
      </w:r>
      <w:commentRangeEnd w:id="15"/>
      <w:r w:rsidR="000577FB">
        <w:rPr>
          <w:rStyle w:val="aa"/>
        </w:rPr>
        <w:commentReference w:id="15"/>
      </w:r>
      <w:r>
        <w:rPr>
          <w:rFonts w:ascii="宋体" w:hAnsi="宋体" w:cs="宋体" w:hint="eastAsia"/>
          <w:sz w:val="24"/>
        </w:rPr>
        <w:t>。</w:t>
      </w:r>
    </w:p>
    <w:p w14:paraId="33F58D0B"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11.4 如果乙方在收到报修通知后在投标文件承诺的时间内没有维修或弥补缺陷,甲方可采取必要的补救措施,但风险和费用将由乙方承担</w:t>
      </w:r>
      <w:commentRangeStart w:id="16"/>
      <w:r>
        <w:rPr>
          <w:rFonts w:ascii="宋体" w:hAnsi="宋体" w:cs="宋体" w:hint="eastAsia"/>
          <w:sz w:val="24"/>
        </w:rPr>
        <w:t>。</w:t>
      </w:r>
      <w:commentRangeEnd w:id="16"/>
      <w:r w:rsidR="000577FB">
        <w:rPr>
          <w:rStyle w:val="aa"/>
        </w:rPr>
        <w:commentReference w:id="16"/>
      </w:r>
    </w:p>
    <w:p w14:paraId="6E30B323"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11.5设备售出后乙方应用多种方式定期进行回访。</w:t>
      </w:r>
    </w:p>
    <w:p w14:paraId="5D55453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11.6乙方应兑现投标文件中“售后服务承诺书”中承诺的其它各项售后服务。</w:t>
      </w:r>
    </w:p>
    <w:p w14:paraId="2B4E3B5C"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12．检验</w:t>
      </w:r>
    </w:p>
    <w:p w14:paraId="7347F81C"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12.1在交货前乙方应对货物的质量、规格、性能、数量等进行详细而全面的检验。</w:t>
      </w:r>
    </w:p>
    <w:p w14:paraId="2B063326"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w:t>
      </w:r>
      <w:bookmarkStart w:id="17" w:name="OLE_LINK3"/>
      <w:r>
        <w:rPr>
          <w:rFonts w:ascii="宋体" w:hAnsi="宋体" w:cs="宋体" w:hint="eastAsia"/>
          <w:sz w:val="24"/>
        </w:rPr>
        <w:t>12.2全部货物运抵甲方指定的使用单位并经乙方安装调试正常运行后，由</w:t>
      </w:r>
      <w:commentRangeStart w:id="18"/>
      <w:r>
        <w:rPr>
          <w:rFonts w:ascii="宋体" w:hAnsi="宋体" w:cs="宋体" w:hint="eastAsia"/>
          <w:sz w:val="24"/>
        </w:rPr>
        <w:t>用户</w:t>
      </w:r>
      <w:commentRangeEnd w:id="18"/>
      <w:r w:rsidR="000577FB">
        <w:rPr>
          <w:rStyle w:val="aa"/>
        </w:rPr>
        <w:commentReference w:id="18"/>
      </w:r>
      <w:r>
        <w:rPr>
          <w:rFonts w:ascii="宋体" w:hAnsi="宋体" w:cs="宋体" w:hint="eastAsia"/>
          <w:sz w:val="24"/>
        </w:rPr>
        <w:t>进行初验，初验合格后，报甲方进行最终验收。</w:t>
      </w:r>
    </w:p>
    <w:p w14:paraId="27E4FEB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如产品初验至最终验收期间，发现乙方提供的产品不合格或与投标文件承诺有任</w:t>
      </w:r>
      <w:proofErr w:type="gramStart"/>
      <w:r>
        <w:rPr>
          <w:rFonts w:ascii="宋体" w:hAnsi="宋体" w:cs="宋体" w:hint="eastAsia"/>
          <w:sz w:val="24"/>
        </w:rPr>
        <w:t>一</w:t>
      </w:r>
      <w:proofErr w:type="gramEnd"/>
      <w:r>
        <w:rPr>
          <w:rFonts w:ascii="宋体" w:hAnsi="宋体" w:cs="宋体" w:hint="eastAsia"/>
          <w:sz w:val="24"/>
        </w:rPr>
        <w:t>不符之处，乙方无条件在 15 日内(涉及重新生产制造的，30日内)更换为合格产品或投标文件所承诺的相应产品，更换期间货物</w:t>
      </w:r>
      <w:commentRangeStart w:id="19"/>
      <w:r>
        <w:rPr>
          <w:rFonts w:ascii="宋体" w:hAnsi="宋体" w:cs="宋体" w:hint="eastAsia"/>
          <w:sz w:val="24"/>
        </w:rPr>
        <w:t>由用户</w:t>
      </w:r>
      <w:commentRangeEnd w:id="19"/>
      <w:r w:rsidR="000577FB">
        <w:rPr>
          <w:rStyle w:val="aa"/>
        </w:rPr>
        <w:commentReference w:id="19"/>
      </w:r>
      <w:r>
        <w:rPr>
          <w:rFonts w:ascii="宋体" w:hAnsi="宋体" w:cs="宋体" w:hint="eastAsia"/>
          <w:sz w:val="24"/>
        </w:rPr>
        <w:t>继续</w:t>
      </w:r>
      <w:commentRangeStart w:id="20"/>
      <w:r>
        <w:rPr>
          <w:rFonts w:ascii="宋体" w:hAnsi="宋体" w:cs="宋体" w:hint="eastAsia"/>
          <w:sz w:val="24"/>
        </w:rPr>
        <w:t>无偿留存或留用</w:t>
      </w:r>
      <w:commentRangeEnd w:id="20"/>
      <w:r w:rsidR="000577FB">
        <w:rPr>
          <w:rStyle w:val="aa"/>
        </w:rPr>
        <w:commentReference w:id="20"/>
      </w:r>
      <w:r>
        <w:rPr>
          <w:rFonts w:ascii="宋体" w:hAnsi="宋体" w:cs="宋体" w:hint="eastAsia"/>
          <w:sz w:val="24"/>
        </w:rPr>
        <w:t>，调换期间的违约责任按照本合同第18条款执行。货物更换后仍然验收不合格或与投标文件承诺的产品厂家、产地、品牌、型号有任</w:t>
      </w:r>
      <w:proofErr w:type="gramStart"/>
      <w:r>
        <w:rPr>
          <w:rFonts w:ascii="宋体" w:hAnsi="宋体" w:cs="宋体" w:hint="eastAsia"/>
          <w:sz w:val="24"/>
        </w:rPr>
        <w:t>一</w:t>
      </w:r>
      <w:proofErr w:type="gramEnd"/>
      <w:r>
        <w:rPr>
          <w:rFonts w:ascii="宋体" w:hAnsi="宋体" w:cs="宋体" w:hint="eastAsia"/>
          <w:sz w:val="24"/>
        </w:rPr>
        <w:t>不符的，甲方有权解除合同并要求乙方全部退还所</w:t>
      </w:r>
      <w:proofErr w:type="gramStart"/>
      <w:r>
        <w:rPr>
          <w:rFonts w:ascii="宋体" w:hAnsi="宋体" w:cs="宋体" w:hint="eastAsia"/>
          <w:sz w:val="24"/>
        </w:rPr>
        <w:t>收费用且赔偿</w:t>
      </w:r>
      <w:proofErr w:type="gramEnd"/>
      <w:r>
        <w:rPr>
          <w:rFonts w:ascii="宋体" w:hAnsi="宋体" w:cs="宋体" w:hint="eastAsia"/>
          <w:sz w:val="24"/>
        </w:rPr>
        <w:t>给甲方合同</w:t>
      </w:r>
      <w:ins w:id="21" w:author="晓东 李" w:date="2026-08-27T15:05:00Z" w16du:dateUtc="2026-08-27T07:05:00Z">
        <w:r w:rsidR="004E480B">
          <w:rPr>
            <w:rFonts w:ascii="宋体" w:hAnsi="宋体" w:cs="宋体" w:hint="eastAsia"/>
            <w:sz w:val="24"/>
          </w:rPr>
          <w:t>总金</w:t>
        </w:r>
      </w:ins>
      <w:r>
        <w:rPr>
          <w:rFonts w:ascii="宋体" w:hAnsi="宋体" w:cs="宋体" w:hint="eastAsia"/>
          <w:sz w:val="24"/>
        </w:rPr>
        <w:t>额的 20%作为经济损失。</w:t>
      </w:r>
    </w:p>
    <w:bookmarkEnd w:id="17"/>
    <w:p w14:paraId="170C7804"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13．索赔</w:t>
      </w:r>
    </w:p>
    <w:p w14:paraId="5464FA82"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13.1在质量保证期内，如果货物存在规格、性能等方面与合同不符，或证实货物是有缺陷的，包括潜在的缺陷或使用不符合要求的部件等，甲方以书面形式通知乙方，提出索赔。</w:t>
      </w:r>
    </w:p>
    <w:p w14:paraId="40EB2AE3"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22"/>
      <w:r>
        <w:rPr>
          <w:rFonts w:ascii="宋体" w:hAnsi="宋体" w:cs="宋体" w:hint="eastAsia"/>
          <w:sz w:val="24"/>
        </w:rPr>
        <w:lastRenderedPageBreak/>
        <w:t xml:space="preserve">  13.2 当甲方与乙方对货物的质量性能和技术指标等存在的问题认知不一致时,可向甲方所在地的商检局或产品检验所申请对货物的质量、技术规格等进行检验，并出具检验证书。检验费用由责任方负担。</w:t>
      </w:r>
      <w:commentRangeEnd w:id="22"/>
      <w:r>
        <w:commentReference w:id="22"/>
      </w:r>
    </w:p>
    <w:p w14:paraId="18D92241"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13.3如果乙方对甲方提出的索赔负有责任，乙方应按照甲方同意的下列一种方式解决索赔事宜：</w:t>
      </w:r>
    </w:p>
    <w:p w14:paraId="5D03DEA5"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23"/>
      <w:r>
        <w:rPr>
          <w:rFonts w:ascii="宋体" w:hAnsi="宋体" w:cs="宋体" w:hint="eastAsia"/>
          <w:sz w:val="24"/>
        </w:rPr>
        <w:t xml:space="preserve">  13.3.1甲方要求退货，乙方按合同规定的同种货币将货款退还给甲方，并承担由此发生的一切损失和费用。</w:t>
      </w:r>
      <w:commentRangeEnd w:id="23"/>
      <w:r>
        <w:commentReference w:id="23"/>
      </w:r>
    </w:p>
    <w:p w14:paraId="7881414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13.3.2根据货物低劣程度、损坏程度以及甲方所遭受损失的数额，经甲乙双方商定同意降低货物的价格。</w:t>
      </w:r>
    </w:p>
    <w:p w14:paraId="11B1F266"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13.3.3用符合规格、质量和性能要求的新零件、部件或货物来更换有缺陷的部分，乙方应承</w:t>
      </w:r>
      <w:proofErr w:type="gramStart"/>
      <w:r>
        <w:rPr>
          <w:rFonts w:ascii="宋体" w:hAnsi="宋体" w:cs="宋体" w:hint="eastAsia"/>
          <w:sz w:val="24"/>
        </w:rPr>
        <w:t>担一切</w:t>
      </w:r>
      <w:proofErr w:type="gramEnd"/>
      <w:r>
        <w:rPr>
          <w:rFonts w:ascii="宋体" w:hAnsi="宋体" w:cs="宋体" w:hint="eastAsia"/>
          <w:sz w:val="24"/>
        </w:rPr>
        <w:t>费用和风险并负担甲方所遭受的损失。同时，乙方应按合同条款第10条规定，相应延长修补或更换部分的质量保证期。</w:t>
      </w:r>
    </w:p>
    <w:p w14:paraId="72ACF01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13.4 如果在甲方发出索赔通知后十个日历日内,乙方未作答复，上述索赔应视为已被乙方接受；如乙方未能在甲方提出索赔通知后十个日历日内或甲方同意的更长时间内，按照合同条款第13.3条规定的任何的一种方法解决索赔事宜，甲方有权要求乙方赔偿相应的损失。</w:t>
      </w:r>
    </w:p>
    <w:p w14:paraId="6F84B086"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14．争议解决方式</w:t>
      </w:r>
    </w:p>
    <w:p w14:paraId="5074E7CF"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14.1甲乙双方通过友好协商，解决在执行合同中所发生的或与本合同有关的一切争端，如从协商开始十个日历日内仍得不到解决，甲乙双方将争端提交甲方所在地人民法院提出诉讼。</w:t>
      </w:r>
    </w:p>
    <w:p w14:paraId="2FEDD60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14.2诉讼的费用应由败诉方负担。</w:t>
      </w:r>
    </w:p>
    <w:p w14:paraId="52389E9D"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14.3在诉讼期间，除正在进行诉讼的部分外，本合同其它部分应继续执行。</w:t>
      </w:r>
    </w:p>
    <w:p w14:paraId="6129BF3B"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15．不可抗力</w:t>
      </w:r>
    </w:p>
    <w:p w14:paraId="199A1E3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15.1由于自然灾害、社会因素、政府行为及其他经双方同意的原因，导致本合同不能全部或部分履行，甲乙双方互不承担违约责任，善后事宜由双方协商。</w:t>
      </w:r>
    </w:p>
    <w:p w14:paraId="4886E1E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15.2受事故影响的一方应在事故发生后三个工作日内以书面形式通知另一方，并在事故发生后十四个日历日内将有关部门出具的证明文件提交给另一方。</w:t>
      </w:r>
    </w:p>
    <w:p w14:paraId="7995294A"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lastRenderedPageBreak/>
        <w:t>16．税费</w:t>
      </w:r>
    </w:p>
    <w:p w14:paraId="6A5DFBEF"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16．1中国政府根据现行税法对甲方征收的与本合同有关的一切税费均由甲方负担。</w:t>
      </w:r>
    </w:p>
    <w:p w14:paraId="3296EA00"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16．2中国政府根据现行税法对</w:t>
      </w:r>
      <w:proofErr w:type="gramStart"/>
      <w:r>
        <w:rPr>
          <w:rFonts w:ascii="宋体" w:hAnsi="宋体" w:cs="宋体" w:hint="eastAsia"/>
          <w:sz w:val="24"/>
        </w:rPr>
        <w:t>乙方征收</w:t>
      </w:r>
      <w:proofErr w:type="gramEnd"/>
      <w:r>
        <w:rPr>
          <w:rFonts w:ascii="宋体" w:hAnsi="宋体" w:cs="宋体" w:hint="eastAsia"/>
          <w:sz w:val="24"/>
        </w:rPr>
        <w:t>的与本合同有关的一切税费均由乙方负担。</w:t>
      </w:r>
    </w:p>
    <w:p w14:paraId="629BC43C"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17．合同解除和终止</w:t>
      </w:r>
    </w:p>
    <w:p w14:paraId="0CC4218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 合同解除：</w:t>
      </w:r>
    </w:p>
    <w:p w14:paraId="5B46981F"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17.1.1在甲方对乙方违约而采取的任何补救措施不受影响的情况下，出现下列情况，</w:t>
      </w:r>
      <w:ins w:id="24" w:author="晓东 李" w:date="2026-08-27T15:05:00Z" w16du:dateUtc="2026-08-27T07:05:00Z">
        <w:r w:rsidR="004E480B">
          <w:rPr>
            <w:rFonts w:ascii="宋体" w:hAnsi="宋体" w:cs="宋体" w:hint="eastAsia"/>
            <w:sz w:val="24"/>
          </w:rPr>
          <w:t>甲</w:t>
        </w:r>
      </w:ins>
      <w:r>
        <w:rPr>
          <w:rFonts w:ascii="宋体" w:hAnsi="宋体" w:cs="宋体" w:hint="eastAsia"/>
          <w:sz w:val="24"/>
        </w:rPr>
        <w:t>方可向乙方发出书面通知，提出解除合同，并要求退货、返款。</w:t>
      </w:r>
    </w:p>
    <w:p w14:paraId="3E46CEE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17.1.2乙方未能在规定的期限或甲方同意延长的期限内交货。</w:t>
      </w:r>
    </w:p>
    <w:p w14:paraId="3D7D48F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17.1.3乙方使用假冒、伪劣产品，或达不到合同规定的质量、性能。</w:t>
      </w:r>
    </w:p>
    <w:p w14:paraId="0A660B86"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17.1.4乙方其它严重违反合同规定的行为。</w:t>
      </w:r>
    </w:p>
    <w:p w14:paraId="07D4BF9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17.2 提前终止合同：</w:t>
      </w:r>
    </w:p>
    <w:p w14:paraId="07C6C845"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如果乙方在合同履行期间破产，甲方可在任何时候以书面形式通知乙方即时终止合同，并保留甲方已经采取或将要采取的补救措施的权利。</w:t>
      </w:r>
    </w:p>
    <w:p w14:paraId="6FFDAC52"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18．违约责任</w:t>
      </w:r>
    </w:p>
    <w:p w14:paraId="71C8BAE6" w14:textId="77777777" w:rsidR="00E2350D" w:rsidRDefault="00000000">
      <w:pPr>
        <w:adjustRightInd w:val="0"/>
        <w:snapToGrid w:val="0"/>
        <w:spacing w:line="360" w:lineRule="auto"/>
        <w:ind w:firstLineChars="200" w:firstLine="480"/>
        <w:jc w:val="left"/>
        <w:rPr>
          <w:rFonts w:ascii="宋体" w:hAnsi="宋体" w:cs="宋体" w:hint="eastAsia"/>
          <w:sz w:val="24"/>
        </w:rPr>
      </w:pPr>
      <w:commentRangeStart w:id="25"/>
      <w:r>
        <w:rPr>
          <w:rFonts w:ascii="宋体" w:hAnsi="宋体" w:cs="宋体" w:hint="eastAsia"/>
          <w:sz w:val="24"/>
        </w:rPr>
        <w:t>18.1因乙方原因（包括乙方提供的货物未达到验收标准）使货物未按规定运抵甲方指定地点，每延迟一个日历日，乙方应按逾期所涉金额的5‰向甲方支付违约金。</w:t>
      </w:r>
      <w:commentRangeEnd w:id="25"/>
      <w:r>
        <w:commentReference w:id="25"/>
      </w:r>
    </w:p>
    <w:p w14:paraId="3CB70629"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若乙方延迟超过十个日历日，甲方有权解除合同，并要求乙方全部退还所收费用，赔偿经济损失。</w:t>
      </w:r>
    </w:p>
    <w:p w14:paraId="54742F6E"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18.2 乙方所提供的货物质量不符合本合同约定标准时，乙方应负责及时更换、维修，甲方有权拒绝付款，并追究乙方违约责任。</w:t>
      </w:r>
    </w:p>
    <w:p w14:paraId="084C7551"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18.3 因产品缺陷而产生的退换货或赔偿损失的直接费用，如检验费、退换货往返运费、保险费、仓储费及装卸费等，均由乙方承担。</w:t>
      </w:r>
    </w:p>
    <w:p w14:paraId="783D5C8B"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18.4 因产品质量缺陷造成第三</w:t>
      </w:r>
      <w:proofErr w:type="gramStart"/>
      <w:r>
        <w:rPr>
          <w:rFonts w:ascii="宋体" w:hAnsi="宋体" w:cs="宋体" w:hint="eastAsia"/>
          <w:sz w:val="24"/>
        </w:rPr>
        <w:t>方损害</w:t>
      </w:r>
      <w:proofErr w:type="gramEnd"/>
      <w:r>
        <w:rPr>
          <w:rFonts w:ascii="宋体" w:hAnsi="宋体" w:cs="宋体" w:hint="eastAsia"/>
          <w:sz w:val="24"/>
        </w:rPr>
        <w:t>而要求甲方赔偿的，甲方有权随时向乙方追索费用。</w:t>
      </w:r>
    </w:p>
    <w:p w14:paraId="65144292"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19．转让</w:t>
      </w:r>
    </w:p>
    <w:p w14:paraId="554AC17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未经甲方事先书面同意，乙方不得部分转让或全部转让其应履行的合同义务。</w:t>
      </w:r>
    </w:p>
    <w:p w14:paraId="2FECD7AF"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lastRenderedPageBreak/>
        <w:t>20. 质量抽检</w:t>
      </w:r>
    </w:p>
    <w:p w14:paraId="2C1B2C2B"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有权对乙方所供货物进行随机抽检，检测部门由甲方指定，乙方对此应予以配合。甲方抽检时将随机取样送至其权威机构进行检测，如果已要求提供评标样品，随机抽检将与上述封存的评标样品对照；对于没有要求提供评标样品的，随机抽检结果将与国家、行业、地方标准以及招标文件、投标文件中的标准进行对照，检测所发生的费用由乙方承担。若随机抽检结果不合格，则认定该批次所供货物不合格，乙方承担由此造成的全部责任和损失。</w:t>
      </w:r>
    </w:p>
    <w:p w14:paraId="297A2E10"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 xml:space="preserve">21．适用法律 </w:t>
      </w:r>
    </w:p>
    <w:p w14:paraId="4F45D761"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本合同应按照中华人民共和国的相关法律进行解释。</w:t>
      </w:r>
    </w:p>
    <w:p w14:paraId="45648D96" w14:textId="77777777" w:rsidR="00E2350D"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22．合同生效及其它</w:t>
      </w:r>
    </w:p>
    <w:p w14:paraId="3D989C2B"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22.1</w:t>
      </w:r>
      <w:ins w:id="26" w:author="晓东 李" w:date="2026-08-27T15:03:00Z" w16du:dateUtc="2026-08-27T07:03:00Z">
        <w:r w:rsidR="004E480B">
          <w:rPr>
            <w:rFonts w:ascii="宋体" w:hAnsi="宋体" w:cs="宋体" w:hint="eastAsia"/>
            <w:sz w:val="24"/>
          </w:rPr>
          <w:t>本</w:t>
        </w:r>
      </w:ins>
      <w:r>
        <w:rPr>
          <w:rFonts w:ascii="宋体" w:hAnsi="宋体" w:cs="宋体" w:hint="eastAsia"/>
          <w:sz w:val="24"/>
        </w:rPr>
        <w:t>合同在甲乙双方</w:t>
      </w:r>
      <w:ins w:id="27" w:author="晓东 李" w:date="2026-08-27T15:03:00Z" w16du:dateUtc="2026-08-27T07:03:00Z">
        <w:r w:rsidR="004E480B" w:rsidRPr="004E480B">
          <w:rPr>
            <w:rFonts w:ascii="宋体" w:hAnsi="宋体" w:cs="宋体"/>
            <w:sz w:val="24"/>
          </w:rPr>
          <w:t>法定代表人或其委托代理人签字或签章并加盖公章或合同章</w:t>
        </w:r>
      </w:ins>
      <w:del w:id="28" w:author="晓东 李" w:date="2026-08-27T15:03:00Z" w16du:dateUtc="2026-08-27T07:03:00Z">
        <w:r w:rsidDel="004E480B">
          <w:rPr>
            <w:rFonts w:ascii="宋体" w:hAnsi="宋体" w:cs="宋体" w:hint="eastAsia"/>
            <w:sz w:val="24"/>
          </w:rPr>
          <w:delText>签字盖章</w:delText>
        </w:r>
      </w:del>
      <w:r>
        <w:rPr>
          <w:rFonts w:ascii="宋体" w:hAnsi="宋体" w:cs="宋体" w:hint="eastAsia"/>
          <w:sz w:val="24"/>
        </w:rPr>
        <w:t>后开始生效。</w:t>
      </w:r>
    </w:p>
    <w:p w14:paraId="22ABEDF2"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22.2本合同一式六份，以中文书就，甲乙双方各执三份。</w:t>
      </w:r>
    </w:p>
    <w:p w14:paraId="38D42BF7" w14:textId="77777777" w:rsidR="00E2350D"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22.3 如需修改或补充合同内容，经协商，双方应签署书面修改或补充协议。该补充协议作为本合同的一个组成部分。</w:t>
      </w:r>
    </w:p>
    <w:p w14:paraId="3EA76E69" w14:textId="77777777" w:rsidR="00E2350D" w:rsidRDefault="00000000">
      <w:pPr>
        <w:adjustRightInd w:val="0"/>
        <w:snapToGrid w:val="0"/>
        <w:spacing w:line="360" w:lineRule="auto"/>
        <w:ind w:firstLineChars="200" w:firstLine="480"/>
        <w:jc w:val="left"/>
        <w:rPr>
          <w:rFonts w:ascii="宋体" w:hAnsi="宋体" w:cs="宋体" w:hint="eastAsia"/>
          <w:sz w:val="24"/>
        </w:rPr>
      </w:pPr>
      <w:del w:id="29" w:author="晓东 李" w:date="2026-08-27T15:04:00Z" w16du:dateUtc="2026-08-27T07:04:00Z">
        <w:r w:rsidDel="004E480B">
          <w:rPr>
            <w:rFonts w:ascii="宋体" w:hAnsi="宋体" w:cs="宋体" w:hint="eastAsia"/>
            <w:sz w:val="24"/>
          </w:rPr>
          <w:delText>22.4以上所提供合同为合同范本，招标方与中标方在签订合同时，可双方协商其补充条款或协议。</w:delText>
        </w:r>
      </w:del>
    </w:p>
    <w:p w14:paraId="38437727" w14:textId="77777777" w:rsidR="00E2350D" w:rsidRDefault="00E2350D">
      <w:pPr>
        <w:pStyle w:val="20"/>
      </w:pPr>
    </w:p>
    <w:tbl>
      <w:tblPr>
        <w:tblW w:w="5705" w:type="pct"/>
        <w:jc w:val="center"/>
        <w:tblLook w:val="04A0" w:firstRow="1" w:lastRow="0" w:firstColumn="1" w:lastColumn="0" w:noHBand="0" w:noVBand="1"/>
      </w:tblPr>
      <w:tblGrid>
        <w:gridCol w:w="2092"/>
        <w:gridCol w:w="2197"/>
        <w:gridCol w:w="2144"/>
        <w:gridCol w:w="3044"/>
      </w:tblGrid>
      <w:tr w:rsidR="00E2350D" w14:paraId="50B0BF27" w14:textId="77777777">
        <w:trPr>
          <w:trHeight w:val="567"/>
          <w:jc w:val="center"/>
        </w:trPr>
        <w:tc>
          <w:tcPr>
            <w:tcW w:w="2262" w:type="pct"/>
            <w:gridSpan w:val="2"/>
            <w:vAlign w:val="center"/>
          </w:tcPr>
          <w:p w14:paraId="0F3EF82D" w14:textId="77777777" w:rsidR="00E2350D" w:rsidRDefault="00000000">
            <w:pPr>
              <w:adjustRightInd w:val="0"/>
              <w:snapToGrid w:val="0"/>
              <w:rPr>
                <w:rFonts w:ascii="宋体" w:hAnsi="宋体" w:hint="eastAsia"/>
                <w:sz w:val="24"/>
              </w:rPr>
            </w:pPr>
            <w:r>
              <w:rPr>
                <w:rFonts w:ascii="宋体" w:hAnsi="宋体"/>
                <w:sz w:val="24"/>
              </w:rPr>
              <w:t>甲方</w:t>
            </w:r>
            <w:r>
              <w:rPr>
                <w:rFonts w:ascii="宋体" w:hAnsi="宋体" w:hint="eastAsia"/>
                <w:sz w:val="24"/>
              </w:rPr>
              <w:t>（买方）</w:t>
            </w:r>
          </w:p>
        </w:tc>
        <w:tc>
          <w:tcPr>
            <w:tcW w:w="2737" w:type="pct"/>
            <w:gridSpan w:val="2"/>
            <w:vAlign w:val="center"/>
          </w:tcPr>
          <w:p w14:paraId="7DC38420" w14:textId="77777777" w:rsidR="00E2350D" w:rsidRDefault="00000000">
            <w:pPr>
              <w:adjustRightInd w:val="0"/>
              <w:snapToGrid w:val="0"/>
              <w:rPr>
                <w:rFonts w:ascii="宋体" w:hAnsi="宋体" w:hint="eastAsia"/>
                <w:sz w:val="24"/>
              </w:rPr>
            </w:pPr>
            <w:r>
              <w:rPr>
                <w:rFonts w:ascii="宋体" w:hAnsi="宋体"/>
                <w:sz w:val="24"/>
              </w:rPr>
              <w:t>乙方</w:t>
            </w:r>
            <w:r>
              <w:rPr>
                <w:rFonts w:ascii="宋体" w:hAnsi="宋体" w:hint="eastAsia"/>
                <w:sz w:val="24"/>
              </w:rPr>
              <w:t>（卖方）</w:t>
            </w:r>
          </w:p>
        </w:tc>
      </w:tr>
      <w:tr w:rsidR="00E2350D" w14:paraId="45705A61" w14:textId="77777777">
        <w:trPr>
          <w:trHeight w:val="567"/>
          <w:jc w:val="center"/>
        </w:trPr>
        <w:tc>
          <w:tcPr>
            <w:tcW w:w="1103" w:type="pct"/>
            <w:vAlign w:val="center"/>
          </w:tcPr>
          <w:p w14:paraId="27A21B01" w14:textId="77777777" w:rsidR="00E2350D" w:rsidRDefault="00000000">
            <w:pPr>
              <w:adjustRightInd w:val="0"/>
              <w:snapToGrid w:val="0"/>
              <w:jc w:val="center"/>
              <w:rPr>
                <w:rFonts w:ascii="宋体" w:hAnsi="宋体" w:hint="eastAsia"/>
                <w:sz w:val="24"/>
              </w:rPr>
            </w:pPr>
            <w:r>
              <w:rPr>
                <w:rFonts w:ascii="宋体" w:hAnsi="宋体"/>
                <w:sz w:val="24"/>
              </w:rPr>
              <w:t>单位名称</w:t>
            </w:r>
          </w:p>
          <w:p w14:paraId="10F2B50E" w14:textId="77777777" w:rsidR="00E2350D"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158" w:type="pct"/>
            <w:vAlign w:val="center"/>
          </w:tcPr>
          <w:p w14:paraId="4A189CB2" w14:textId="77777777" w:rsidR="00E2350D" w:rsidRDefault="00000000">
            <w:pPr>
              <w:adjustRightInd w:val="0"/>
              <w:snapToGrid w:val="0"/>
              <w:rPr>
                <w:rFonts w:ascii="宋体" w:hAnsi="宋体" w:hint="eastAsia"/>
                <w:sz w:val="24"/>
              </w:rPr>
            </w:pPr>
            <w:r>
              <w:rPr>
                <w:rFonts w:ascii="宋体" w:hAnsi="宋体" w:hint="eastAsia"/>
                <w:sz w:val="24"/>
              </w:rPr>
              <w:t>北京交通大学附属</w:t>
            </w:r>
          </w:p>
          <w:p w14:paraId="2D4044DD" w14:textId="77777777" w:rsidR="00E2350D" w:rsidRDefault="00000000">
            <w:pPr>
              <w:adjustRightInd w:val="0"/>
              <w:snapToGrid w:val="0"/>
              <w:rPr>
                <w:rFonts w:ascii="宋体" w:hAnsi="宋体" w:hint="eastAsia"/>
                <w:sz w:val="24"/>
              </w:rPr>
            </w:pPr>
            <w:r>
              <w:rPr>
                <w:rFonts w:ascii="宋体" w:hAnsi="宋体" w:hint="eastAsia"/>
                <w:sz w:val="24"/>
              </w:rPr>
              <w:t xml:space="preserve">中学 </w:t>
            </w:r>
          </w:p>
        </w:tc>
        <w:tc>
          <w:tcPr>
            <w:tcW w:w="1131" w:type="pct"/>
            <w:vAlign w:val="center"/>
          </w:tcPr>
          <w:p w14:paraId="159E90DA" w14:textId="77777777" w:rsidR="00E2350D" w:rsidRDefault="00000000">
            <w:pPr>
              <w:adjustRightInd w:val="0"/>
              <w:snapToGrid w:val="0"/>
              <w:jc w:val="center"/>
              <w:rPr>
                <w:rFonts w:ascii="宋体" w:hAnsi="宋体" w:hint="eastAsia"/>
                <w:sz w:val="24"/>
              </w:rPr>
            </w:pPr>
            <w:r>
              <w:rPr>
                <w:rFonts w:ascii="宋体" w:hAnsi="宋体"/>
                <w:sz w:val="24"/>
              </w:rPr>
              <w:t>单位名称</w:t>
            </w:r>
          </w:p>
          <w:p w14:paraId="7F27C85E" w14:textId="77777777" w:rsidR="00E2350D"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606" w:type="pct"/>
            <w:vAlign w:val="center"/>
          </w:tcPr>
          <w:p w14:paraId="343EC1CC"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北京盛世凌峰科技发展</w:t>
            </w:r>
          </w:p>
          <w:p w14:paraId="669D8E7E"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有限公司</w:t>
            </w:r>
          </w:p>
        </w:tc>
      </w:tr>
      <w:tr w:rsidR="00E2350D" w14:paraId="29011650" w14:textId="77777777">
        <w:trPr>
          <w:trHeight w:val="567"/>
          <w:jc w:val="center"/>
        </w:trPr>
        <w:tc>
          <w:tcPr>
            <w:tcW w:w="1103" w:type="pct"/>
            <w:vMerge w:val="restart"/>
            <w:vAlign w:val="center"/>
          </w:tcPr>
          <w:p w14:paraId="02481694" w14:textId="77777777" w:rsidR="00E2350D" w:rsidRDefault="00000000">
            <w:pPr>
              <w:adjustRightInd w:val="0"/>
              <w:snapToGrid w:val="0"/>
              <w:jc w:val="center"/>
              <w:rPr>
                <w:rFonts w:ascii="宋体" w:hAnsi="宋体" w:hint="eastAsia"/>
                <w:sz w:val="24"/>
              </w:rPr>
            </w:pPr>
            <w:r>
              <w:rPr>
                <w:rFonts w:ascii="宋体" w:hAnsi="宋体"/>
                <w:sz w:val="24"/>
              </w:rPr>
              <w:t>法定代表人</w:t>
            </w:r>
          </w:p>
          <w:p w14:paraId="2296EF5A" w14:textId="77777777" w:rsidR="00E2350D" w:rsidRDefault="00000000">
            <w:pPr>
              <w:adjustRightInd w:val="0"/>
              <w:snapToGrid w:val="0"/>
              <w:ind w:firstLineChars="48" w:firstLine="115"/>
              <w:jc w:val="center"/>
              <w:rPr>
                <w:rFonts w:ascii="宋体" w:hAnsi="宋体" w:hint="eastAsia"/>
                <w:sz w:val="24"/>
              </w:rPr>
            </w:pPr>
            <w:r>
              <w:rPr>
                <w:rFonts w:ascii="宋体" w:hAnsi="宋体" w:hint="eastAsia"/>
                <w:sz w:val="24"/>
              </w:rPr>
              <w:t>或其</w:t>
            </w:r>
            <w:r>
              <w:rPr>
                <w:rFonts w:ascii="宋体" w:hAnsi="宋体"/>
                <w:sz w:val="24"/>
              </w:rPr>
              <w:t>委托代理人</w:t>
            </w:r>
          </w:p>
          <w:p w14:paraId="13692365" w14:textId="77777777" w:rsidR="00E2350D" w:rsidRDefault="00000000">
            <w:pPr>
              <w:adjustRightInd w:val="0"/>
              <w:snapToGrid w:val="0"/>
              <w:ind w:firstLineChars="48" w:firstLine="115"/>
              <w:jc w:val="center"/>
              <w:rPr>
                <w:rFonts w:ascii="宋体" w:hAnsi="宋体" w:hint="eastAsia"/>
                <w:sz w:val="24"/>
              </w:rPr>
            </w:pPr>
            <w:r>
              <w:rPr>
                <w:rFonts w:ascii="宋体" w:hAnsi="宋体" w:hint="eastAsia"/>
                <w:sz w:val="24"/>
              </w:rPr>
              <w:t>（签字或签章）</w:t>
            </w:r>
          </w:p>
        </w:tc>
        <w:tc>
          <w:tcPr>
            <w:tcW w:w="1158" w:type="pct"/>
            <w:vMerge w:val="restart"/>
            <w:vAlign w:val="center"/>
          </w:tcPr>
          <w:p w14:paraId="437FA00D" w14:textId="77777777" w:rsidR="00E2350D" w:rsidRDefault="00E2350D">
            <w:pPr>
              <w:adjustRightInd w:val="0"/>
              <w:snapToGrid w:val="0"/>
              <w:jc w:val="center"/>
              <w:rPr>
                <w:rFonts w:ascii="宋体" w:hAnsi="宋体" w:hint="eastAsia"/>
                <w:sz w:val="24"/>
              </w:rPr>
            </w:pPr>
          </w:p>
        </w:tc>
        <w:tc>
          <w:tcPr>
            <w:tcW w:w="1131" w:type="pct"/>
            <w:vAlign w:val="center"/>
          </w:tcPr>
          <w:p w14:paraId="122BDBB5" w14:textId="77777777" w:rsidR="00E2350D" w:rsidRDefault="00000000">
            <w:pPr>
              <w:adjustRightInd w:val="0"/>
              <w:snapToGrid w:val="0"/>
              <w:jc w:val="center"/>
              <w:rPr>
                <w:rFonts w:ascii="宋体" w:hAnsi="宋体" w:hint="eastAsia"/>
                <w:sz w:val="24"/>
              </w:rPr>
            </w:pPr>
            <w:r>
              <w:rPr>
                <w:rFonts w:ascii="宋体" w:hAnsi="宋体"/>
                <w:sz w:val="24"/>
              </w:rPr>
              <w:t>法定代表人</w:t>
            </w:r>
          </w:p>
          <w:p w14:paraId="37985F15" w14:textId="77777777" w:rsidR="00E2350D" w:rsidRDefault="00000000">
            <w:pPr>
              <w:adjustRightInd w:val="0"/>
              <w:snapToGrid w:val="0"/>
              <w:jc w:val="center"/>
              <w:rPr>
                <w:rFonts w:ascii="宋体" w:hAnsi="宋体" w:hint="eastAsia"/>
                <w:sz w:val="24"/>
              </w:rPr>
            </w:pPr>
            <w:r>
              <w:rPr>
                <w:rFonts w:ascii="宋体" w:hAnsi="宋体" w:hint="eastAsia"/>
                <w:sz w:val="24"/>
              </w:rPr>
              <w:t>或其</w:t>
            </w:r>
            <w:r>
              <w:rPr>
                <w:rFonts w:ascii="宋体" w:hAnsi="宋体"/>
                <w:sz w:val="24"/>
              </w:rPr>
              <w:t>委托代理人</w:t>
            </w:r>
          </w:p>
          <w:p w14:paraId="6B848889" w14:textId="77777777" w:rsidR="00E2350D" w:rsidRDefault="00000000">
            <w:pPr>
              <w:adjustRightInd w:val="0"/>
              <w:snapToGrid w:val="0"/>
              <w:jc w:val="center"/>
              <w:rPr>
                <w:rFonts w:ascii="宋体" w:hAnsi="宋体" w:hint="eastAsia"/>
                <w:sz w:val="24"/>
              </w:rPr>
            </w:pPr>
            <w:r>
              <w:rPr>
                <w:rFonts w:ascii="宋体" w:hAnsi="宋体" w:hint="eastAsia"/>
                <w:sz w:val="24"/>
              </w:rPr>
              <w:t>（签字或签章）</w:t>
            </w:r>
          </w:p>
        </w:tc>
        <w:tc>
          <w:tcPr>
            <w:tcW w:w="1606" w:type="pct"/>
            <w:vAlign w:val="center"/>
          </w:tcPr>
          <w:p w14:paraId="5676DCCA" w14:textId="77777777" w:rsidR="00E2350D" w:rsidRDefault="00E2350D">
            <w:pPr>
              <w:adjustRightInd w:val="0"/>
              <w:snapToGrid w:val="0"/>
              <w:jc w:val="center"/>
              <w:rPr>
                <w:rFonts w:ascii="宋体" w:hAnsi="宋体" w:hint="eastAsia"/>
                <w:sz w:val="24"/>
              </w:rPr>
            </w:pPr>
          </w:p>
        </w:tc>
      </w:tr>
      <w:tr w:rsidR="00E2350D" w14:paraId="0C6DE2EE" w14:textId="77777777">
        <w:trPr>
          <w:trHeight w:val="567"/>
          <w:jc w:val="center"/>
        </w:trPr>
        <w:tc>
          <w:tcPr>
            <w:tcW w:w="1103" w:type="pct"/>
            <w:vMerge/>
            <w:vAlign w:val="center"/>
          </w:tcPr>
          <w:p w14:paraId="29C1C83E" w14:textId="77777777" w:rsidR="00E2350D" w:rsidRDefault="00E2350D">
            <w:pPr>
              <w:adjustRightInd w:val="0"/>
              <w:snapToGrid w:val="0"/>
              <w:jc w:val="center"/>
              <w:rPr>
                <w:rFonts w:ascii="宋体" w:hAnsi="宋体" w:hint="eastAsia"/>
                <w:sz w:val="24"/>
              </w:rPr>
            </w:pPr>
          </w:p>
        </w:tc>
        <w:tc>
          <w:tcPr>
            <w:tcW w:w="1158" w:type="pct"/>
            <w:vMerge/>
            <w:vAlign w:val="center"/>
          </w:tcPr>
          <w:p w14:paraId="0A2BA973" w14:textId="77777777" w:rsidR="00E2350D" w:rsidRDefault="00E2350D">
            <w:pPr>
              <w:adjustRightInd w:val="0"/>
              <w:snapToGrid w:val="0"/>
              <w:jc w:val="center"/>
              <w:rPr>
                <w:rFonts w:ascii="宋体" w:hAnsi="宋体" w:hint="eastAsia"/>
                <w:sz w:val="24"/>
              </w:rPr>
            </w:pPr>
          </w:p>
        </w:tc>
        <w:tc>
          <w:tcPr>
            <w:tcW w:w="1131" w:type="pct"/>
            <w:vAlign w:val="center"/>
          </w:tcPr>
          <w:p w14:paraId="481059B9" w14:textId="77777777" w:rsidR="00E2350D" w:rsidRDefault="00000000">
            <w:pPr>
              <w:adjustRightInd w:val="0"/>
              <w:snapToGrid w:val="0"/>
              <w:jc w:val="center"/>
              <w:rPr>
                <w:rFonts w:ascii="宋体" w:hAnsi="宋体" w:hint="eastAsia"/>
                <w:sz w:val="24"/>
              </w:rPr>
            </w:pPr>
            <w:r>
              <w:rPr>
                <w:rFonts w:ascii="宋体" w:hAnsi="宋体" w:hint="eastAsia"/>
                <w:sz w:val="24"/>
              </w:rPr>
              <w:t>拥有者性别</w:t>
            </w:r>
          </w:p>
        </w:tc>
        <w:tc>
          <w:tcPr>
            <w:tcW w:w="1606" w:type="pct"/>
            <w:vAlign w:val="center"/>
          </w:tcPr>
          <w:p w14:paraId="364EE9D8"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女</w:t>
            </w:r>
          </w:p>
        </w:tc>
      </w:tr>
      <w:tr w:rsidR="00E2350D" w14:paraId="3E3F7546" w14:textId="77777777">
        <w:trPr>
          <w:trHeight w:val="567"/>
          <w:jc w:val="center"/>
        </w:trPr>
        <w:tc>
          <w:tcPr>
            <w:tcW w:w="1103" w:type="pct"/>
            <w:vAlign w:val="center"/>
          </w:tcPr>
          <w:p w14:paraId="6EA787AB" w14:textId="77777777" w:rsidR="00E2350D" w:rsidRDefault="00000000">
            <w:pPr>
              <w:adjustRightInd w:val="0"/>
              <w:snapToGrid w:val="0"/>
              <w:jc w:val="center"/>
              <w:rPr>
                <w:rFonts w:ascii="宋体" w:hAnsi="宋体" w:hint="eastAsia"/>
                <w:sz w:val="24"/>
              </w:rPr>
            </w:pPr>
            <w:r>
              <w:rPr>
                <w:rFonts w:ascii="宋体" w:hAnsi="宋体"/>
                <w:sz w:val="24"/>
              </w:rPr>
              <w:t>联 系 人</w:t>
            </w:r>
          </w:p>
        </w:tc>
        <w:tc>
          <w:tcPr>
            <w:tcW w:w="1158" w:type="pct"/>
            <w:vAlign w:val="center"/>
          </w:tcPr>
          <w:p w14:paraId="2C0CA8B4" w14:textId="77777777" w:rsidR="00E2350D" w:rsidRDefault="00E2350D">
            <w:pPr>
              <w:adjustRightInd w:val="0"/>
              <w:snapToGrid w:val="0"/>
              <w:jc w:val="center"/>
              <w:rPr>
                <w:rFonts w:ascii="宋体" w:hAnsi="宋体" w:hint="eastAsia"/>
                <w:sz w:val="24"/>
              </w:rPr>
            </w:pPr>
          </w:p>
        </w:tc>
        <w:tc>
          <w:tcPr>
            <w:tcW w:w="1131" w:type="pct"/>
            <w:vAlign w:val="center"/>
          </w:tcPr>
          <w:p w14:paraId="7CB0C559" w14:textId="77777777" w:rsidR="00E2350D" w:rsidRDefault="00000000">
            <w:pPr>
              <w:adjustRightInd w:val="0"/>
              <w:snapToGrid w:val="0"/>
              <w:jc w:val="center"/>
              <w:rPr>
                <w:rFonts w:ascii="宋体" w:hAnsi="宋体" w:hint="eastAsia"/>
                <w:sz w:val="24"/>
              </w:rPr>
            </w:pPr>
            <w:r>
              <w:rPr>
                <w:rFonts w:ascii="宋体" w:hAnsi="宋体"/>
                <w:sz w:val="24"/>
              </w:rPr>
              <w:t>联 系 人</w:t>
            </w:r>
          </w:p>
        </w:tc>
        <w:tc>
          <w:tcPr>
            <w:tcW w:w="1606" w:type="pct"/>
            <w:vAlign w:val="center"/>
          </w:tcPr>
          <w:p w14:paraId="248FDDDF"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鞠娜娜</w:t>
            </w:r>
          </w:p>
        </w:tc>
      </w:tr>
      <w:tr w:rsidR="00E2350D" w14:paraId="2B84A684" w14:textId="77777777">
        <w:trPr>
          <w:trHeight w:val="567"/>
          <w:jc w:val="center"/>
        </w:trPr>
        <w:tc>
          <w:tcPr>
            <w:tcW w:w="1103" w:type="pct"/>
            <w:vAlign w:val="center"/>
          </w:tcPr>
          <w:p w14:paraId="2382E04A" w14:textId="77777777" w:rsidR="00E2350D" w:rsidRDefault="00000000">
            <w:pPr>
              <w:adjustRightInd w:val="0"/>
              <w:snapToGrid w:val="0"/>
              <w:jc w:val="center"/>
              <w:rPr>
                <w:rFonts w:ascii="宋体" w:hAnsi="宋体" w:hint="eastAsia"/>
                <w:sz w:val="24"/>
              </w:rPr>
            </w:pPr>
            <w:r>
              <w:rPr>
                <w:rFonts w:ascii="宋体" w:hAnsi="宋体"/>
                <w:sz w:val="24"/>
              </w:rPr>
              <w:t>联系电话</w:t>
            </w:r>
          </w:p>
        </w:tc>
        <w:tc>
          <w:tcPr>
            <w:tcW w:w="1158" w:type="pct"/>
            <w:vAlign w:val="center"/>
          </w:tcPr>
          <w:p w14:paraId="6EE332E6" w14:textId="77777777" w:rsidR="00E2350D" w:rsidRDefault="00000000">
            <w:pPr>
              <w:adjustRightInd w:val="0"/>
              <w:snapToGrid w:val="0"/>
              <w:rPr>
                <w:rFonts w:ascii="宋体" w:hAnsi="宋体" w:hint="eastAsia"/>
                <w:sz w:val="24"/>
              </w:rPr>
            </w:pPr>
            <w:r>
              <w:rPr>
                <w:rFonts w:ascii="宋体" w:hAnsi="宋体" w:hint="eastAsia"/>
                <w:sz w:val="24"/>
              </w:rPr>
              <w:t>010-62188198</w:t>
            </w:r>
          </w:p>
        </w:tc>
        <w:tc>
          <w:tcPr>
            <w:tcW w:w="1131" w:type="pct"/>
            <w:vAlign w:val="center"/>
          </w:tcPr>
          <w:p w14:paraId="1D248E5A" w14:textId="77777777" w:rsidR="00E2350D" w:rsidRDefault="00000000">
            <w:pPr>
              <w:adjustRightInd w:val="0"/>
              <w:snapToGrid w:val="0"/>
              <w:jc w:val="center"/>
              <w:rPr>
                <w:rFonts w:ascii="宋体" w:hAnsi="宋体" w:hint="eastAsia"/>
                <w:sz w:val="24"/>
              </w:rPr>
            </w:pPr>
            <w:r>
              <w:rPr>
                <w:rFonts w:ascii="宋体" w:hAnsi="宋体"/>
                <w:sz w:val="24"/>
              </w:rPr>
              <w:t>联系电话</w:t>
            </w:r>
          </w:p>
        </w:tc>
        <w:tc>
          <w:tcPr>
            <w:tcW w:w="1606" w:type="pct"/>
            <w:vAlign w:val="center"/>
          </w:tcPr>
          <w:p w14:paraId="1E75E2A5" w14:textId="77777777" w:rsidR="00E2350D" w:rsidRDefault="00000000">
            <w:pPr>
              <w:adjustRightInd w:val="0"/>
              <w:snapToGrid w:val="0"/>
              <w:jc w:val="left"/>
              <w:rPr>
                <w:rFonts w:ascii="宋体" w:hAnsi="宋体" w:hint="eastAsia"/>
                <w:spacing w:val="20"/>
                <w:sz w:val="24"/>
              </w:rPr>
            </w:pPr>
            <w:r>
              <w:rPr>
                <w:rFonts w:ascii="宋体" w:hAnsi="宋体" w:hint="eastAsia"/>
                <w:spacing w:val="20"/>
                <w:sz w:val="24"/>
              </w:rPr>
              <w:t>18301053010</w:t>
            </w:r>
          </w:p>
        </w:tc>
      </w:tr>
      <w:tr w:rsidR="00E2350D" w14:paraId="0E005D3D" w14:textId="77777777">
        <w:trPr>
          <w:trHeight w:val="567"/>
          <w:jc w:val="center"/>
        </w:trPr>
        <w:tc>
          <w:tcPr>
            <w:tcW w:w="1103" w:type="pct"/>
            <w:vAlign w:val="center"/>
          </w:tcPr>
          <w:p w14:paraId="1AF4CFE0" w14:textId="77777777" w:rsidR="00E2350D" w:rsidRDefault="00000000">
            <w:pPr>
              <w:adjustRightInd w:val="0"/>
              <w:snapToGrid w:val="0"/>
              <w:jc w:val="center"/>
              <w:rPr>
                <w:rFonts w:ascii="宋体" w:hAnsi="宋体" w:hint="eastAsia"/>
                <w:sz w:val="24"/>
              </w:rPr>
            </w:pPr>
            <w:r>
              <w:rPr>
                <w:rFonts w:ascii="宋体" w:hAnsi="宋体" w:hint="eastAsia"/>
                <w:sz w:val="24"/>
              </w:rPr>
              <w:t>通信地址</w:t>
            </w:r>
          </w:p>
        </w:tc>
        <w:tc>
          <w:tcPr>
            <w:tcW w:w="1158" w:type="pct"/>
            <w:vAlign w:val="center"/>
          </w:tcPr>
          <w:p w14:paraId="3CD78783" w14:textId="77777777" w:rsidR="00E2350D" w:rsidRDefault="00000000">
            <w:pPr>
              <w:adjustRightInd w:val="0"/>
              <w:snapToGrid w:val="0"/>
              <w:rPr>
                <w:rFonts w:ascii="宋体" w:hAnsi="宋体" w:hint="eastAsia"/>
                <w:sz w:val="24"/>
              </w:rPr>
            </w:pPr>
            <w:r>
              <w:rPr>
                <w:rFonts w:ascii="宋体" w:hAnsi="宋体" w:hint="eastAsia"/>
                <w:sz w:val="24"/>
              </w:rPr>
              <w:t>北京市海淀区学院</w:t>
            </w:r>
            <w:proofErr w:type="gramStart"/>
            <w:r>
              <w:rPr>
                <w:rFonts w:ascii="宋体" w:hAnsi="宋体" w:hint="eastAsia"/>
                <w:sz w:val="24"/>
              </w:rPr>
              <w:t>路南路皂君庙</w:t>
            </w:r>
            <w:proofErr w:type="gramEnd"/>
            <w:r>
              <w:rPr>
                <w:rFonts w:ascii="宋体" w:hAnsi="宋体" w:hint="eastAsia"/>
                <w:sz w:val="24"/>
              </w:rPr>
              <w:t>12号</w:t>
            </w:r>
          </w:p>
        </w:tc>
        <w:tc>
          <w:tcPr>
            <w:tcW w:w="1131" w:type="pct"/>
            <w:vAlign w:val="center"/>
          </w:tcPr>
          <w:p w14:paraId="33767CD7" w14:textId="77777777" w:rsidR="00E2350D" w:rsidRDefault="00000000">
            <w:pPr>
              <w:adjustRightInd w:val="0"/>
              <w:snapToGrid w:val="0"/>
              <w:jc w:val="center"/>
              <w:rPr>
                <w:rFonts w:ascii="宋体" w:hAnsi="宋体" w:hint="eastAsia"/>
                <w:sz w:val="24"/>
              </w:rPr>
            </w:pPr>
            <w:r>
              <w:rPr>
                <w:rFonts w:ascii="宋体" w:hAnsi="宋体" w:hint="eastAsia"/>
                <w:sz w:val="24"/>
              </w:rPr>
              <w:t>通信地址</w:t>
            </w:r>
          </w:p>
        </w:tc>
        <w:tc>
          <w:tcPr>
            <w:tcW w:w="1606" w:type="pct"/>
            <w:vAlign w:val="center"/>
          </w:tcPr>
          <w:p w14:paraId="63A00C2F"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北京市海淀区上地三街9号F座9层905</w:t>
            </w:r>
          </w:p>
        </w:tc>
      </w:tr>
      <w:tr w:rsidR="00E2350D" w14:paraId="734EB045" w14:textId="77777777">
        <w:trPr>
          <w:trHeight w:val="567"/>
          <w:jc w:val="center"/>
        </w:trPr>
        <w:tc>
          <w:tcPr>
            <w:tcW w:w="1103" w:type="pct"/>
            <w:vAlign w:val="center"/>
          </w:tcPr>
          <w:p w14:paraId="3F05B1CB" w14:textId="77777777" w:rsidR="00E2350D" w:rsidRDefault="00000000">
            <w:pPr>
              <w:adjustRightInd w:val="0"/>
              <w:snapToGrid w:val="0"/>
              <w:jc w:val="center"/>
              <w:rPr>
                <w:rFonts w:ascii="宋体" w:hAnsi="宋体" w:hint="eastAsia"/>
                <w:sz w:val="24"/>
              </w:rPr>
            </w:pPr>
            <w:r>
              <w:rPr>
                <w:rFonts w:ascii="宋体" w:hAnsi="宋体" w:hint="eastAsia"/>
                <w:sz w:val="24"/>
              </w:rPr>
              <w:t>电子邮箱</w:t>
            </w:r>
          </w:p>
        </w:tc>
        <w:tc>
          <w:tcPr>
            <w:tcW w:w="1158" w:type="pct"/>
            <w:vAlign w:val="center"/>
          </w:tcPr>
          <w:p w14:paraId="5882A145" w14:textId="77777777" w:rsidR="00E2350D" w:rsidRDefault="00E2350D">
            <w:pPr>
              <w:adjustRightInd w:val="0"/>
              <w:snapToGrid w:val="0"/>
              <w:jc w:val="center"/>
              <w:rPr>
                <w:rFonts w:ascii="宋体" w:hAnsi="宋体" w:hint="eastAsia"/>
                <w:sz w:val="24"/>
              </w:rPr>
            </w:pPr>
          </w:p>
        </w:tc>
        <w:tc>
          <w:tcPr>
            <w:tcW w:w="1131" w:type="pct"/>
            <w:vAlign w:val="center"/>
          </w:tcPr>
          <w:p w14:paraId="2671BCD1" w14:textId="77777777" w:rsidR="00E2350D" w:rsidRDefault="00000000">
            <w:pPr>
              <w:adjustRightInd w:val="0"/>
              <w:snapToGrid w:val="0"/>
              <w:jc w:val="center"/>
              <w:rPr>
                <w:rFonts w:ascii="宋体" w:hAnsi="宋体" w:hint="eastAsia"/>
                <w:sz w:val="24"/>
              </w:rPr>
            </w:pPr>
            <w:r>
              <w:rPr>
                <w:rFonts w:ascii="宋体" w:hAnsi="宋体" w:hint="eastAsia"/>
                <w:sz w:val="24"/>
              </w:rPr>
              <w:t>电子邮箱</w:t>
            </w:r>
          </w:p>
        </w:tc>
        <w:tc>
          <w:tcPr>
            <w:tcW w:w="1606" w:type="pct"/>
            <w:vAlign w:val="center"/>
          </w:tcPr>
          <w:p w14:paraId="74657537"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sslf2026@163.com</w:t>
            </w:r>
          </w:p>
        </w:tc>
      </w:tr>
      <w:tr w:rsidR="00E2350D" w14:paraId="0E69C557" w14:textId="77777777">
        <w:trPr>
          <w:trHeight w:val="567"/>
          <w:jc w:val="center"/>
        </w:trPr>
        <w:tc>
          <w:tcPr>
            <w:tcW w:w="1103" w:type="pct"/>
            <w:vAlign w:val="center"/>
          </w:tcPr>
          <w:p w14:paraId="2CCD397C" w14:textId="77777777" w:rsidR="00E2350D" w:rsidRDefault="00000000">
            <w:pPr>
              <w:adjustRightInd w:val="0"/>
              <w:snapToGrid w:val="0"/>
              <w:jc w:val="center"/>
              <w:rPr>
                <w:rFonts w:ascii="宋体" w:hAnsi="宋体" w:hint="eastAsia"/>
                <w:sz w:val="24"/>
              </w:rPr>
            </w:pPr>
            <w:r>
              <w:rPr>
                <w:rFonts w:ascii="宋体" w:hAnsi="宋体" w:hint="eastAsia"/>
                <w:sz w:val="24"/>
              </w:rPr>
              <w:lastRenderedPageBreak/>
              <w:t>统一社会信用代码</w:t>
            </w:r>
          </w:p>
        </w:tc>
        <w:tc>
          <w:tcPr>
            <w:tcW w:w="1158" w:type="pct"/>
            <w:vAlign w:val="center"/>
          </w:tcPr>
          <w:p w14:paraId="58230B9C" w14:textId="77777777" w:rsidR="00E2350D" w:rsidRDefault="00E2350D">
            <w:pPr>
              <w:adjustRightInd w:val="0"/>
              <w:snapToGrid w:val="0"/>
              <w:jc w:val="center"/>
              <w:rPr>
                <w:rFonts w:ascii="宋体" w:hAnsi="宋体" w:hint="eastAsia"/>
                <w:sz w:val="24"/>
              </w:rPr>
            </w:pPr>
          </w:p>
        </w:tc>
        <w:tc>
          <w:tcPr>
            <w:tcW w:w="1131" w:type="pct"/>
            <w:vAlign w:val="center"/>
          </w:tcPr>
          <w:p w14:paraId="5381370A" w14:textId="77777777" w:rsidR="00E2350D" w:rsidRDefault="00000000">
            <w:pPr>
              <w:adjustRightInd w:val="0"/>
              <w:snapToGrid w:val="0"/>
              <w:jc w:val="center"/>
              <w:rPr>
                <w:rFonts w:ascii="宋体" w:hAnsi="宋体" w:hint="eastAsia"/>
                <w:sz w:val="24"/>
              </w:rPr>
            </w:pPr>
            <w:r>
              <w:rPr>
                <w:rFonts w:ascii="宋体" w:hAnsi="宋体" w:hint="eastAsia"/>
                <w:sz w:val="24"/>
              </w:rPr>
              <w:t>统一社会信用代码</w:t>
            </w:r>
          </w:p>
        </w:tc>
        <w:tc>
          <w:tcPr>
            <w:tcW w:w="1606" w:type="pct"/>
            <w:vAlign w:val="center"/>
          </w:tcPr>
          <w:p w14:paraId="1F294C88"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91110108344381003G</w:t>
            </w:r>
          </w:p>
        </w:tc>
      </w:tr>
      <w:tr w:rsidR="00E2350D" w14:paraId="23C407B1" w14:textId="77777777">
        <w:trPr>
          <w:trHeight w:val="567"/>
          <w:jc w:val="center"/>
        </w:trPr>
        <w:tc>
          <w:tcPr>
            <w:tcW w:w="1103" w:type="pct"/>
            <w:vAlign w:val="center"/>
          </w:tcPr>
          <w:p w14:paraId="0AC45C79" w14:textId="77777777" w:rsidR="00E2350D" w:rsidRDefault="00E2350D">
            <w:pPr>
              <w:adjustRightInd w:val="0"/>
              <w:snapToGrid w:val="0"/>
              <w:jc w:val="center"/>
              <w:rPr>
                <w:rFonts w:ascii="宋体" w:hAnsi="宋体" w:hint="eastAsia"/>
                <w:sz w:val="24"/>
              </w:rPr>
            </w:pPr>
          </w:p>
        </w:tc>
        <w:tc>
          <w:tcPr>
            <w:tcW w:w="1158" w:type="pct"/>
            <w:vAlign w:val="center"/>
          </w:tcPr>
          <w:p w14:paraId="2A1C3479" w14:textId="77777777" w:rsidR="00E2350D" w:rsidRDefault="00E2350D">
            <w:pPr>
              <w:adjustRightInd w:val="0"/>
              <w:snapToGrid w:val="0"/>
              <w:jc w:val="center"/>
              <w:rPr>
                <w:rFonts w:ascii="宋体" w:hAnsi="宋体" w:hint="eastAsia"/>
                <w:sz w:val="24"/>
              </w:rPr>
            </w:pPr>
          </w:p>
        </w:tc>
        <w:tc>
          <w:tcPr>
            <w:tcW w:w="1131" w:type="pct"/>
            <w:vAlign w:val="center"/>
          </w:tcPr>
          <w:p w14:paraId="1715C75F" w14:textId="77777777" w:rsidR="00E2350D" w:rsidRDefault="00000000">
            <w:pPr>
              <w:adjustRightInd w:val="0"/>
              <w:snapToGrid w:val="0"/>
              <w:jc w:val="center"/>
              <w:rPr>
                <w:rFonts w:ascii="宋体" w:hAnsi="宋体" w:hint="eastAsia"/>
                <w:sz w:val="24"/>
              </w:rPr>
            </w:pPr>
            <w:r>
              <w:rPr>
                <w:rFonts w:ascii="宋体" w:hAnsi="宋体"/>
                <w:sz w:val="24"/>
              </w:rPr>
              <w:t>开户名称</w:t>
            </w:r>
          </w:p>
        </w:tc>
        <w:tc>
          <w:tcPr>
            <w:tcW w:w="1606" w:type="pct"/>
            <w:vAlign w:val="center"/>
          </w:tcPr>
          <w:p w14:paraId="398E50F1"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北京盛世凌峰科技发展有限公司</w:t>
            </w:r>
          </w:p>
        </w:tc>
      </w:tr>
      <w:tr w:rsidR="00E2350D" w14:paraId="7AD54835" w14:textId="77777777">
        <w:trPr>
          <w:trHeight w:val="567"/>
          <w:jc w:val="center"/>
        </w:trPr>
        <w:tc>
          <w:tcPr>
            <w:tcW w:w="1103" w:type="pct"/>
            <w:vAlign w:val="center"/>
          </w:tcPr>
          <w:p w14:paraId="3267D87C" w14:textId="77777777" w:rsidR="00E2350D" w:rsidRDefault="00E2350D">
            <w:pPr>
              <w:adjustRightInd w:val="0"/>
              <w:snapToGrid w:val="0"/>
              <w:jc w:val="center"/>
              <w:rPr>
                <w:rFonts w:ascii="宋体" w:hAnsi="宋体" w:hint="eastAsia"/>
                <w:sz w:val="24"/>
              </w:rPr>
            </w:pPr>
          </w:p>
        </w:tc>
        <w:tc>
          <w:tcPr>
            <w:tcW w:w="1158" w:type="pct"/>
            <w:vAlign w:val="center"/>
          </w:tcPr>
          <w:p w14:paraId="54E8D5F3" w14:textId="77777777" w:rsidR="00E2350D" w:rsidRDefault="00E2350D">
            <w:pPr>
              <w:adjustRightInd w:val="0"/>
              <w:snapToGrid w:val="0"/>
              <w:jc w:val="center"/>
              <w:rPr>
                <w:rFonts w:ascii="宋体" w:hAnsi="宋体" w:hint="eastAsia"/>
                <w:sz w:val="24"/>
              </w:rPr>
            </w:pPr>
          </w:p>
        </w:tc>
        <w:tc>
          <w:tcPr>
            <w:tcW w:w="1131" w:type="pct"/>
            <w:vAlign w:val="center"/>
          </w:tcPr>
          <w:p w14:paraId="0364C15E" w14:textId="77777777" w:rsidR="00E2350D" w:rsidRDefault="00000000">
            <w:pPr>
              <w:adjustRightInd w:val="0"/>
              <w:snapToGrid w:val="0"/>
              <w:jc w:val="center"/>
              <w:rPr>
                <w:rFonts w:ascii="宋体" w:hAnsi="宋体" w:hint="eastAsia"/>
                <w:sz w:val="24"/>
              </w:rPr>
            </w:pPr>
            <w:r>
              <w:rPr>
                <w:rFonts w:ascii="宋体" w:hAnsi="宋体"/>
                <w:sz w:val="24"/>
              </w:rPr>
              <w:t>开户银行</w:t>
            </w:r>
          </w:p>
        </w:tc>
        <w:tc>
          <w:tcPr>
            <w:tcW w:w="1606" w:type="pct"/>
            <w:vAlign w:val="center"/>
          </w:tcPr>
          <w:p w14:paraId="4B5AF0D0"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中国工商银行股份有限公司北京马连洼支行</w:t>
            </w:r>
          </w:p>
        </w:tc>
      </w:tr>
      <w:tr w:rsidR="00E2350D" w14:paraId="1A87F315" w14:textId="77777777">
        <w:trPr>
          <w:trHeight w:val="567"/>
          <w:jc w:val="center"/>
        </w:trPr>
        <w:tc>
          <w:tcPr>
            <w:tcW w:w="1103" w:type="pct"/>
            <w:vAlign w:val="center"/>
          </w:tcPr>
          <w:p w14:paraId="634001A1" w14:textId="77777777" w:rsidR="00E2350D" w:rsidRDefault="00E2350D">
            <w:pPr>
              <w:adjustRightInd w:val="0"/>
              <w:snapToGrid w:val="0"/>
              <w:jc w:val="center"/>
              <w:rPr>
                <w:rFonts w:ascii="宋体" w:hAnsi="宋体" w:hint="eastAsia"/>
                <w:sz w:val="24"/>
              </w:rPr>
            </w:pPr>
          </w:p>
        </w:tc>
        <w:tc>
          <w:tcPr>
            <w:tcW w:w="1158" w:type="pct"/>
            <w:vAlign w:val="center"/>
          </w:tcPr>
          <w:p w14:paraId="298B5861" w14:textId="77777777" w:rsidR="00E2350D" w:rsidRDefault="00E2350D">
            <w:pPr>
              <w:adjustRightInd w:val="0"/>
              <w:snapToGrid w:val="0"/>
              <w:jc w:val="center"/>
              <w:rPr>
                <w:rFonts w:ascii="宋体" w:hAnsi="宋体" w:hint="eastAsia"/>
                <w:sz w:val="24"/>
              </w:rPr>
            </w:pPr>
          </w:p>
        </w:tc>
        <w:tc>
          <w:tcPr>
            <w:tcW w:w="1131" w:type="pct"/>
            <w:vAlign w:val="center"/>
          </w:tcPr>
          <w:p w14:paraId="61CA4160" w14:textId="77777777" w:rsidR="00E2350D" w:rsidRDefault="00000000">
            <w:pPr>
              <w:adjustRightInd w:val="0"/>
              <w:snapToGrid w:val="0"/>
              <w:jc w:val="center"/>
              <w:rPr>
                <w:rFonts w:ascii="宋体" w:hAnsi="宋体" w:hint="eastAsia"/>
                <w:sz w:val="24"/>
              </w:rPr>
            </w:pPr>
            <w:r>
              <w:rPr>
                <w:rFonts w:ascii="宋体" w:hAnsi="宋体"/>
                <w:sz w:val="24"/>
              </w:rPr>
              <w:t>银行账号</w:t>
            </w:r>
          </w:p>
        </w:tc>
        <w:tc>
          <w:tcPr>
            <w:tcW w:w="1606" w:type="pct"/>
            <w:vAlign w:val="center"/>
          </w:tcPr>
          <w:p w14:paraId="273AEC4C" w14:textId="77777777" w:rsidR="00E2350D" w:rsidRDefault="00000000">
            <w:pPr>
              <w:adjustRightInd w:val="0"/>
              <w:snapToGrid w:val="0"/>
              <w:rPr>
                <w:rFonts w:ascii="宋体" w:hAnsi="宋体" w:hint="eastAsia"/>
                <w:spacing w:val="20"/>
                <w:sz w:val="24"/>
              </w:rPr>
            </w:pPr>
            <w:r>
              <w:rPr>
                <w:rFonts w:ascii="宋体" w:hAnsi="宋体" w:hint="eastAsia"/>
                <w:spacing w:val="20"/>
                <w:sz w:val="24"/>
              </w:rPr>
              <w:t>0200251109200041582</w:t>
            </w:r>
          </w:p>
        </w:tc>
      </w:tr>
      <w:bookmarkEnd w:id="0"/>
      <w:bookmarkEnd w:id="1"/>
      <w:bookmarkEnd w:id="2"/>
      <w:bookmarkEnd w:id="3"/>
    </w:tbl>
    <w:p w14:paraId="6C852D71" w14:textId="77777777" w:rsidR="00E2350D" w:rsidRDefault="00E2350D">
      <w:pPr>
        <w:sectPr w:rsidR="00E2350D">
          <w:footerReference w:type="default" r:id="rId12"/>
          <w:pgSz w:w="11906" w:h="16838"/>
          <w:pgMar w:top="1440" w:right="1800" w:bottom="1440" w:left="1800" w:header="851" w:footer="992" w:gutter="0"/>
          <w:cols w:space="425"/>
          <w:docGrid w:type="lines" w:linePitch="312"/>
        </w:sectPr>
      </w:pPr>
    </w:p>
    <w:p w14:paraId="4C2D2676" w14:textId="77777777" w:rsidR="00E2350D" w:rsidRDefault="00000000">
      <w:pPr>
        <w:rPr>
          <w:sz w:val="24"/>
          <w:szCs w:val="32"/>
        </w:rPr>
      </w:pPr>
      <w:r>
        <w:rPr>
          <w:rFonts w:hint="eastAsia"/>
          <w:sz w:val="24"/>
          <w:szCs w:val="32"/>
        </w:rPr>
        <w:lastRenderedPageBreak/>
        <w:t>附件一：采购货物、数量及总价</w:t>
      </w:r>
    </w:p>
    <w:p w14:paraId="7B29519C" w14:textId="77777777" w:rsidR="00E2350D" w:rsidRDefault="00E2350D">
      <w:pPr>
        <w:rPr>
          <w:sz w:val="24"/>
          <w:szCs w:val="32"/>
        </w:rPr>
      </w:pP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2427"/>
        <w:gridCol w:w="1866"/>
        <w:gridCol w:w="1578"/>
        <w:gridCol w:w="821"/>
        <w:gridCol w:w="732"/>
        <w:gridCol w:w="1035"/>
      </w:tblGrid>
      <w:tr w:rsidR="00E2350D" w14:paraId="20A39497" w14:textId="77777777">
        <w:trPr>
          <w:trHeight w:val="494"/>
          <w:jc w:val="center"/>
        </w:trPr>
        <w:tc>
          <w:tcPr>
            <w:tcW w:w="261" w:type="pct"/>
            <w:vAlign w:val="center"/>
          </w:tcPr>
          <w:p w14:paraId="7B2CB837"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序号</w:t>
            </w:r>
          </w:p>
        </w:tc>
        <w:tc>
          <w:tcPr>
            <w:tcW w:w="1359" w:type="pct"/>
            <w:vAlign w:val="center"/>
          </w:tcPr>
          <w:p w14:paraId="7DA42192"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货物名称</w:t>
            </w:r>
          </w:p>
        </w:tc>
        <w:tc>
          <w:tcPr>
            <w:tcW w:w="1045" w:type="pct"/>
            <w:vAlign w:val="center"/>
          </w:tcPr>
          <w:p w14:paraId="1CA8C72A"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规格、型号</w:t>
            </w:r>
          </w:p>
        </w:tc>
        <w:tc>
          <w:tcPr>
            <w:tcW w:w="884" w:type="pct"/>
            <w:vAlign w:val="center"/>
          </w:tcPr>
          <w:p w14:paraId="11ED6A1B"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生产厂家</w:t>
            </w:r>
          </w:p>
        </w:tc>
        <w:tc>
          <w:tcPr>
            <w:tcW w:w="460" w:type="pct"/>
            <w:vAlign w:val="center"/>
          </w:tcPr>
          <w:p w14:paraId="5C0C4B19"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单价（元）</w:t>
            </w:r>
          </w:p>
        </w:tc>
        <w:tc>
          <w:tcPr>
            <w:tcW w:w="408" w:type="pct"/>
            <w:vAlign w:val="center"/>
          </w:tcPr>
          <w:p w14:paraId="5EA9EE40"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数量</w:t>
            </w:r>
          </w:p>
        </w:tc>
        <w:tc>
          <w:tcPr>
            <w:tcW w:w="580" w:type="pct"/>
            <w:vAlign w:val="center"/>
          </w:tcPr>
          <w:p w14:paraId="3825E3DE" w14:textId="77777777" w:rsidR="00E2350D" w:rsidRDefault="00000000">
            <w:pPr>
              <w:adjustRightInd w:val="0"/>
              <w:snapToGrid w:val="0"/>
              <w:jc w:val="center"/>
              <w:rPr>
                <w:rFonts w:ascii="宋体" w:hAnsi="宋体" w:cs="宋体" w:hint="eastAsia"/>
                <w:b/>
                <w:szCs w:val="21"/>
              </w:rPr>
            </w:pPr>
            <w:r>
              <w:rPr>
                <w:rFonts w:ascii="宋体" w:hAnsi="宋体" w:cs="宋体" w:hint="eastAsia"/>
                <w:b/>
                <w:szCs w:val="21"/>
              </w:rPr>
              <w:t>合价（元）</w:t>
            </w:r>
          </w:p>
        </w:tc>
      </w:tr>
      <w:tr w:rsidR="00E2350D" w14:paraId="4EB44E3F" w14:textId="77777777">
        <w:trPr>
          <w:jc w:val="center"/>
        </w:trPr>
        <w:tc>
          <w:tcPr>
            <w:tcW w:w="261" w:type="pct"/>
            <w:vAlign w:val="center"/>
          </w:tcPr>
          <w:p w14:paraId="3E882FA2"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w:t>
            </w:r>
          </w:p>
        </w:tc>
        <w:tc>
          <w:tcPr>
            <w:tcW w:w="1359" w:type="pct"/>
            <w:vAlign w:val="center"/>
          </w:tcPr>
          <w:p w14:paraId="09983E56" w14:textId="77777777" w:rsidR="00E2350D" w:rsidRDefault="00000000">
            <w:pPr>
              <w:adjustRightInd w:val="0"/>
              <w:snapToGrid w:val="0"/>
              <w:jc w:val="center"/>
              <w:rPr>
                <w:rFonts w:ascii="宋体" w:hAnsi="宋体" w:cs="宋体" w:hint="eastAsia"/>
                <w:szCs w:val="21"/>
              </w:rPr>
            </w:pPr>
            <w:r>
              <w:rPr>
                <w:rFonts w:ascii="宋体" w:hAnsi="宋体" w:cs="宋体" w:hint="eastAsia"/>
                <w:kern w:val="0"/>
                <w:szCs w:val="21"/>
              </w:rPr>
              <w:t>3匹变频冷暖</w:t>
            </w:r>
            <w:proofErr w:type="gramStart"/>
            <w:r>
              <w:rPr>
                <w:rFonts w:ascii="宋体" w:hAnsi="宋体" w:cs="宋体" w:hint="eastAsia"/>
                <w:kern w:val="0"/>
                <w:szCs w:val="21"/>
              </w:rPr>
              <w:t>天井机</w:t>
            </w:r>
            <w:proofErr w:type="gramEnd"/>
            <w:r>
              <w:rPr>
                <w:rFonts w:ascii="宋体" w:hAnsi="宋体" w:cs="宋体" w:hint="eastAsia"/>
                <w:kern w:val="0"/>
                <w:szCs w:val="21"/>
              </w:rPr>
              <w:t>空调</w:t>
            </w:r>
          </w:p>
        </w:tc>
        <w:tc>
          <w:tcPr>
            <w:tcW w:w="1045" w:type="pct"/>
            <w:vAlign w:val="center"/>
          </w:tcPr>
          <w:p w14:paraId="309C0C9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KFR-72TW</w:t>
            </w:r>
            <w:proofErr w:type="gramStart"/>
            <w:r>
              <w:rPr>
                <w:rFonts w:ascii="宋体" w:hAnsi="宋体" w:cs="宋体" w:hint="eastAsia"/>
                <w:szCs w:val="21"/>
              </w:rPr>
              <w:t>/(72550)FNhCaf</w:t>
            </w:r>
            <w:proofErr w:type="gramEnd"/>
            <w:r>
              <w:rPr>
                <w:rFonts w:ascii="宋体" w:hAnsi="宋体" w:cs="宋体" w:hint="eastAsia"/>
                <w:szCs w:val="21"/>
              </w:rPr>
              <w:t>-B1</w:t>
            </w:r>
          </w:p>
        </w:tc>
        <w:tc>
          <w:tcPr>
            <w:tcW w:w="884" w:type="pct"/>
            <w:vAlign w:val="center"/>
          </w:tcPr>
          <w:p w14:paraId="6D9C8C51"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29C002D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11000</w:t>
            </w:r>
          </w:p>
        </w:tc>
        <w:tc>
          <w:tcPr>
            <w:tcW w:w="408" w:type="pct"/>
            <w:vAlign w:val="center"/>
          </w:tcPr>
          <w:p w14:paraId="463A2FC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84</w:t>
            </w:r>
          </w:p>
        </w:tc>
        <w:tc>
          <w:tcPr>
            <w:tcW w:w="580" w:type="pct"/>
            <w:vAlign w:val="center"/>
          </w:tcPr>
          <w:p w14:paraId="4146A85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924000</w:t>
            </w:r>
          </w:p>
        </w:tc>
      </w:tr>
      <w:tr w:rsidR="00E2350D" w14:paraId="5C30062E" w14:textId="77777777">
        <w:trPr>
          <w:jc w:val="center"/>
        </w:trPr>
        <w:tc>
          <w:tcPr>
            <w:tcW w:w="261" w:type="pct"/>
            <w:vAlign w:val="center"/>
          </w:tcPr>
          <w:p w14:paraId="762A9569"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w:t>
            </w:r>
          </w:p>
        </w:tc>
        <w:tc>
          <w:tcPr>
            <w:tcW w:w="1359" w:type="pct"/>
            <w:vAlign w:val="center"/>
          </w:tcPr>
          <w:p w14:paraId="5AB2C4C5"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17339B8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GMV-NDR22P/C</w:t>
            </w:r>
          </w:p>
        </w:tc>
        <w:tc>
          <w:tcPr>
            <w:tcW w:w="884" w:type="pct"/>
            <w:vAlign w:val="center"/>
          </w:tcPr>
          <w:p w14:paraId="31E1407D"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2973BDB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2500</w:t>
            </w:r>
          </w:p>
        </w:tc>
        <w:tc>
          <w:tcPr>
            <w:tcW w:w="408" w:type="pct"/>
            <w:vAlign w:val="center"/>
          </w:tcPr>
          <w:p w14:paraId="58423287"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2</w:t>
            </w:r>
          </w:p>
        </w:tc>
        <w:tc>
          <w:tcPr>
            <w:tcW w:w="580" w:type="pct"/>
            <w:vAlign w:val="center"/>
          </w:tcPr>
          <w:p w14:paraId="7E995A7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5000</w:t>
            </w:r>
          </w:p>
        </w:tc>
      </w:tr>
      <w:tr w:rsidR="00E2350D" w14:paraId="4D9381D3" w14:textId="77777777">
        <w:trPr>
          <w:jc w:val="center"/>
        </w:trPr>
        <w:tc>
          <w:tcPr>
            <w:tcW w:w="261" w:type="pct"/>
            <w:vAlign w:val="center"/>
          </w:tcPr>
          <w:p w14:paraId="3969FE3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w:t>
            </w:r>
          </w:p>
        </w:tc>
        <w:tc>
          <w:tcPr>
            <w:tcW w:w="1359" w:type="pct"/>
            <w:vAlign w:val="center"/>
          </w:tcPr>
          <w:p w14:paraId="324B1060"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04BFFEC8"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GMV-NDR28P/C</w:t>
            </w:r>
          </w:p>
        </w:tc>
        <w:tc>
          <w:tcPr>
            <w:tcW w:w="884" w:type="pct"/>
            <w:vAlign w:val="center"/>
          </w:tcPr>
          <w:p w14:paraId="549DF23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4A61B3E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2600</w:t>
            </w:r>
          </w:p>
        </w:tc>
        <w:tc>
          <w:tcPr>
            <w:tcW w:w="408" w:type="pct"/>
            <w:vAlign w:val="center"/>
          </w:tcPr>
          <w:p w14:paraId="213F2D76"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2</w:t>
            </w:r>
          </w:p>
        </w:tc>
        <w:tc>
          <w:tcPr>
            <w:tcW w:w="580" w:type="pct"/>
            <w:vAlign w:val="center"/>
          </w:tcPr>
          <w:p w14:paraId="0FBFD67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5200</w:t>
            </w:r>
          </w:p>
        </w:tc>
      </w:tr>
      <w:tr w:rsidR="00E2350D" w14:paraId="1195F27D" w14:textId="77777777">
        <w:trPr>
          <w:jc w:val="center"/>
        </w:trPr>
        <w:tc>
          <w:tcPr>
            <w:tcW w:w="261" w:type="pct"/>
            <w:vAlign w:val="center"/>
          </w:tcPr>
          <w:p w14:paraId="2EE8596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w:t>
            </w:r>
          </w:p>
        </w:tc>
        <w:tc>
          <w:tcPr>
            <w:tcW w:w="1359" w:type="pct"/>
            <w:vAlign w:val="center"/>
          </w:tcPr>
          <w:p w14:paraId="22BA0DB9"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56AD351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GMV-NDR36P/C</w:t>
            </w:r>
          </w:p>
        </w:tc>
        <w:tc>
          <w:tcPr>
            <w:tcW w:w="884" w:type="pct"/>
            <w:vAlign w:val="center"/>
          </w:tcPr>
          <w:p w14:paraId="4DDBA19B"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7DD38BC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2700</w:t>
            </w:r>
          </w:p>
        </w:tc>
        <w:tc>
          <w:tcPr>
            <w:tcW w:w="408" w:type="pct"/>
            <w:vAlign w:val="center"/>
          </w:tcPr>
          <w:p w14:paraId="37A539CA"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3</w:t>
            </w:r>
          </w:p>
        </w:tc>
        <w:tc>
          <w:tcPr>
            <w:tcW w:w="580" w:type="pct"/>
            <w:vAlign w:val="center"/>
          </w:tcPr>
          <w:p w14:paraId="58A6C9B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8100</w:t>
            </w:r>
          </w:p>
        </w:tc>
      </w:tr>
      <w:tr w:rsidR="00E2350D" w14:paraId="6A2D9A5B" w14:textId="77777777">
        <w:trPr>
          <w:jc w:val="center"/>
        </w:trPr>
        <w:tc>
          <w:tcPr>
            <w:tcW w:w="261" w:type="pct"/>
            <w:vAlign w:val="center"/>
          </w:tcPr>
          <w:p w14:paraId="408459EF"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5</w:t>
            </w:r>
          </w:p>
        </w:tc>
        <w:tc>
          <w:tcPr>
            <w:tcW w:w="1359" w:type="pct"/>
            <w:vAlign w:val="center"/>
          </w:tcPr>
          <w:p w14:paraId="307B0C54"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7B94B892"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GMV-NDR56P/C</w:t>
            </w:r>
          </w:p>
        </w:tc>
        <w:tc>
          <w:tcPr>
            <w:tcW w:w="884" w:type="pct"/>
            <w:vAlign w:val="center"/>
          </w:tcPr>
          <w:p w14:paraId="1379B2E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3ECFFC5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3000</w:t>
            </w:r>
          </w:p>
        </w:tc>
        <w:tc>
          <w:tcPr>
            <w:tcW w:w="408" w:type="pct"/>
            <w:vAlign w:val="center"/>
          </w:tcPr>
          <w:p w14:paraId="4C105B97"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1</w:t>
            </w:r>
          </w:p>
        </w:tc>
        <w:tc>
          <w:tcPr>
            <w:tcW w:w="580" w:type="pct"/>
            <w:vAlign w:val="center"/>
          </w:tcPr>
          <w:p w14:paraId="2A967C5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3000</w:t>
            </w:r>
          </w:p>
        </w:tc>
      </w:tr>
      <w:tr w:rsidR="00E2350D" w14:paraId="4F7F99DB" w14:textId="77777777">
        <w:trPr>
          <w:jc w:val="center"/>
        </w:trPr>
        <w:tc>
          <w:tcPr>
            <w:tcW w:w="261" w:type="pct"/>
            <w:vAlign w:val="center"/>
          </w:tcPr>
          <w:p w14:paraId="72877317"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6</w:t>
            </w:r>
          </w:p>
        </w:tc>
        <w:tc>
          <w:tcPr>
            <w:tcW w:w="1359" w:type="pct"/>
            <w:vAlign w:val="center"/>
          </w:tcPr>
          <w:p w14:paraId="515737FC"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1A0B977D"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GMV-NDR71P/C</w:t>
            </w:r>
          </w:p>
        </w:tc>
        <w:tc>
          <w:tcPr>
            <w:tcW w:w="884" w:type="pct"/>
            <w:vAlign w:val="center"/>
          </w:tcPr>
          <w:p w14:paraId="49BF613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4E0052E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3500</w:t>
            </w:r>
          </w:p>
        </w:tc>
        <w:tc>
          <w:tcPr>
            <w:tcW w:w="408" w:type="pct"/>
            <w:vAlign w:val="center"/>
          </w:tcPr>
          <w:p w14:paraId="7D79CB19"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2</w:t>
            </w:r>
          </w:p>
        </w:tc>
        <w:tc>
          <w:tcPr>
            <w:tcW w:w="580" w:type="pct"/>
            <w:vAlign w:val="center"/>
          </w:tcPr>
          <w:p w14:paraId="4471741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7000</w:t>
            </w:r>
          </w:p>
        </w:tc>
      </w:tr>
      <w:tr w:rsidR="00E2350D" w14:paraId="38D856AB" w14:textId="77777777">
        <w:trPr>
          <w:jc w:val="center"/>
        </w:trPr>
        <w:tc>
          <w:tcPr>
            <w:tcW w:w="261" w:type="pct"/>
            <w:vAlign w:val="center"/>
          </w:tcPr>
          <w:p w14:paraId="6D3E37E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7</w:t>
            </w:r>
          </w:p>
        </w:tc>
        <w:tc>
          <w:tcPr>
            <w:tcW w:w="1359" w:type="pct"/>
            <w:vAlign w:val="center"/>
          </w:tcPr>
          <w:p w14:paraId="06F48958"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kern w:val="0"/>
                <w:szCs w:val="21"/>
              </w:rPr>
              <w:t>高效风管式室内机</w:t>
            </w:r>
          </w:p>
        </w:tc>
        <w:tc>
          <w:tcPr>
            <w:tcW w:w="1045" w:type="pct"/>
            <w:vAlign w:val="center"/>
          </w:tcPr>
          <w:p w14:paraId="6E45AD6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GMV-NDR80PM/A1</w:t>
            </w:r>
          </w:p>
        </w:tc>
        <w:tc>
          <w:tcPr>
            <w:tcW w:w="884" w:type="pct"/>
            <w:vAlign w:val="center"/>
          </w:tcPr>
          <w:p w14:paraId="0219A68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2D17452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3600</w:t>
            </w:r>
          </w:p>
        </w:tc>
        <w:tc>
          <w:tcPr>
            <w:tcW w:w="408" w:type="pct"/>
            <w:vAlign w:val="center"/>
          </w:tcPr>
          <w:p w14:paraId="70C54335"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2</w:t>
            </w:r>
          </w:p>
        </w:tc>
        <w:tc>
          <w:tcPr>
            <w:tcW w:w="580" w:type="pct"/>
            <w:vAlign w:val="center"/>
          </w:tcPr>
          <w:p w14:paraId="5AB04F2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7200</w:t>
            </w:r>
          </w:p>
        </w:tc>
      </w:tr>
      <w:tr w:rsidR="00E2350D" w14:paraId="1A6B23FD" w14:textId="77777777">
        <w:trPr>
          <w:jc w:val="center"/>
        </w:trPr>
        <w:tc>
          <w:tcPr>
            <w:tcW w:w="261" w:type="pct"/>
            <w:vAlign w:val="center"/>
          </w:tcPr>
          <w:p w14:paraId="5E81A201"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8</w:t>
            </w:r>
          </w:p>
        </w:tc>
        <w:tc>
          <w:tcPr>
            <w:tcW w:w="1359" w:type="pct"/>
            <w:vAlign w:val="center"/>
          </w:tcPr>
          <w:p w14:paraId="2E30EFEF" w14:textId="77777777" w:rsidR="00E2350D"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全直流变频多联室外机</w:t>
            </w:r>
          </w:p>
        </w:tc>
        <w:tc>
          <w:tcPr>
            <w:tcW w:w="1045" w:type="pct"/>
            <w:vAlign w:val="center"/>
          </w:tcPr>
          <w:p w14:paraId="2671690F"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GMV-560WML/A</w:t>
            </w:r>
          </w:p>
        </w:tc>
        <w:tc>
          <w:tcPr>
            <w:tcW w:w="884" w:type="pct"/>
            <w:vAlign w:val="center"/>
          </w:tcPr>
          <w:p w14:paraId="67D837F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6CE8F96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45600</w:t>
            </w:r>
          </w:p>
        </w:tc>
        <w:tc>
          <w:tcPr>
            <w:tcW w:w="408" w:type="pct"/>
            <w:vAlign w:val="center"/>
          </w:tcPr>
          <w:p w14:paraId="40B55829"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0803F21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45600</w:t>
            </w:r>
          </w:p>
        </w:tc>
      </w:tr>
      <w:tr w:rsidR="00E2350D" w14:paraId="505310A5" w14:textId="77777777">
        <w:trPr>
          <w:jc w:val="center"/>
        </w:trPr>
        <w:tc>
          <w:tcPr>
            <w:tcW w:w="261" w:type="pct"/>
            <w:vAlign w:val="center"/>
          </w:tcPr>
          <w:p w14:paraId="1B506D4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9</w:t>
            </w:r>
          </w:p>
        </w:tc>
        <w:tc>
          <w:tcPr>
            <w:tcW w:w="1359" w:type="pct"/>
            <w:vAlign w:val="center"/>
          </w:tcPr>
          <w:p w14:paraId="777C80B3"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加长铜管（含保温）</w:t>
            </w:r>
          </w:p>
        </w:tc>
        <w:tc>
          <w:tcPr>
            <w:tcW w:w="1045" w:type="pct"/>
            <w:vAlign w:val="center"/>
          </w:tcPr>
          <w:p w14:paraId="7E62394D" w14:textId="77777777" w:rsidR="00E2350D" w:rsidRDefault="00000000">
            <w:pPr>
              <w:widowControl/>
              <w:jc w:val="left"/>
              <w:textAlignment w:val="center"/>
              <w:rPr>
                <w:rFonts w:ascii="宋体" w:hAnsi="宋体" w:cs="宋体" w:hint="eastAsia"/>
                <w:kern w:val="0"/>
                <w:szCs w:val="21"/>
                <w:lang w:bidi="ar"/>
              </w:rPr>
            </w:pPr>
            <w:r>
              <w:rPr>
                <w:rFonts w:ascii="宋体" w:hAnsi="宋体" w:cs="宋体" w:hint="eastAsia"/>
                <w:color w:val="000000"/>
                <w:kern w:val="0"/>
                <w:szCs w:val="21"/>
                <w:lang w:bidi="ar"/>
              </w:rPr>
              <w:t>适用于1匹-2匹分体空调</w:t>
            </w:r>
          </w:p>
        </w:tc>
        <w:tc>
          <w:tcPr>
            <w:tcW w:w="884" w:type="pct"/>
            <w:vAlign w:val="center"/>
          </w:tcPr>
          <w:p w14:paraId="193D3CE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5D5736F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100</w:t>
            </w:r>
          </w:p>
        </w:tc>
        <w:tc>
          <w:tcPr>
            <w:tcW w:w="408" w:type="pct"/>
            <w:vAlign w:val="center"/>
          </w:tcPr>
          <w:p w14:paraId="75E4D75B"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20</w:t>
            </w:r>
          </w:p>
        </w:tc>
        <w:tc>
          <w:tcPr>
            <w:tcW w:w="580" w:type="pct"/>
            <w:vAlign w:val="center"/>
          </w:tcPr>
          <w:p w14:paraId="6726A34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2000</w:t>
            </w:r>
          </w:p>
        </w:tc>
      </w:tr>
      <w:tr w:rsidR="00E2350D" w14:paraId="02675E0B" w14:textId="77777777">
        <w:trPr>
          <w:jc w:val="center"/>
        </w:trPr>
        <w:tc>
          <w:tcPr>
            <w:tcW w:w="261" w:type="pct"/>
            <w:vAlign w:val="center"/>
          </w:tcPr>
          <w:p w14:paraId="1DB25DB7"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10</w:t>
            </w:r>
          </w:p>
        </w:tc>
        <w:tc>
          <w:tcPr>
            <w:tcW w:w="1359" w:type="pct"/>
            <w:vAlign w:val="center"/>
          </w:tcPr>
          <w:p w14:paraId="5EC1EBCD"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加长铜管（含保温）</w:t>
            </w:r>
          </w:p>
        </w:tc>
        <w:tc>
          <w:tcPr>
            <w:tcW w:w="1045" w:type="pct"/>
            <w:vAlign w:val="center"/>
          </w:tcPr>
          <w:p w14:paraId="50800BC3" w14:textId="77777777" w:rsidR="00E2350D" w:rsidRDefault="00000000">
            <w:pPr>
              <w:widowControl/>
              <w:jc w:val="left"/>
              <w:textAlignment w:val="center"/>
              <w:rPr>
                <w:rFonts w:ascii="宋体" w:hAnsi="宋体" w:cs="宋体" w:hint="eastAsia"/>
                <w:kern w:val="0"/>
                <w:szCs w:val="21"/>
                <w:lang w:bidi="ar"/>
              </w:rPr>
            </w:pPr>
            <w:r>
              <w:rPr>
                <w:rFonts w:ascii="宋体" w:hAnsi="宋体" w:cs="宋体" w:hint="eastAsia"/>
                <w:color w:val="000000"/>
                <w:kern w:val="0"/>
                <w:szCs w:val="21"/>
                <w:lang w:bidi="ar"/>
              </w:rPr>
              <w:t>适用于3匹壁挂/</w:t>
            </w:r>
            <w:proofErr w:type="gramStart"/>
            <w:r>
              <w:rPr>
                <w:rFonts w:ascii="宋体" w:hAnsi="宋体" w:cs="宋体" w:hint="eastAsia"/>
                <w:color w:val="000000"/>
                <w:kern w:val="0"/>
                <w:szCs w:val="21"/>
                <w:lang w:bidi="ar"/>
              </w:rPr>
              <w:t>天井机</w:t>
            </w:r>
            <w:proofErr w:type="gramEnd"/>
          </w:p>
        </w:tc>
        <w:tc>
          <w:tcPr>
            <w:tcW w:w="884" w:type="pct"/>
            <w:vAlign w:val="center"/>
          </w:tcPr>
          <w:p w14:paraId="5B500E1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2939181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180</w:t>
            </w:r>
          </w:p>
        </w:tc>
        <w:tc>
          <w:tcPr>
            <w:tcW w:w="408" w:type="pct"/>
            <w:vAlign w:val="center"/>
          </w:tcPr>
          <w:p w14:paraId="0E5E09BE"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1420</w:t>
            </w:r>
          </w:p>
        </w:tc>
        <w:tc>
          <w:tcPr>
            <w:tcW w:w="580" w:type="pct"/>
            <w:vAlign w:val="center"/>
          </w:tcPr>
          <w:p w14:paraId="48A87A4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255600</w:t>
            </w:r>
          </w:p>
        </w:tc>
      </w:tr>
      <w:tr w:rsidR="00E2350D" w14:paraId="62587013" w14:textId="77777777">
        <w:trPr>
          <w:jc w:val="center"/>
        </w:trPr>
        <w:tc>
          <w:tcPr>
            <w:tcW w:w="261" w:type="pct"/>
            <w:vAlign w:val="center"/>
          </w:tcPr>
          <w:p w14:paraId="528F8F9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11</w:t>
            </w:r>
          </w:p>
        </w:tc>
        <w:tc>
          <w:tcPr>
            <w:tcW w:w="1359" w:type="pct"/>
            <w:vAlign w:val="center"/>
          </w:tcPr>
          <w:p w14:paraId="68841AD3"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铜管管槽</w:t>
            </w:r>
          </w:p>
        </w:tc>
        <w:tc>
          <w:tcPr>
            <w:tcW w:w="1045" w:type="pct"/>
            <w:vAlign w:val="center"/>
          </w:tcPr>
          <w:p w14:paraId="2F05FD60" w14:textId="77777777" w:rsidR="00E2350D" w:rsidRDefault="00000000">
            <w:pPr>
              <w:widowControl/>
              <w:jc w:val="left"/>
              <w:textAlignment w:val="center"/>
              <w:rPr>
                <w:rFonts w:ascii="宋体" w:hAnsi="宋体" w:cs="宋体" w:hint="eastAsia"/>
                <w:szCs w:val="21"/>
              </w:rPr>
            </w:pPr>
            <w:r>
              <w:rPr>
                <w:rFonts w:ascii="宋体" w:hAnsi="宋体" w:cs="宋体" w:hint="eastAsia"/>
                <w:color w:val="000000"/>
                <w:kern w:val="0"/>
                <w:szCs w:val="21"/>
                <w:lang w:bidi="ar"/>
              </w:rPr>
              <w:t>墙外装饰套管，适用于1匹-5匹空调</w:t>
            </w:r>
          </w:p>
        </w:tc>
        <w:tc>
          <w:tcPr>
            <w:tcW w:w="884" w:type="pct"/>
            <w:vAlign w:val="center"/>
          </w:tcPr>
          <w:p w14:paraId="13D614D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日丰企业集团有限公司</w:t>
            </w:r>
          </w:p>
        </w:tc>
        <w:tc>
          <w:tcPr>
            <w:tcW w:w="460" w:type="pct"/>
            <w:vAlign w:val="center"/>
          </w:tcPr>
          <w:p w14:paraId="16EAEC4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100</w:t>
            </w:r>
          </w:p>
        </w:tc>
        <w:tc>
          <w:tcPr>
            <w:tcW w:w="408" w:type="pct"/>
            <w:vAlign w:val="center"/>
          </w:tcPr>
          <w:p w14:paraId="4D76332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476</w:t>
            </w:r>
          </w:p>
        </w:tc>
        <w:tc>
          <w:tcPr>
            <w:tcW w:w="580" w:type="pct"/>
            <w:vAlign w:val="center"/>
          </w:tcPr>
          <w:p w14:paraId="4A95728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47600</w:t>
            </w:r>
          </w:p>
        </w:tc>
      </w:tr>
      <w:tr w:rsidR="00E2350D" w14:paraId="5B1631A8" w14:textId="77777777">
        <w:trPr>
          <w:jc w:val="center"/>
        </w:trPr>
        <w:tc>
          <w:tcPr>
            <w:tcW w:w="261" w:type="pct"/>
            <w:vAlign w:val="center"/>
          </w:tcPr>
          <w:p w14:paraId="75D07578"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12</w:t>
            </w:r>
          </w:p>
        </w:tc>
        <w:tc>
          <w:tcPr>
            <w:tcW w:w="1359" w:type="pct"/>
            <w:vAlign w:val="center"/>
          </w:tcPr>
          <w:p w14:paraId="5937845D"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空调外机减震垫</w:t>
            </w:r>
          </w:p>
        </w:tc>
        <w:tc>
          <w:tcPr>
            <w:tcW w:w="1045" w:type="pct"/>
            <w:vAlign w:val="center"/>
          </w:tcPr>
          <w:p w14:paraId="41DDC2B8" w14:textId="77777777" w:rsidR="00E2350D" w:rsidRDefault="00000000">
            <w:pPr>
              <w:widowControl/>
              <w:jc w:val="left"/>
              <w:textAlignment w:val="center"/>
              <w:rPr>
                <w:rFonts w:ascii="宋体" w:hAnsi="宋体" w:cs="宋体" w:hint="eastAsia"/>
                <w:kern w:val="0"/>
                <w:szCs w:val="21"/>
                <w:lang w:bidi="ar"/>
              </w:rPr>
            </w:pPr>
            <w:r>
              <w:rPr>
                <w:rFonts w:ascii="宋体" w:hAnsi="宋体" w:cs="宋体" w:hint="eastAsia"/>
                <w:color w:val="000000"/>
                <w:kern w:val="0"/>
                <w:szCs w:val="21"/>
                <w:lang w:bidi="ar"/>
              </w:rPr>
              <w:t>降噪隔音加厚橡胶底座，适用于1匹-2匹空调</w:t>
            </w:r>
          </w:p>
        </w:tc>
        <w:tc>
          <w:tcPr>
            <w:tcW w:w="884" w:type="pct"/>
            <w:vAlign w:val="center"/>
          </w:tcPr>
          <w:p w14:paraId="7383EC0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廊坊朗迪橡胶制品有限公司</w:t>
            </w:r>
          </w:p>
        </w:tc>
        <w:tc>
          <w:tcPr>
            <w:tcW w:w="460" w:type="pct"/>
            <w:vAlign w:val="center"/>
          </w:tcPr>
          <w:p w14:paraId="2701B01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w:t>
            </w:r>
          </w:p>
        </w:tc>
        <w:tc>
          <w:tcPr>
            <w:tcW w:w="408" w:type="pct"/>
            <w:vAlign w:val="center"/>
          </w:tcPr>
          <w:p w14:paraId="06CC3D9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38</w:t>
            </w:r>
          </w:p>
        </w:tc>
        <w:tc>
          <w:tcPr>
            <w:tcW w:w="580" w:type="pct"/>
            <w:vAlign w:val="center"/>
          </w:tcPr>
          <w:p w14:paraId="6463934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1900</w:t>
            </w:r>
          </w:p>
        </w:tc>
      </w:tr>
      <w:tr w:rsidR="00E2350D" w14:paraId="0A93FE3B" w14:textId="77777777">
        <w:trPr>
          <w:jc w:val="center"/>
        </w:trPr>
        <w:tc>
          <w:tcPr>
            <w:tcW w:w="261" w:type="pct"/>
            <w:vAlign w:val="center"/>
          </w:tcPr>
          <w:p w14:paraId="7D7BE79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13</w:t>
            </w:r>
          </w:p>
        </w:tc>
        <w:tc>
          <w:tcPr>
            <w:tcW w:w="1359" w:type="pct"/>
            <w:vAlign w:val="center"/>
          </w:tcPr>
          <w:p w14:paraId="156FE1AC"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空调外机减震垫</w:t>
            </w:r>
          </w:p>
        </w:tc>
        <w:tc>
          <w:tcPr>
            <w:tcW w:w="1045" w:type="pct"/>
            <w:vAlign w:val="center"/>
          </w:tcPr>
          <w:p w14:paraId="0031534A" w14:textId="77777777" w:rsidR="00E2350D" w:rsidRDefault="00000000">
            <w:pPr>
              <w:widowControl/>
              <w:jc w:val="left"/>
              <w:textAlignment w:val="center"/>
              <w:rPr>
                <w:rFonts w:ascii="宋体" w:hAnsi="宋体" w:cs="宋体" w:hint="eastAsia"/>
                <w:szCs w:val="21"/>
              </w:rPr>
            </w:pPr>
            <w:r>
              <w:rPr>
                <w:rFonts w:ascii="宋体" w:hAnsi="宋体" w:cs="宋体" w:hint="eastAsia"/>
                <w:color w:val="000000"/>
                <w:kern w:val="0"/>
                <w:szCs w:val="21"/>
                <w:lang w:bidi="ar"/>
              </w:rPr>
              <w:t>降噪隔音加厚橡胶底座，适用于3匹空调</w:t>
            </w:r>
          </w:p>
        </w:tc>
        <w:tc>
          <w:tcPr>
            <w:tcW w:w="884" w:type="pct"/>
            <w:vAlign w:val="center"/>
          </w:tcPr>
          <w:p w14:paraId="7F54DC26"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廊坊朗迪橡胶制品有限公司</w:t>
            </w:r>
          </w:p>
        </w:tc>
        <w:tc>
          <w:tcPr>
            <w:tcW w:w="460" w:type="pct"/>
            <w:vAlign w:val="center"/>
          </w:tcPr>
          <w:p w14:paraId="758EACB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80</w:t>
            </w:r>
          </w:p>
        </w:tc>
        <w:tc>
          <w:tcPr>
            <w:tcW w:w="408" w:type="pct"/>
            <w:vAlign w:val="center"/>
          </w:tcPr>
          <w:p w14:paraId="7D83F982"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200</w:t>
            </w:r>
          </w:p>
        </w:tc>
        <w:tc>
          <w:tcPr>
            <w:tcW w:w="580" w:type="pct"/>
            <w:vAlign w:val="center"/>
          </w:tcPr>
          <w:p w14:paraId="4B07F02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16000</w:t>
            </w:r>
          </w:p>
        </w:tc>
      </w:tr>
      <w:tr w:rsidR="00E2350D" w14:paraId="35E7BE49" w14:textId="77777777">
        <w:trPr>
          <w:jc w:val="center"/>
        </w:trPr>
        <w:tc>
          <w:tcPr>
            <w:tcW w:w="261" w:type="pct"/>
            <w:vAlign w:val="center"/>
          </w:tcPr>
          <w:p w14:paraId="6A8CC18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14</w:t>
            </w:r>
          </w:p>
        </w:tc>
        <w:tc>
          <w:tcPr>
            <w:tcW w:w="1359" w:type="pct"/>
            <w:vAlign w:val="center"/>
          </w:tcPr>
          <w:p w14:paraId="34EA06D4"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PVC排水管DN25</w:t>
            </w:r>
          </w:p>
        </w:tc>
        <w:tc>
          <w:tcPr>
            <w:tcW w:w="1045" w:type="pct"/>
            <w:vAlign w:val="center"/>
          </w:tcPr>
          <w:p w14:paraId="1114CD3C" w14:textId="77777777" w:rsidR="00E2350D" w:rsidRDefault="00000000">
            <w:pPr>
              <w:widowControl/>
              <w:jc w:val="left"/>
              <w:textAlignment w:val="center"/>
              <w:rPr>
                <w:rFonts w:ascii="宋体" w:hAnsi="宋体" w:cs="宋体" w:hint="eastAsia"/>
                <w:szCs w:val="21"/>
              </w:rPr>
            </w:pPr>
            <w:r>
              <w:rPr>
                <w:rFonts w:ascii="宋体" w:hAnsi="宋体" w:cs="宋体" w:hint="eastAsia"/>
                <w:color w:val="000000"/>
                <w:kern w:val="0"/>
                <w:szCs w:val="21"/>
                <w:lang w:bidi="ar"/>
              </w:rPr>
              <w:t>适用于3匹</w:t>
            </w:r>
            <w:proofErr w:type="gramStart"/>
            <w:r>
              <w:rPr>
                <w:rFonts w:ascii="宋体" w:hAnsi="宋体" w:cs="宋体" w:hint="eastAsia"/>
                <w:color w:val="000000"/>
                <w:kern w:val="0"/>
                <w:szCs w:val="21"/>
                <w:lang w:bidi="ar"/>
              </w:rPr>
              <w:t>天井机</w:t>
            </w:r>
            <w:proofErr w:type="gramEnd"/>
          </w:p>
        </w:tc>
        <w:tc>
          <w:tcPr>
            <w:tcW w:w="884" w:type="pct"/>
            <w:vAlign w:val="center"/>
          </w:tcPr>
          <w:p w14:paraId="66121E9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日丰企业集团有限公司</w:t>
            </w:r>
          </w:p>
        </w:tc>
        <w:tc>
          <w:tcPr>
            <w:tcW w:w="460" w:type="pct"/>
            <w:vAlign w:val="center"/>
          </w:tcPr>
          <w:p w14:paraId="602C254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25</w:t>
            </w:r>
          </w:p>
        </w:tc>
        <w:tc>
          <w:tcPr>
            <w:tcW w:w="408" w:type="pct"/>
            <w:vAlign w:val="center"/>
          </w:tcPr>
          <w:p w14:paraId="189EE4E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1250</w:t>
            </w:r>
          </w:p>
        </w:tc>
        <w:tc>
          <w:tcPr>
            <w:tcW w:w="580" w:type="pct"/>
            <w:vAlign w:val="center"/>
          </w:tcPr>
          <w:p w14:paraId="22BFDF5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31250</w:t>
            </w:r>
          </w:p>
        </w:tc>
      </w:tr>
      <w:tr w:rsidR="00E2350D" w14:paraId="6BC00EAF" w14:textId="77777777">
        <w:trPr>
          <w:jc w:val="center"/>
        </w:trPr>
        <w:tc>
          <w:tcPr>
            <w:tcW w:w="261" w:type="pct"/>
            <w:vAlign w:val="center"/>
          </w:tcPr>
          <w:p w14:paraId="167BBA68"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15</w:t>
            </w:r>
          </w:p>
        </w:tc>
        <w:tc>
          <w:tcPr>
            <w:tcW w:w="1359" w:type="pct"/>
            <w:vAlign w:val="center"/>
          </w:tcPr>
          <w:p w14:paraId="23AAF0FD"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室外集中排水管</w:t>
            </w:r>
          </w:p>
        </w:tc>
        <w:tc>
          <w:tcPr>
            <w:tcW w:w="1045" w:type="pct"/>
            <w:vAlign w:val="center"/>
          </w:tcPr>
          <w:p w14:paraId="6FEBDF24" w14:textId="77777777" w:rsidR="00E2350D" w:rsidRDefault="00000000">
            <w:pPr>
              <w:widowControl/>
              <w:jc w:val="left"/>
              <w:textAlignment w:val="center"/>
              <w:rPr>
                <w:rFonts w:ascii="宋体" w:hAnsi="宋体" w:cs="宋体" w:hint="eastAsia"/>
                <w:szCs w:val="21"/>
              </w:rPr>
            </w:pPr>
            <w:r>
              <w:rPr>
                <w:rFonts w:ascii="宋体" w:hAnsi="宋体" w:cs="宋体" w:hint="eastAsia"/>
                <w:color w:val="000000"/>
                <w:kern w:val="0"/>
                <w:szCs w:val="21"/>
                <w:lang w:bidi="ar"/>
              </w:rPr>
              <w:t>DN50</w:t>
            </w:r>
          </w:p>
        </w:tc>
        <w:tc>
          <w:tcPr>
            <w:tcW w:w="884" w:type="pct"/>
            <w:vAlign w:val="center"/>
          </w:tcPr>
          <w:p w14:paraId="46DC61F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日丰企业集团有限公司</w:t>
            </w:r>
          </w:p>
        </w:tc>
        <w:tc>
          <w:tcPr>
            <w:tcW w:w="460" w:type="pct"/>
            <w:vAlign w:val="center"/>
          </w:tcPr>
          <w:p w14:paraId="0FA7EEC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40</w:t>
            </w:r>
          </w:p>
        </w:tc>
        <w:tc>
          <w:tcPr>
            <w:tcW w:w="408" w:type="pct"/>
            <w:vAlign w:val="center"/>
          </w:tcPr>
          <w:p w14:paraId="387FB676"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690</w:t>
            </w:r>
          </w:p>
        </w:tc>
        <w:tc>
          <w:tcPr>
            <w:tcW w:w="580" w:type="pct"/>
            <w:vAlign w:val="center"/>
          </w:tcPr>
          <w:p w14:paraId="16879DDE"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27600</w:t>
            </w:r>
          </w:p>
        </w:tc>
      </w:tr>
      <w:tr w:rsidR="00E2350D" w14:paraId="2BA1B31D" w14:textId="77777777">
        <w:trPr>
          <w:jc w:val="center"/>
        </w:trPr>
        <w:tc>
          <w:tcPr>
            <w:tcW w:w="261" w:type="pct"/>
            <w:vAlign w:val="center"/>
          </w:tcPr>
          <w:p w14:paraId="420042E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16</w:t>
            </w:r>
          </w:p>
        </w:tc>
        <w:tc>
          <w:tcPr>
            <w:tcW w:w="1359" w:type="pct"/>
            <w:vAlign w:val="center"/>
          </w:tcPr>
          <w:p w14:paraId="1F12ED49"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壁挂机挡风板</w:t>
            </w:r>
          </w:p>
        </w:tc>
        <w:tc>
          <w:tcPr>
            <w:tcW w:w="1045" w:type="pct"/>
            <w:vAlign w:val="center"/>
          </w:tcPr>
          <w:p w14:paraId="3425D5CC" w14:textId="77777777" w:rsidR="00E2350D" w:rsidRDefault="00000000">
            <w:pPr>
              <w:widowControl/>
              <w:jc w:val="left"/>
              <w:textAlignment w:val="center"/>
              <w:rPr>
                <w:rFonts w:ascii="宋体" w:hAnsi="宋体" w:cs="宋体" w:hint="eastAsia"/>
                <w:kern w:val="0"/>
                <w:szCs w:val="21"/>
                <w:lang w:bidi="ar"/>
              </w:rPr>
            </w:pPr>
            <w:r>
              <w:rPr>
                <w:rFonts w:ascii="宋体" w:hAnsi="宋体" w:cs="宋体" w:hint="eastAsia"/>
                <w:color w:val="000000"/>
                <w:kern w:val="0"/>
                <w:szCs w:val="21"/>
                <w:lang w:bidi="ar"/>
              </w:rPr>
              <w:t>环保材质，可伸缩，安全牢固，</w:t>
            </w:r>
            <w:proofErr w:type="gramStart"/>
            <w:r>
              <w:rPr>
                <w:rFonts w:ascii="宋体" w:hAnsi="宋体" w:cs="宋体" w:hint="eastAsia"/>
                <w:color w:val="000000"/>
                <w:kern w:val="0"/>
                <w:szCs w:val="21"/>
                <w:lang w:bidi="ar"/>
              </w:rPr>
              <w:t>密孔设计</w:t>
            </w:r>
            <w:proofErr w:type="gramEnd"/>
            <w:r>
              <w:rPr>
                <w:rFonts w:ascii="宋体" w:hAnsi="宋体" w:cs="宋体" w:hint="eastAsia"/>
                <w:color w:val="000000"/>
                <w:kern w:val="0"/>
                <w:szCs w:val="21"/>
                <w:lang w:bidi="ar"/>
              </w:rPr>
              <w:t>，风向自由调节，办公室使用</w:t>
            </w:r>
            <w:r>
              <w:rPr>
                <w:rFonts w:ascii="宋体" w:hAnsi="宋体" w:cs="宋体" w:hint="eastAsia"/>
                <w:szCs w:val="21"/>
              </w:rPr>
              <w:t>，壁挂机通用</w:t>
            </w:r>
          </w:p>
        </w:tc>
        <w:tc>
          <w:tcPr>
            <w:tcW w:w="884" w:type="pct"/>
            <w:vAlign w:val="center"/>
          </w:tcPr>
          <w:p w14:paraId="2A87C981" w14:textId="77777777" w:rsidR="00E2350D" w:rsidRDefault="00000000">
            <w:pPr>
              <w:adjustRightInd w:val="0"/>
              <w:snapToGrid w:val="0"/>
              <w:jc w:val="left"/>
              <w:rPr>
                <w:rFonts w:ascii="宋体" w:hAnsi="宋体" w:cs="宋体" w:hint="eastAsia"/>
                <w:szCs w:val="21"/>
              </w:rPr>
            </w:pPr>
            <w:r>
              <w:rPr>
                <w:rFonts w:ascii="宋体" w:hAnsi="宋体" w:cs="宋体" w:hint="eastAsia"/>
                <w:szCs w:val="21"/>
              </w:rPr>
              <w:t>芜湖</w:t>
            </w:r>
            <w:proofErr w:type="gramStart"/>
            <w:r>
              <w:rPr>
                <w:rFonts w:ascii="宋体" w:hAnsi="宋体" w:cs="宋体" w:hint="eastAsia"/>
                <w:szCs w:val="21"/>
              </w:rPr>
              <w:t>妙馨思</w:t>
            </w:r>
            <w:proofErr w:type="gramEnd"/>
            <w:r>
              <w:rPr>
                <w:rFonts w:ascii="宋体" w:hAnsi="宋体" w:cs="宋体" w:hint="eastAsia"/>
                <w:szCs w:val="21"/>
              </w:rPr>
              <w:t>家居用品有限公司</w:t>
            </w:r>
          </w:p>
        </w:tc>
        <w:tc>
          <w:tcPr>
            <w:tcW w:w="460" w:type="pct"/>
            <w:vAlign w:val="center"/>
          </w:tcPr>
          <w:p w14:paraId="364A1DE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100</w:t>
            </w:r>
          </w:p>
        </w:tc>
        <w:tc>
          <w:tcPr>
            <w:tcW w:w="408" w:type="pct"/>
            <w:vAlign w:val="center"/>
          </w:tcPr>
          <w:p w14:paraId="5469D7B2"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50</w:t>
            </w:r>
          </w:p>
        </w:tc>
        <w:tc>
          <w:tcPr>
            <w:tcW w:w="580" w:type="pct"/>
            <w:vAlign w:val="center"/>
          </w:tcPr>
          <w:p w14:paraId="7B84AB0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5000</w:t>
            </w:r>
          </w:p>
        </w:tc>
      </w:tr>
      <w:tr w:rsidR="00E2350D" w14:paraId="1D2AE5F7" w14:textId="77777777">
        <w:trPr>
          <w:jc w:val="center"/>
        </w:trPr>
        <w:tc>
          <w:tcPr>
            <w:tcW w:w="261" w:type="pct"/>
            <w:vAlign w:val="center"/>
          </w:tcPr>
          <w:p w14:paraId="75612058"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lastRenderedPageBreak/>
              <w:t>17</w:t>
            </w:r>
          </w:p>
        </w:tc>
        <w:tc>
          <w:tcPr>
            <w:tcW w:w="1359" w:type="pct"/>
            <w:vAlign w:val="center"/>
          </w:tcPr>
          <w:p w14:paraId="2A22D4BE" w14:textId="77777777" w:rsidR="00E2350D" w:rsidRDefault="00000000">
            <w:pPr>
              <w:widowControl/>
              <w:jc w:val="center"/>
              <w:textAlignment w:val="center"/>
              <w:rPr>
                <w:rFonts w:ascii="宋体" w:hAnsi="宋体" w:cs="宋体" w:hint="eastAsia"/>
                <w:kern w:val="0"/>
                <w:szCs w:val="21"/>
              </w:rPr>
            </w:pPr>
            <w:r>
              <w:rPr>
                <w:rFonts w:ascii="宋体" w:hAnsi="宋体" w:cs="宋体" w:hint="eastAsia"/>
                <w:color w:val="000000"/>
                <w:kern w:val="0"/>
                <w:szCs w:val="21"/>
                <w:lang w:bidi="ar"/>
              </w:rPr>
              <w:t>25A空气开关</w:t>
            </w:r>
          </w:p>
        </w:tc>
        <w:tc>
          <w:tcPr>
            <w:tcW w:w="1045" w:type="pct"/>
            <w:vAlign w:val="center"/>
          </w:tcPr>
          <w:p w14:paraId="154851C5" w14:textId="77777777" w:rsidR="00E2350D" w:rsidRDefault="00000000">
            <w:pPr>
              <w:widowControl/>
              <w:jc w:val="left"/>
              <w:textAlignment w:val="center"/>
              <w:rPr>
                <w:rFonts w:ascii="宋体" w:hAnsi="宋体" w:cs="宋体" w:hint="eastAsia"/>
                <w:kern w:val="0"/>
                <w:szCs w:val="21"/>
                <w:lang w:bidi="ar"/>
              </w:rPr>
            </w:pPr>
            <w:r>
              <w:rPr>
                <w:rFonts w:ascii="宋体" w:hAnsi="宋体" w:cs="宋体" w:hint="eastAsia"/>
                <w:color w:val="000000"/>
                <w:kern w:val="0"/>
                <w:szCs w:val="21"/>
                <w:lang w:bidi="ar"/>
              </w:rPr>
              <w:t>大功率漏电保护开关，适用于3匹空调</w:t>
            </w:r>
          </w:p>
        </w:tc>
        <w:tc>
          <w:tcPr>
            <w:tcW w:w="884" w:type="pct"/>
            <w:vAlign w:val="center"/>
          </w:tcPr>
          <w:p w14:paraId="1275B6C1" w14:textId="77777777" w:rsidR="00E2350D" w:rsidRDefault="00000000">
            <w:pPr>
              <w:jc w:val="center"/>
              <w:rPr>
                <w:rFonts w:ascii="宋体" w:hAnsi="宋体" w:cs="宋体" w:hint="eastAsia"/>
                <w:szCs w:val="21"/>
              </w:rPr>
            </w:pPr>
            <w:r>
              <w:rPr>
                <w:rFonts w:ascii="宋体" w:hAnsi="宋体" w:cs="宋体" w:hint="eastAsia"/>
                <w:szCs w:val="21"/>
              </w:rPr>
              <w:t>德力西电气（芜湖）有限公司</w:t>
            </w:r>
          </w:p>
        </w:tc>
        <w:tc>
          <w:tcPr>
            <w:tcW w:w="460" w:type="pct"/>
            <w:vAlign w:val="center"/>
          </w:tcPr>
          <w:p w14:paraId="48F0C8D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130</w:t>
            </w:r>
          </w:p>
        </w:tc>
        <w:tc>
          <w:tcPr>
            <w:tcW w:w="408" w:type="pct"/>
            <w:vAlign w:val="center"/>
          </w:tcPr>
          <w:p w14:paraId="58554821" w14:textId="77777777" w:rsidR="00E2350D" w:rsidRDefault="00000000">
            <w:pPr>
              <w:widowControl/>
              <w:jc w:val="center"/>
              <w:textAlignment w:val="center"/>
              <w:rPr>
                <w:rFonts w:ascii="宋体" w:hAnsi="宋体" w:cs="宋体" w:hint="eastAsia"/>
                <w:kern w:val="0"/>
                <w:szCs w:val="21"/>
                <w:lang w:bidi="ar"/>
              </w:rPr>
            </w:pPr>
            <w:r>
              <w:rPr>
                <w:rFonts w:ascii="宋体" w:hAnsi="宋体" w:cs="宋体" w:hint="eastAsia"/>
                <w:color w:val="000000"/>
                <w:kern w:val="0"/>
                <w:szCs w:val="21"/>
                <w:lang w:bidi="ar"/>
              </w:rPr>
              <w:t>200</w:t>
            </w:r>
          </w:p>
        </w:tc>
        <w:tc>
          <w:tcPr>
            <w:tcW w:w="580" w:type="pct"/>
            <w:vAlign w:val="center"/>
          </w:tcPr>
          <w:p w14:paraId="5ABCEF0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26000</w:t>
            </w:r>
          </w:p>
        </w:tc>
      </w:tr>
      <w:tr w:rsidR="00E2350D" w14:paraId="435024C4" w14:textId="77777777">
        <w:trPr>
          <w:jc w:val="center"/>
        </w:trPr>
        <w:tc>
          <w:tcPr>
            <w:tcW w:w="261" w:type="pct"/>
            <w:vAlign w:val="center"/>
          </w:tcPr>
          <w:p w14:paraId="11C5095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18</w:t>
            </w:r>
          </w:p>
        </w:tc>
        <w:tc>
          <w:tcPr>
            <w:tcW w:w="1359" w:type="pct"/>
            <w:vAlign w:val="center"/>
          </w:tcPr>
          <w:p w14:paraId="4F0391C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吊车或吊篮租赁</w:t>
            </w:r>
          </w:p>
        </w:tc>
        <w:tc>
          <w:tcPr>
            <w:tcW w:w="1045" w:type="pct"/>
            <w:vAlign w:val="center"/>
          </w:tcPr>
          <w:p w14:paraId="56FBD329"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25吨重量，臂展20米以上</w:t>
            </w:r>
          </w:p>
        </w:tc>
        <w:tc>
          <w:tcPr>
            <w:tcW w:w="884" w:type="pct"/>
            <w:vAlign w:val="center"/>
          </w:tcPr>
          <w:p w14:paraId="15E0A64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徐州工程机械集团有限公司</w:t>
            </w:r>
          </w:p>
        </w:tc>
        <w:tc>
          <w:tcPr>
            <w:tcW w:w="460" w:type="pct"/>
            <w:vAlign w:val="center"/>
          </w:tcPr>
          <w:p w14:paraId="66570E1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1800</w:t>
            </w:r>
          </w:p>
        </w:tc>
        <w:tc>
          <w:tcPr>
            <w:tcW w:w="408" w:type="pct"/>
            <w:vAlign w:val="center"/>
          </w:tcPr>
          <w:p w14:paraId="34C35EB8"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3</w:t>
            </w:r>
          </w:p>
        </w:tc>
        <w:tc>
          <w:tcPr>
            <w:tcW w:w="580" w:type="pct"/>
            <w:vAlign w:val="center"/>
          </w:tcPr>
          <w:p w14:paraId="461589B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5400</w:t>
            </w:r>
          </w:p>
        </w:tc>
      </w:tr>
      <w:tr w:rsidR="00E2350D" w14:paraId="3514BA7C" w14:textId="77777777">
        <w:trPr>
          <w:jc w:val="center"/>
        </w:trPr>
        <w:tc>
          <w:tcPr>
            <w:tcW w:w="261" w:type="pct"/>
            <w:vAlign w:val="center"/>
          </w:tcPr>
          <w:p w14:paraId="749F486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19</w:t>
            </w:r>
          </w:p>
        </w:tc>
        <w:tc>
          <w:tcPr>
            <w:tcW w:w="1359" w:type="pct"/>
            <w:vAlign w:val="center"/>
          </w:tcPr>
          <w:p w14:paraId="1DA938B0"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控制器</w:t>
            </w:r>
          </w:p>
        </w:tc>
        <w:tc>
          <w:tcPr>
            <w:tcW w:w="1045" w:type="pct"/>
            <w:vAlign w:val="center"/>
          </w:tcPr>
          <w:p w14:paraId="7FF08449"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空调线控器/控制面板手操器，适用于多联机系统</w:t>
            </w:r>
            <w:r>
              <w:rPr>
                <w:rFonts w:ascii="宋体" w:hAnsi="宋体" w:cs="宋体" w:hint="eastAsia"/>
                <w:kern w:val="0"/>
                <w:szCs w:val="21"/>
              </w:rPr>
              <w:t>高效风管式室内机</w:t>
            </w:r>
          </w:p>
        </w:tc>
        <w:tc>
          <w:tcPr>
            <w:tcW w:w="884" w:type="pct"/>
            <w:vAlign w:val="center"/>
          </w:tcPr>
          <w:p w14:paraId="490FE83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024D78F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265</w:t>
            </w:r>
          </w:p>
        </w:tc>
        <w:tc>
          <w:tcPr>
            <w:tcW w:w="408" w:type="pct"/>
            <w:vAlign w:val="center"/>
          </w:tcPr>
          <w:p w14:paraId="7125E7BA"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5637C88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3180</w:t>
            </w:r>
          </w:p>
        </w:tc>
      </w:tr>
      <w:tr w:rsidR="00E2350D" w14:paraId="14CFC7F0" w14:textId="77777777">
        <w:trPr>
          <w:jc w:val="center"/>
        </w:trPr>
        <w:tc>
          <w:tcPr>
            <w:tcW w:w="261" w:type="pct"/>
            <w:vAlign w:val="center"/>
          </w:tcPr>
          <w:p w14:paraId="7742FFE9"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20</w:t>
            </w:r>
          </w:p>
        </w:tc>
        <w:tc>
          <w:tcPr>
            <w:tcW w:w="1359" w:type="pct"/>
            <w:vAlign w:val="center"/>
          </w:tcPr>
          <w:p w14:paraId="606077D1"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6FE17599"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2.规格:φ6.35</w:t>
            </w:r>
          </w:p>
        </w:tc>
        <w:tc>
          <w:tcPr>
            <w:tcW w:w="884" w:type="pct"/>
            <w:vAlign w:val="center"/>
          </w:tcPr>
          <w:p w14:paraId="3769654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615ED71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35</w:t>
            </w:r>
          </w:p>
        </w:tc>
        <w:tc>
          <w:tcPr>
            <w:tcW w:w="408" w:type="pct"/>
            <w:vAlign w:val="center"/>
          </w:tcPr>
          <w:p w14:paraId="0E6F6594"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25</w:t>
            </w:r>
          </w:p>
        </w:tc>
        <w:tc>
          <w:tcPr>
            <w:tcW w:w="580" w:type="pct"/>
            <w:vAlign w:val="center"/>
          </w:tcPr>
          <w:p w14:paraId="6298A3C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875</w:t>
            </w:r>
          </w:p>
        </w:tc>
      </w:tr>
      <w:tr w:rsidR="00E2350D" w14:paraId="6A20F6A9" w14:textId="77777777">
        <w:trPr>
          <w:jc w:val="center"/>
        </w:trPr>
        <w:tc>
          <w:tcPr>
            <w:tcW w:w="261" w:type="pct"/>
            <w:vAlign w:val="center"/>
          </w:tcPr>
          <w:p w14:paraId="0235EFF9"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21</w:t>
            </w:r>
          </w:p>
        </w:tc>
        <w:tc>
          <w:tcPr>
            <w:tcW w:w="1359" w:type="pct"/>
            <w:vAlign w:val="center"/>
          </w:tcPr>
          <w:p w14:paraId="6A43D642"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477F81AA"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2.规格:φ9.52</w:t>
            </w:r>
          </w:p>
        </w:tc>
        <w:tc>
          <w:tcPr>
            <w:tcW w:w="884" w:type="pct"/>
            <w:vAlign w:val="center"/>
          </w:tcPr>
          <w:p w14:paraId="019E1F8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2A2BCCBE"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40</w:t>
            </w:r>
          </w:p>
        </w:tc>
        <w:tc>
          <w:tcPr>
            <w:tcW w:w="408" w:type="pct"/>
            <w:vAlign w:val="center"/>
          </w:tcPr>
          <w:p w14:paraId="6D5A5AEE"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35</w:t>
            </w:r>
          </w:p>
        </w:tc>
        <w:tc>
          <w:tcPr>
            <w:tcW w:w="580" w:type="pct"/>
            <w:vAlign w:val="center"/>
          </w:tcPr>
          <w:p w14:paraId="3E5F53D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1400</w:t>
            </w:r>
          </w:p>
        </w:tc>
      </w:tr>
      <w:tr w:rsidR="00E2350D" w14:paraId="7099F889" w14:textId="77777777">
        <w:trPr>
          <w:jc w:val="center"/>
        </w:trPr>
        <w:tc>
          <w:tcPr>
            <w:tcW w:w="261" w:type="pct"/>
            <w:vAlign w:val="center"/>
          </w:tcPr>
          <w:p w14:paraId="0DA3A62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22</w:t>
            </w:r>
          </w:p>
        </w:tc>
        <w:tc>
          <w:tcPr>
            <w:tcW w:w="1359" w:type="pct"/>
            <w:vAlign w:val="center"/>
          </w:tcPr>
          <w:p w14:paraId="5A29400A"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7B8AA9BA"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2.规格:φ12.7</w:t>
            </w:r>
          </w:p>
        </w:tc>
        <w:tc>
          <w:tcPr>
            <w:tcW w:w="884" w:type="pct"/>
            <w:vAlign w:val="center"/>
          </w:tcPr>
          <w:p w14:paraId="119E4C91"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00EC243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w:t>
            </w:r>
          </w:p>
        </w:tc>
        <w:tc>
          <w:tcPr>
            <w:tcW w:w="408" w:type="pct"/>
            <w:vAlign w:val="center"/>
          </w:tcPr>
          <w:p w14:paraId="7E369ED5"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45</w:t>
            </w:r>
          </w:p>
        </w:tc>
        <w:tc>
          <w:tcPr>
            <w:tcW w:w="580" w:type="pct"/>
            <w:vAlign w:val="center"/>
          </w:tcPr>
          <w:p w14:paraId="1078427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2250</w:t>
            </w:r>
          </w:p>
        </w:tc>
      </w:tr>
      <w:tr w:rsidR="00E2350D" w14:paraId="7496D489" w14:textId="77777777">
        <w:trPr>
          <w:jc w:val="center"/>
        </w:trPr>
        <w:tc>
          <w:tcPr>
            <w:tcW w:w="261" w:type="pct"/>
            <w:vAlign w:val="center"/>
          </w:tcPr>
          <w:p w14:paraId="5DE099E7"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23</w:t>
            </w:r>
          </w:p>
        </w:tc>
        <w:tc>
          <w:tcPr>
            <w:tcW w:w="1359" w:type="pct"/>
            <w:vAlign w:val="center"/>
          </w:tcPr>
          <w:p w14:paraId="0C7D0FC2"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34D23AFA"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2.规格:φ15.9</w:t>
            </w:r>
          </w:p>
        </w:tc>
        <w:tc>
          <w:tcPr>
            <w:tcW w:w="884" w:type="pct"/>
            <w:vAlign w:val="center"/>
          </w:tcPr>
          <w:p w14:paraId="002D56D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6668937F"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65</w:t>
            </w:r>
          </w:p>
        </w:tc>
        <w:tc>
          <w:tcPr>
            <w:tcW w:w="408" w:type="pct"/>
            <w:vAlign w:val="center"/>
          </w:tcPr>
          <w:p w14:paraId="54EF6DD7"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20</w:t>
            </w:r>
          </w:p>
        </w:tc>
        <w:tc>
          <w:tcPr>
            <w:tcW w:w="580" w:type="pct"/>
            <w:vAlign w:val="center"/>
          </w:tcPr>
          <w:p w14:paraId="0055BF4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1300</w:t>
            </w:r>
          </w:p>
        </w:tc>
      </w:tr>
      <w:tr w:rsidR="00E2350D" w14:paraId="69CA9ED5" w14:textId="77777777">
        <w:trPr>
          <w:jc w:val="center"/>
        </w:trPr>
        <w:tc>
          <w:tcPr>
            <w:tcW w:w="261" w:type="pct"/>
            <w:vAlign w:val="center"/>
          </w:tcPr>
          <w:p w14:paraId="5964874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24</w:t>
            </w:r>
          </w:p>
        </w:tc>
        <w:tc>
          <w:tcPr>
            <w:tcW w:w="1359" w:type="pct"/>
            <w:vAlign w:val="center"/>
          </w:tcPr>
          <w:p w14:paraId="00A597AB"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6BB8206F"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2.规格:φ19.05</w:t>
            </w:r>
          </w:p>
        </w:tc>
        <w:tc>
          <w:tcPr>
            <w:tcW w:w="884" w:type="pct"/>
            <w:vAlign w:val="center"/>
          </w:tcPr>
          <w:p w14:paraId="11C12DB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3B02F64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80</w:t>
            </w:r>
          </w:p>
        </w:tc>
        <w:tc>
          <w:tcPr>
            <w:tcW w:w="408" w:type="pct"/>
            <w:vAlign w:val="center"/>
          </w:tcPr>
          <w:p w14:paraId="7BAF0237"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03F504E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960</w:t>
            </w:r>
          </w:p>
        </w:tc>
      </w:tr>
      <w:tr w:rsidR="00E2350D" w14:paraId="3CAF25B5" w14:textId="77777777">
        <w:trPr>
          <w:jc w:val="center"/>
        </w:trPr>
        <w:tc>
          <w:tcPr>
            <w:tcW w:w="261" w:type="pct"/>
            <w:vAlign w:val="center"/>
          </w:tcPr>
          <w:p w14:paraId="1D3C4E1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25</w:t>
            </w:r>
          </w:p>
        </w:tc>
        <w:tc>
          <w:tcPr>
            <w:tcW w:w="1359" w:type="pct"/>
            <w:vAlign w:val="center"/>
          </w:tcPr>
          <w:p w14:paraId="2D8B78E1"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5AA92B00"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2.规格:φ22.2</w:t>
            </w:r>
          </w:p>
        </w:tc>
        <w:tc>
          <w:tcPr>
            <w:tcW w:w="884" w:type="pct"/>
            <w:vAlign w:val="center"/>
          </w:tcPr>
          <w:p w14:paraId="26E381FB"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00FE520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90</w:t>
            </w:r>
          </w:p>
        </w:tc>
        <w:tc>
          <w:tcPr>
            <w:tcW w:w="408" w:type="pct"/>
            <w:vAlign w:val="center"/>
          </w:tcPr>
          <w:p w14:paraId="379C9F58"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28</w:t>
            </w:r>
          </w:p>
        </w:tc>
        <w:tc>
          <w:tcPr>
            <w:tcW w:w="580" w:type="pct"/>
            <w:vAlign w:val="center"/>
          </w:tcPr>
          <w:p w14:paraId="0E99C88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2520</w:t>
            </w:r>
          </w:p>
        </w:tc>
      </w:tr>
      <w:tr w:rsidR="00E2350D" w14:paraId="16B9B8DF" w14:textId="77777777">
        <w:trPr>
          <w:jc w:val="center"/>
        </w:trPr>
        <w:tc>
          <w:tcPr>
            <w:tcW w:w="261" w:type="pct"/>
            <w:vAlign w:val="center"/>
          </w:tcPr>
          <w:p w14:paraId="264666D9"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26</w:t>
            </w:r>
          </w:p>
        </w:tc>
        <w:tc>
          <w:tcPr>
            <w:tcW w:w="1359" w:type="pct"/>
            <w:vAlign w:val="center"/>
          </w:tcPr>
          <w:p w14:paraId="75E4615B"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5577C7AF"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2.规格:φ25.4</w:t>
            </w:r>
          </w:p>
        </w:tc>
        <w:tc>
          <w:tcPr>
            <w:tcW w:w="884" w:type="pct"/>
            <w:vAlign w:val="center"/>
          </w:tcPr>
          <w:p w14:paraId="6F346681"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484D4C3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110</w:t>
            </w:r>
          </w:p>
        </w:tc>
        <w:tc>
          <w:tcPr>
            <w:tcW w:w="408" w:type="pct"/>
            <w:vAlign w:val="center"/>
          </w:tcPr>
          <w:p w14:paraId="58719C71"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198B795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1320</w:t>
            </w:r>
          </w:p>
        </w:tc>
      </w:tr>
      <w:tr w:rsidR="00E2350D" w14:paraId="63BE94D9" w14:textId="77777777">
        <w:trPr>
          <w:jc w:val="center"/>
        </w:trPr>
        <w:tc>
          <w:tcPr>
            <w:tcW w:w="261" w:type="pct"/>
            <w:vAlign w:val="center"/>
          </w:tcPr>
          <w:p w14:paraId="6DF60F7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27</w:t>
            </w:r>
          </w:p>
        </w:tc>
        <w:tc>
          <w:tcPr>
            <w:tcW w:w="1359" w:type="pct"/>
            <w:vAlign w:val="center"/>
          </w:tcPr>
          <w:p w14:paraId="13BB2005"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冷媒管</w:t>
            </w:r>
            <w:r>
              <w:rPr>
                <w:rFonts w:ascii="宋体" w:hAnsi="宋体" w:cs="宋体" w:hint="eastAsia"/>
                <w:szCs w:val="21"/>
              </w:rPr>
              <w:t>（多联机适用）</w:t>
            </w:r>
          </w:p>
        </w:tc>
        <w:tc>
          <w:tcPr>
            <w:tcW w:w="1045" w:type="pct"/>
            <w:vAlign w:val="center"/>
          </w:tcPr>
          <w:p w14:paraId="0CC81BB0"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1.材质:铜管</w:t>
            </w:r>
            <w:r>
              <w:rPr>
                <w:rFonts w:ascii="宋体" w:hAnsi="宋体" w:cs="宋体" w:hint="eastAsia"/>
                <w:color w:val="000000"/>
                <w:kern w:val="0"/>
                <w:szCs w:val="21"/>
                <w:lang w:bidi="ar"/>
              </w:rPr>
              <w:br/>
              <w:t>2.规格:φ28.6</w:t>
            </w:r>
          </w:p>
        </w:tc>
        <w:tc>
          <w:tcPr>
            <w:tcW w:w="884" w:type="pct"/>
            <w:vAlign w:val="center"/>
          </w:tcPr>
          <w:p w14:paraId="73DAE76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青岛宏泰铜业有限公司</w:t>
            </w:r>
          </w:p>
        </w:tc>
        <w:tc>
          <w:tcPr>
            <w:tcW w:w="460" w:type="pct"/>
            <w:vAlign w:val="center"/>
          </w:tcPr>
          <w:p w14:paraId="2FED658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120</w:t>
            </w:r>
          </w:p>
        </w:tc>
        <w:tc>
          <w:tcPr>
            <w:tcW w:w="408" w:type="pct"/>
            <w:vAlign w:val="center"/>
          </w:tcPr>
          <w:p w14:paraId="415C4ADA"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28</w:t>
            </w:r>
          </w:p>
        </w:tc>
        <w:tc>
          <w:tcPr>
            <w:tcW w:w="580" w:type="pct"/>
            <w:vAlign w:val="center"/>
          </w:tcPr>
          <w:p w14:paraId="0CB05521"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3360</w:t>
            </w:r>
          </w:p>
        </w:tc>
      </w:tr>
      <w:tr w:rsidR="00E2350D" w14:paraId="16CE12E2" w14:textId="77777777">
        <w:trPr>
          <w:jc w:val="center"/>
        </w:trPr>
        <w:tc>
          <w:tcPr>
            <w:tcW w:w="261" w:type="pct"/>
            <w:vAlign w:val="center"/>
          </w:tcPr>
          <w:p w14:paraId="21613C13"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28</w:t>
            </w:r>
          </w:p>
        </w:tc>
        <w:tc>
          <w:tcPr>
            <w:tcW w:w="1359" w:type="pct"/>
            <w:vAlign w:val="center"/>
          </w:tcPr>
          <w:p w14:paraId="2A4A6651"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管道绝热保温</w:t>
            </w:r>
          </w:p>
        </w:tc>
        <w:tc>
          <w:tcPr>
            <w:tcW w:w="1045" w:type="pct"/>
            <w:vAlign w:val="center"/>
          </w:tcPr>
          <w:p w14:paraId="0343FADC"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1.绝热材料品种:B1级橡塑保温（冷媒管）</w:t>
            </w:r>
            <w:r>
              <w:rPr>
                <w:rFonts w:ascii="宋体" w:hAnsi="宋体" w:cs="宋体" w:hint="eastAsia"/>
                <w:color w:val="000000"/>
                <w:kern w:val="0"/>
                <w:szCs w:val="21"/>
                <w:lang w:bidi="ar"/>
              </w:rPr>
              <w:br/>
              <w:t>2.绝热厚度:15mm</w:t>
            </w:r>
            <w:r>
              <w:rPr>
                <w:rFonts w:ascii="宋体" w:hAnsi="宋体" w:cs="宋体" w:hint="eastAsia"/>
                <w:color w:val="000000"/>
                <w:kern w:val="0"/>
                <w:szCs w:val="21"/>
                <w:lang w:bidi="ar"/>
              </w:rPr>
              <w:br/>
              <w:t>3.管道外径:φ57以下</w:t>
            </w:r>
          </w:p>
        </w:tc>
        <w:tc>
          <w:tcPr>
            <w:tcW w:w="884" w:type="pct"/>
            <w:vAlign w:val="center"/>
          </w:tcPr>
          <w:p w14:paraId="61FB7DB2"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华美节能科技集团有限公司</w:t>
            </w:r>
          </w:p>
        </w:tc>
        <w:tc>
          <w:tcPr>
            <w:tcW w:w="460" w:type="pct"/>
            <w:vAlign w:val="center"/>
          </w:tcPr>
          <w:p w14:paraId="0812033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2600</w:t>
            </w:r>
          </w:p>
        </w:tc>
        <w:tc>
          <w:tcPr>
            <w:tcW w:w="408" w:type="pct"/>
            <w:vAlign w:val="center"/>
          </w:tcPr>
          <w:p w14:paraId="36120E87"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6DC417B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2600</w:t>
            </w:r>
          </w:p>
        </w:tc>
      </w:tr>
      <w:tr w:rsidR="00E2350D" w14:paraId="5EB2DAFB" w14:textId="77777777">
        <w:trPr>
          <w:jc w:val="center"/>
        </w:trPr>
        <w:tc>
          <w:tcPr>
            <w:tcW w:w="261" w:type="pct"/>
            <w:vAlign w:val="center"/>
          </w:tcPr>
          <w:p w14:paraId="7AB72E7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29</w:t>
            </w:r>
          </w:p>
        </w:tc>
        <w:tc>
          <w:tcPr>
            <w:tcW w:w="1359" w:type="pct"/>
            <w:vAlign w:val="center"/>
          </w:tcPr>
          <w:p w14:paraId="607E2DD9"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分歧管</w:t>
            </w:r>
          </w:p>
        </w:tc>
        <w:tc>
          <w:tcPr>
            <w:tcW w:w="1045" w:type="pct"/>
            <w:vAlign w:val="center"/>
          </w:tcPr>
          <w:p w14:paraId="63B1B4AC"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分歧器</w:t>
            </w:r>
            <w:r>
              <w:rPr>
                <w:rFonts w:ascii="宋体" w:hAnsi="宋体" w:cs="宋体" w:hint="eastAsia"/>
                <w:color w:val="000000"/>
                <w:kern w:val="0"/>
                <w:szCs w:val="21"/>
                <w:lang w:bidi="ar"/>
              </w:rPr>
              <w:br/>
              <w:t>1.材质:去磷紫铜</w:t>
            </w:r>
            <w:r>
              <w:rPr>
                <w:rFonts w:ascii="宋体" w:hAnsi="宋体" w:cs="宋体" w:hint="eastAsia"/>
                <w:color w:val="000000"/>
                <w:kern w:val="0"/>
                <w:szCs w:val="21"/>
                <w:lang w:bidi="ar"/>
              </w:rPr>
              <w:br/>
              <w:t>2.规格:FQ01/02/03/04</w:t>
            </w:r>
            <w:r>
              <w:rPr>
                <w:rFonts w:ascii="宋体" w:hAnsi="宋体" w:cs="宋体" w:hint="eastAsia"/>
                <w:color w:val="000000"/>
                <w:kern w:val="0"/>
                <w:szCs w:val="21"/>
                <w:lang w:bidi="ar"/>
              </w:rPr>
              <w:br/>
              <w:t>3.焊接方法:氧炔钎焊连接</w:t>
            </w:r>
          </w:p>
        </w:tc>
        <w:tc>
          <w:tcPr>
            <w:tcW w:w="884" w:type="pct"/>
            <w:vAlign w:val="center"/>
          </w:tcPr>
          <w:p w14:paraId="336D185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珠海格力电器股份有限公司</w:t>
            </w:r>
          </w:p>
        </w:tc>
        <w:tc>
          <w:tcPr>
            <w:tcW w:w="460" w:type="pct"/>
            <w:vAlign w:val="center"/>
          </w:tcPr>
          <w:p w14:paraId="7B4B334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175</w:t>
            </w:r>
          </w:p>
        </w:tc>
        <w:tc>
          <w:tcPr>
            <w:tcW w:w="408" w:type="pct"/>
            <w:vAlign w:val="center"/>
          </w:tcPr>
          <w:p w14:paraId="0EFBA9DA"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11</w:t>
            </w:r>
          </w:p>
        </w:tc>
        <w:tc>
          <w:tcPr>
            <w:tcW w:w="580" w:type="pct"/>
            <w:vAlign w:val="center"/>
          </w:tcPr>
          <w:p w14:paraId="67AFCF5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1925</w:t>
            </w:r>
          </w:p>
        </w:tc>
      </w:tr>
      <w:tr w:rsidR="00E2350D" w14:paraId="010C3A3C" w14:textId="77777777">
        <w:trPr>
          <w:jc w:val="center"/>
        </w:trPr>
        <w:tc>
          <w:tcPr>
            <w:tcW w:w="261" w:type="pct"/>
            <w:vAlign w:val="center"/>
          </w:tcPr>
          <w:p w14:paraId="0E87B1D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30</w:t>
            </w:r>
          </w:p>
        </w:tc>
        <w:tc>
          <w:tcPr>
            <w:tcW w:w="1359" w:type="pct"/>
            <w:vAlign w:val="center"/>
          </w:tcPr>
          <w:p w14:paraId="06BF4D98"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PVC冷凝水管</w:t>
            </w:r>
          </w:p>
        </w:tc>
        <w:tc>
          <w:tcPr>
            <w:tcW w:w="1045" w:type="pct"/>
            <w:vAlign w:val="center"/>
          </w:tcPr>
          <w:p w14:paraId="74107FAE"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1.安装部位：</w:t>
            </w:r>
            <w:proofErr w:type="gramStart"/>
            <w:r>
              <w:rPr>
                <w:rFonts w:ascii="宋体" w:hAnsi="宋体" w:cs="宋体" w:hint="eastAsia"/>
                <w:color w:val="000000"/>
                <w:kern w:val="0"/>
                <w:szCs w:val="21"/>
                <w:lang w:bidi="ar"/>
              </w:rPr>
              <w:t>室内</w:t>
            </w:r>
            <w:proofErr w:type="gramEnd"/>
            <w:r>
              <w:rPr>
                <w:rFonts w:ascii="宋体" w:hAnsi="宋体" w:cs="宋体" w:hint="eastAsia"/>
                <w:color w:val="000000"/>
                <w:kern w:val="0"/>
                <w:szCs w:val="21"/>
                <w:lang w:bidi="ar"/>
              </w:rPr>
              <w:br/>
              <w:t>2.介质：冷凝水</w:t>
            </w:r>
            <w:r>
              <w:rPr>
                <w:rFonts w:ascii="宋体" w:hAnsi="宋体" w:cs="宋体" w:hint="eastAsia"/>
                <w:color w:val="000000"/>
                <w:kern w:val="0"/>
                <w:szCs w:val="21"/>
                <w:lang w:bidi="ar"/>
              </w:rPr>
              <w:br/>
              <w:t>3.型号：PVC-U管DN25</w:t>
            </w:r>
            <w:r>
              <w:rPr>
                <w:rFonts w:ascii="宋体" w:hAnsi="宋体" w:cs="宋体" w:hint="eastAsia"/>
                <w:color w:val="000000"/>
                <w:kern w:val="0"/>
                <w:szCs w:val="21"/>
                <w:lang w:bidi="ar"/>
              </w:rPr>
              <w:br/>
            </w:r>
            <w:r>
              <w:rPr>
                <w:rFonts w:ascii="宋体" w:hAnsi="宋体" w:cs="宋体" w:hint="eastAsia"/>
                <w:color w:val="000000"/>
                <w:kern w:val="0"/>
                <w:szCs w:val="21"/>
                <w:lang w:bidi="ar"/>
              </w:rPr>
              <w:lastRenderedPageBreak/>
              <w:t>4.连接方式：粘接</w:t>
            </w:r>
            <w:r>
              <w:rPr>
                <w:rFonts w:ascii="宋体" w:hAnsi="宋体" w:cs="宋体" w:hint="eastAsia"/>
                <w:color w:val="000000"/>
                <w:kern w:val="0"/>
                <w:szCs w:val="21"/>
                <w:lang w:bidi="ar"/>
              </w:rPr>
              <w:br/>
              <w:t>5.压力试验及吹、</w:t>
            </w:r>
            <w:proofErr w:type="gramStart"/>
            <w:r>
              <w:rPr>
                <w:rFonts w:ascii="宋体" w:hAnsi="宋体" w:cs="宋体" w:hint="eastAsia"/>
                <w:color w:val="000000"/>
                <w:kern w:val="0"/>
                <w:szCs w:val="21"/>
                <w:lang w:bidi="ar"/>
              </w:rPr>
              <w:t>洗设计</w:t>
            </w:r>
            <w:proofErr w:type="gramEnd"/>
            <w:r>
              <w:rPr>
                <w:rFonts w:ascii="宋体" w:hAnsi="宋体" w:cs="宋体" w:hint="eastAsia"/>
                <w:color w:val="000000"/>
                <w:kern w:val="0"/>
                <w:szCs w:val="21"/>
                <w:lang w:bidi="ar"/>
              </w:rPr>
              <w:t>要求：水冲洗</w:t>
            </w:r>
          </w:p>
        </w:tc>
        <w:tc>
          <w:tcPr>
            <w:tcW w:w="884" w:type="pct"/>
            <w:vAlign w:val="center"/>
          </w:tcPr>
          <w:p w14:paraId="37FF30A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lastRenderedPageBreak/>
              <w:t>日丰企业集团有限公司</w:t>
            </w:r>
          </w:p>
        </w:tc>
        <w:tc>
          <w:tcPr>
            <w:tcW w:w="460" w:type="pct"/>
            <w:vAlign w:val="center"/>
          </w:tcPr>
          <w:p w14:paraId="53F9FC4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26</w:t>
            </w:r>
          </w:p>
        </w:tc>
        <w:tc>
          <w:tcPr>
            <w:tcW w:w="408" w:type="pct"/>
            <w:vAlign w:val="center"/>
          </w:tcPr>
          <w:p w14:paraId="38506E4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80</w:t>
            </w:r>
          </w:p>
        </w:tc>
        <w:tc>
          <w:tcPr>
            <w:tcW w:w="580" w:type="pct"/>
            <w:vAlign w:val="center"/>
          </w:tcPr>
          <w:p w14:paraId="00A2CFD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2080</w:t>
            </w:r>
          </w:p>
        </w:tc>
      </w:tr>
      <w:tr w:rsidR="00E2350D" w14:paraId="39AE1091" w14:textId="77777777">
        <w:trPr>
          <w:jc w:val="center"/>
        </w:trPr>
        <w:tc>
          <w:tcPr>
            <w:tcW w:w="261" w:type="pct"/>
            <w:vAlign w:val="center"/>
          </w:tcPr>
          <w:p w14:paraId="4D22BC15"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31</w:t>
            </w:r>
          </w:p>
        </w:tc>
        <w:tc>
          <w:tcPr>
            <w:tcW w:w="1359" w:type="pct"/>
            <w:vAlign w:val="center"/>
          </w:tcPr>
          <w:p w14:paraId="48963E04"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PVC冷凝水管</w:t>
            </w:r>
          </w:p>
        </w:tc>
        <w:tc>
          <w:tcPr>
            <w:tcW w:w="1045" w:type="pct"/>
            <w:vAlign w:val="center"/>
          </w:tcPr>
          <w:p w14:paraId="46D5FC84"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1.安装部位：</w:t>
            </w:r>
            <w:proofErr w:type="gramStart"/>
            <w:r>
              <w:rPr>
                <w:rFonts w:ascii="宋体" w:hAnsi="宋体" w:cs="宋体" w:hint="eastAsia"/>
                <w:color w:val="000000"/>
                <w:kern w:val="0"/>
                <w:szCs w:val="21"/>
                <w:lang w:bidi="ar"/>
              </w:rPr>
              <w:t>室内</w:t>
            </w:r>
            <w:proofErr w:type="gramEnd"/>
            <w:r>
              <w:rPr>
                <w:rFonts w:ascii="宋体" w:hAnsi="宋体" w:cs="宋体" w:hint="eastAsia"/>
                <w:color w:val="000000"/>
                <w:kern w:val="0"/>
                <w:szCs w:val="21"/>
                <w:lang w:bidi="ar"/>
              </w:rPr>
              <w:br/>
              <w:t>2.介质：冷凝水</w:t>
            </w:r>
            <w:r>
              <w:rPr>
                <w:rFonts w:ascii="宋体" w:hAnsi="宋体" w:cs="宋体" w:hint="eastAsia"/>
                <w:color w:val="000000"/>
                <w:kern w:val="0"/>
                <w:szCs w:val="21"/>
                <w:lang w:bidi="ar"/>
              </w:rPr>
              <w:br/>
              <w:t>3.型号：PVC-U管DN32</w:t>
            </w:r>
            <w:r>
              <w:rPr>
                <w:rFonts w:ascii="宋体" w:hAnsi="宋体" w:cs="宋体" w:hint="eastAsia"/>
                <w:color w:val="000000"/>
                <w:kern w:val="0"/>
                <w:szCs w:val="21"/>
                <w:lang w:bidi="ar"/>
              </w:rPr>
              <w:br/>
              <w:t>4.连接方式：粘接</w:t>
            </w:r>
            <w:r>
              <w:rPr>
                <w:rFonts w:ascii="宋体" w:hAnsi="宋体" w:cs="宋体" w:hint="eastAsia"/>
                <w:color w:val="000000"/>
                <w:kern w:val="0"/>
                <w:szCs w:val="21"/>
                <w:lang w:bidi="ar"/>
              </w:rPr>
              <w:br/>
              <w:t>5.压力试验及吹、</w:t>
            </w:r>
            <w:proofErr w:type="gramStart"/>
            <w:r>
              <w:rPr>
                <w:rFonts w:ascii="宋体" w:hAnsi="宋体" w:cs="宋体" w:hint="eastAsia"/>
                <w:color w:val="000000"/>
                <w:kern w:val="0"/>
                <w:szCs w:val="21"/>
                <w:lang w:bidi="ar"/>
              </w:rPr>
              <w:t>洗设计</w:t>
            </w:r>
            <w:proofErr w:type="gramEnd"/>
            <w:r>
              <w:rPr>
                <w:rFonts w:ascii="宋体" w:hAnsi="宋体" w:cs="宋体" w:hint="eastAsia"/>
                <w:color w:val="000000"/>
                <w:kern w:val="0"/>
                <w:szCs w:val="21"/>
                <w:lang w:bidi="ar"/>
              </w:rPr>
              <w:t>要求：水冲洗</w:t>
            </w:r>
          </w:p>
        </w:tc>
        <w:tc>
          <w:tcPr>
            <w:tcW w:w="884" w:type="pct"/>
            <w:vAlign w:val="center"/>
          </w:tcPr>
          <w:p w14:paraId="1A451E5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日丰企业集团有限公司</w:t>
            </w:r>
          </w:p>
        </w:tc>
        <w:tc>
          <w:tcPr>
            <w:tcW w:w="460" w:type="pct"/>
            <w:vAlign w:val="center"/>
          </w:tcPr>
          <w:p w14:paraId="68AA710F"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30</w:t>
            </w:r>
          </w:p>
        </w:tc>
        <w:tc>
          <w:tcPr>
            <w:tcW w:w="408" w:type="pct"/>
            <w:vAlign w:val="center"/>
          </w:tcPr>
          <w:p w14:paraId="6DC02AC8"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15</w:t>
            </w:r>
          </w:p>
        </w:tc>
        <w:tc>
          <w:tcPr>
            <w:tcW w:w="580" w:type="pct"/>
            <w:vAlign w:val="center"/>
          </w:tcPr>
          <w:p w14:paraId="00362EC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450</w:t>
            </w:r>
          </w:p>
        </w:tc>
      </w:tr>
      <w:tr w:rsidR="00E2350D" w14:paraId="739AD6BD" w14:textId="77777777">
        <w:trPr>
          <w:jc w:val="center"/>
        </w:trPr>
        <w:tc>
          <w:tcPr>
            <w:tcW w:w="261" w:type="pct"/>
            <w:vAlign w:val="center"/>
          </w:tcPr>
          <w:p w14:paraId="65BE56F4"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32</w:t>
            </w:r>
          </w:p>
        </w:tc>
        <w:tc>
          <w:tcPr>
            <w:tcW w:w="1359" w:type="pct"/>
            <w:vAlign w:val="center"/>
          </w:tcPr>
          <w:p w14:paraId="521AB36B"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碳钢通风管道</w:t>
            </w:r>
          </w:p>
        </w:tc>
        <w:tc>
          <w:tcPr>
            <w:tcW w:w="1045" w:type="pct"/>
            <w:vAlign w:val="center"/>
          </w:tcPr>
          <w:p w14:paraId="6561F579"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1.名称:碳钢风管</w:t>
            </w:r>
            <w:r>
              <w:rPr>
                <w:rFonts w:ascii="宋体" w:hAnsi="宋体" w:cs="宋体" w:hint="eastAsia"/>
                <w:color w:val="000000"/>
                <w:kern w:val="0"/>
                <w:szCs w:val="21"/>
                <w:lang w:bidi="ar"/>
              </w:rPr>
              <w:br/>
              <w:t>2.材质:镀锌钢板</w:t>
            </w:r>
            <w:r>
              <w:rPr>
                <w:rFonts w:ascii="宋体" w:hAnsi="宋体" w:cs="宋体" w:hint="eastAsia"/>
                <w:color w:val="000000"/>
                <w:kern w:val="0"/>
                <w:szCs w:val="21"/>
                <w:lang w:bidi="ar"/>
              </w:rPr>
              <w:br/>
              <w:t>3.形状:矩形</w:t>
            </w:r>
            <w:r>
              <w:rPr>
                <w:rFonts w:ascii="宋体" w:hAnsi="宋体" w:cs="宋体" w:hint="eastAsia"/>
                <w:color w:val="000000"/>
                <w:kern w:val="0"/>
                <w:szCs w:val="21"/>
                <w:lang w:bidi="ar"/>
              </w:rPr>
              <w:br/>
              <w:t>4.规格:大边长1000</w:t>
            </w:r>
            <w:proofErr w:type="gramStart"/>
            <w:r>
              <w:rPr>
                <w:rFonts w:ascii="宋体" w:hAnsi="宋体" w:cs="宋体" w:hint="eastAsia"/>
                <w:color w:val="000000"/>
                <w:kern w:val="0"/>
                <w:szCs w:val="21"/>
                <w:lang w:bidi="ar"/>
              </w:rPr>
              <w:t>以内</w:t>
            </w:r>
            <w:proofErr w:type="gramEnd"/>
            <w:r>
              <w:rPr>
                <w:rFonts w:ascii="宋体" w:hAnsi="宋体" w:cs="宋体" w:hint="eastAsia"/>
                <w:color w:val="000000"/>
                <w:kern w:val="0"/>
                <w:szCs w:val="21"/>
                <w:lang w:bidi="ar"/>
              </w:rPr>
              <w:br/>
              <w:t>5.板材厚度:0.75mm</w:t>
            </w:r>
            <w:r>
              <w:rPr>
                <w:rFonts w:ascii="宋体" w:hAnsi="宋体" w:cs="宋体" w:hint="eastAsia"/>
                <w:color w:val="000000"/>
                <w:kern w:val="0"/>
                <w:szCs w:val="21"/>
                <w:lang w:bidi="ar"/>
              </w:rPr>
              <w:br/>
              <w:t>6.管件、法兰等附件及支架设计要求:按设计要求</w:t>
            </w:r>
            <w:r>
              <w:rPr>
                <w:rFonts w:ascii="宋体" w:hAnsi="宋体" w:cs="宋体" w:hint="eastAsia"/>
                <w:color w:val="000000"/>
                <w:kern w:val="0"/>
                <w:szCs w:val="21"/>
                <w:lang w:bidi="ar"/>
              </w:rPr>
              <w:br/>
              <w:t>7.接口形式:咬口</w:t>
            </w:r>
          </w:p>
        </w:tc>
        <w:tc>
          <w:tcPr>
            <w:tcW w:w="884" w:type="pct"/>
            <w:vAlign w:val="center"/>
          </w:tcPr>
          <w:p w14:paraId="7A13087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佛山市诺威通风设备有限公司</w:t>
            </w:r>
          </w:p>
        </w:tc>
        <w:tc>
          <w:tcPr>
            <w:tcW w:w="460" w:type="pct"/>
            <w:vAlign w:val="center"/>
          </w:tcPr>
          <w:p w14:paraId="47395B9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185</w:t>
            </w:r>
          </w:p>
        </w:tc>
        <w:tc>
          <w:tcPr>
            <w:tcW w:w="408" w:type="pct"/>
            <w:vAlign w:val="center"/>
          </w:tcPr>
          <w:p w14:paraId="7E7C2C2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60</w:t>
            </w:r>
          </w:p>
        </w:tc>
        <w:tc>
          <w:tcPr>
            <w:tcW w:w="580" w:type="pct"/>
            <w:vAlign w:val="center"/>
          </w:tcPr>
          <w:p w14:paraId="7CB62AF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11100</w:t>
            </w:r>
          </w:p>
        </w:tc>
      </w:tr>
      <w:tr w:rsidR="00E2350D" w14:paraId="726D98B3" w14:textId="77777777">
        <w:trPr>
          <w:jc w:val="center"/>
        </w:trPr>
        <w:tc>
          <w:tcPr>
            <w:tcW w:w="261" w:type="pct"/>
            <w:vAlign w:val="center"/>
          </w:tcPr>
          <w:p w14:paraId="162CF37E"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33</w:t>
            </w:r>
          </w:p>
        </w:tc>
        <w:tc>
          <w:tcPr>
            <w:tcW w:w="1359" w:type="pct"/>
            <w:vAlign w:val="center"/>
          </w:tcPr>
          <w:p w14:paraId="5585F2BA"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通风管道绝热保温</w:t>
            </w:r>
          </w:p>
        </w:tc>
        <w:tc>
          <w:tcPr>
            <w:tcW w:w="1045" w:type="pct"/>
            <w:vAlign w:val="center"/>
          </w:tcPr>
          <w:p w14:paraId="0EBDAE21"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1.绝热材料品种:难燃B1级橡塑保温</w:t>
            </w:r>
            <w:r>
              <w:rPr>
                <w:rFonts w:ascii="宋体" w:hAnsi="宋体" w:cs="宋体" w:hint="eastAsia"/>
                <w:color w:val="000000"/>
                <w:kern w:val="0"/>
                <w:szCs w:val="21"/>
                <w:lang w:bidi="ar"/>
              </w:rPr>
              <w:br/>
              <w:t>2.绝热厚度:20mm</w:t>
            </w:r>
          </w:p>
        </w:tc>
        <w:tc>
          <w:tcPr>
            <w:tcW w:w="884" w:type="pct"/>
            <w:vAlign w:val="center"/>
          </w:tcPr>
          <w:p w14:paraId="1DCDD25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华美节能科技集团有限公司</w:t>
            </w:r>
          </w:p>
        </w:tc>
        <w:tc>
          <w:tcPr>
            <w:tcW w:w="460" w:type="pct"/>
            <w:vAlign w:val="center"/>
          </w:tcPr>
          <w:p w14:paraId="7C0A85A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75</w:t>
            </w:r>
          </w:p>
        </w:tc>
        <w:tc>
          <w:tcPr>
            <w:tcW w:w="408" w:type="pct"/>
            <w:vAlign w:val="center"/>
          </w:tcPr>
          <w:p w14:paraId="3AB741A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60</w:t>
            </w:r>
          </w:p>
        </w:tc>
        <w:tc>
          <w:tcPr>
            <w:tcW w:w="580" w:type="pct"/>
            <w:vAlign w:val="center"/>
          </w:tcPr>
          <w:p w14:paraId="235E444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4500</w:t>
            </w:r>
          </w:p>
        </w:tc>
      </w:tr>
      <w:tr w:rsidR="00E2350D" w14:paraId="45619500" w14:textId="77777777">
        <w:trPr>
          <w:jc w:val="center"/>
        </w:trPr>
        <w:tc>
          <w:tcPr>
            <w:tcW w:w="261" w:type="pct"/>
            <w:vAlign w:val="center"/>
          </w:tcPr>
          <w:p w14:paraId="71880D7A"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34</w:t>
            </w:r>
          </w:p>
        </w:tc>
        <w:tc>
          <w:tcPr>
            <w:tcW w:w="1359" w:type="pct"/>
            <w:vAlign w:val="center"/>
          </w:tcPr>
          <w:p w14:paraId="0B79E44E"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铝合金出风口</w:t>
            </w:r>
          </w:p>
        </w:tc>
        <w:tc>
          <w:tcPr>
            <w:tcW w:w="1045" w:type="pct"/>
            <w:vAlign w:val="center"/>
          </w:tcPr>
          <w:p w14:paraId="5E3835DD"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1.名称:铝合金双层</w:t>
            </w:r>
            <w:proofErr w:type="gramStart"/>
            <w:r>
              <w:rPr>
                <w:rFonts w:ascii="宋体" w:hAnsi="宋体" w:cs="宋体" w:hint="eastAsia"/>
                <w:color w:val="000000"/>
                <w:kern w:val="0"/>
                <w:szCs w:val="21"/>
                <w:lang w:bidi="ar"/>
              </w:rPr>
              <w:t>百叶送风口</w:t>
            </w:r>
            <w:proofErr w:type="gramEnd"/>
            <w:r>
              <w:rPr>
                <w:rFonts w:ascii="宋体" w:hAnsi="宋体" w:cs="宋体" w:hint="eastAsia"/>
                <w:color w:val="000000"/>
                <w:kern w:val="0"/>
                <w:szCs w:val="21"/>
                <w:lang w:bidi="ar"/>
              </w:rPr>
              <w:br/>
              <w:t>2.规格:450*450</w:t>
            </w:r>
          </w:p>
        </w:tc>
        <w:tc>
          <w:tcPr>
            <w:tcW w:w="884" w:type="pct"/>
            <w:vAlign w:val="center"/>
          </w:tcPr>
          <w:p w14:paraId="2D773B99"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德州奥</w:t>
            </w:r>
            <w:proofErr w:type="gramStart"/>
            <w:r>
              <w:rPr>
                <w:rFonts w:ascii="宋体" w:hAnsi="宋体" w:cs="宋体" w:hint="eastAsia"/>
                <w:color w:val="000000"/>
                <w:kern w:val="0"/>
                <w:szCs w:val="21"/>
                <w:lang w:bidi="ar"/>
              </w:rPr>
              <w:t>鑫</w:t>
            </w:r>
            <w:proofErr w:type="gramEnd"/>
            <w:r>
              <w:rPr>
                <w:rFonts w:ascii="宋体" w:hAnsi="宋体" w:cs="宋体" w:hint="eastAsia"/>
                <w:color w:val="000000"/>
                <w:kern w:val="0"/>
                <w:szCs w:val="21"/>
                <w:lang w:bidi="ar"/>
              </w:rPr>
              <w:t>空调设备有限公司</w:t>
            </w:r>
          </w:p>
        </w:tc>
        <w:tc>
          <w:tcPr>
            <w:tcW w:w="460" w:type="pct"/>
            <w:vAlign w:val="center"/>
          </w:tcPr>
          <w:p w14:paraId="52362E0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160</w:t>
            </w:r>
          </w:p>
        </w:tc>
        <w:tc>
          <w:tcPr>
            <w:tcW w:w="408" w:type="pct"/>
            <w:vAlign w:val="center"/>
          </w:tcPr>
          <w:p w14:paraId="0390AD65"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6058AFE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1920</w:t>
            </w:r>
          </w:p>
        </w:tc>
      </w:tr>
      <w:tr w:rsidR="00E2350D" w14:paraId="3062CB51" w14:textId="77777777">
        <w:trPr>
          <w:jc w:val="center"/>
        </w:trPr>
        <w:tc>
          <w:tcPr>
            <w:tcW w:w="261" w:type="pct"/>
            <w:vAlign w:val="center"/>
          </w:tcPr>
          <w:p w14:paraId="4B9DF78B"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35</w:t>
            </w:r>
          </w:p>
        </w:tc>
        <w:tc>
          <w:tcPr>
            <w:tcW w:w="1359" w:type="pct"/>
            <w:vAlign w:val="center"/>
          </w:tcPr>
          <w:p w14:paraId="062E6179"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铝合金回风口</w:t>
            </w:r>
          </w:p>
        </w:tc>
        <w:tc>
          <w:tcPr>
            <w:tcW w:w="1045" w:type="pct"/>
            <w:vAlign w:val="center"/>
          </w:tcPr>
          <w:p w14:paraId="3C5E077E"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1.名称:铝合金单层</w:t>
            </w:r>
            <w:proofErr w:type="gramStart"/>
            <w:r>
              <w:rPr>
                <w:rFonts w:ascii="宋体" w:hAnsi="宋体" w:cs="宋体" w:hint="eastAsia"/>
                <w:color w:val="000000"/>
                <w:kern w:val="0"/>
                <w:szCs w:val="21"/>
                <w:lang w:bidi="ar"/>
              </w:rPr>
              <w:t>百叶回风口</w:t>
            </w:r>
            <w:proofErr w:type="gramEnd"/>
            <w:r>
              <w:rPr>
                <w:rFonts w:ascii="宋体" w:hAnsi="宋体" w:cs="宋体" w:hint="eastAsia"/>
                <w:color w:val="000000"/>
                <w:kern w:val="0"/>
                <w:szCs w:val="21"/>
                <w:lang w:bidi="ar"/>
              </w:rPr>
              <w:br/>
              <w:t xml:space="preserve">2.规格:600*600                               3.带过滤网  </w:t>
            </w:r>
          </w:p>
        </w:tc>
        <w:tc>
          <w:tcPr>
            <w:tcW w:w="884" w:type="pct"/>
            <w:vAlign w:val="center"/>
          </w:tcPr>
          <w:p w14:paraId="7E5250E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德州奥</w:t>
            </w:r>
            <w:proofErr w:type="gramStart"/>
            <w:r>
              <w:rPr>
                <w:rFonts w:ascii="宋体" w:hAnsi="宋体" w:cs="宋体" w:hint="eastAsia"/>
                <w:color w:val="000000"/>
                <w:kern w:val="0"/>
                <w:szCs w:val="21"/>
                <w:lang w:bidi="ar"/>
              </w:rPr>
              <w:t>鑫</w:t>
            </w:r>
            <w:proofErr w:type="gramEnd"/>
            <w:r>
              <w:rPr>
                <w:rFonts w:ascii="宋体" w:hAnsi="宋体" w:cs="宋体" w:hint="eastAsia"/>
                <w:color w:val="000000"/>
                <w:kern w:val="0"/>
                <w:szCs w:val="21"/>
                <w:lang w:bidi="ar"/>
              </w:rPr>
              <w:t>空调设备有限公司</w:t>
            </w:r>
          </w:p>
        </w:tc>
        <w:tc>
          <w:tcPr>
            <w:tcW w:w="460" w:type="pct"/>
            <w:vAlign w:val="center"/>
          </w:tcPr>
          <w:p w14:paraId="36F594FE"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185</w:t>
            </w:r>
          </w:p>
        </w:tc>
        <w:tc>
          <w:tcPr>
            <w:tcW w:w="408" w:type="pct"/>
            <w:vAlign w:val="center"/>
          </w:tcPr>
          <w:p w14:paraId="0661923E"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6834105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2220</w:t>
            </w:r>
          </w:p>
        </w:tc>
      </w:tr>
      <w:tr w:rsidR="00E2350D" w14:paraId="1704E1E2" w14:textId="77777777">
        <w:trPr>
          <w:jc w:val="center"/>
        </w:trPr>
        <w:tc>
          <w:tcPr>
            <w:tcW w:w="261" w:type="pct"/>
            <w:vAlign w:val="center"/>
          </w:tcPr>
          <w:p w14:paraId="591EBEB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36</w:t>
            </w:r>
          </w:p>
        </w:tc>
        <w:tc>
          <w:tcPr>
            <w:tcW w:w="1359" w:type="pct"/>
            <w:vAlign w:val="center"/>
          </w:tcPr>
          <w:p w14:paraId="0B882A1C"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防潮层、保护层</w:t>
            </w:r>
          </w:p>
        </w:tc>
        <w:tc>
          <w:tcPr>
            <w:tcW w:w="1045" w:type="pct"/>
            <w:vAlign w:val="center"/>
          </w:tcPr>
          <w:p w14:paraId="01C438A9"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1.材料:阻燃型塑料布</w:t>
            </w:r>
            <w:r>
              <w:rPr>
                <w:rFonts w:ascii="宋体" w:hAnsi="宋体" w:cs="宋体" w:hint="eastAsia"/>
                <w:color w:val="000000"/>
                <w:kern w:val="0"/>
                <w:szCs w:val="21"/>
                <w:lang w:bidi="ar"/>
              </w:rPr>
              <w:br/>
              <w:t>2.层数:一层</w:t>
            </w:r>
            <w:r>
              <w:rPr>
                <w:rFonts w:ascii="宋体" w:hAnsi="宋体" w:cs="宋体" w:hint="eastAsia"/>
                <w:color w:val="000000"/>
                <w:kern w:val="0"/>
                <w:szCs w:val="21"/>
                <w:lang w:bidi="ar"/>
              </w:rPr>
              <w:br/>
              <w:t>3.对象:管道保温外保护层</w:t>
            </w:r>
          </w:p>
        </w:tc>
        <w:tc>
          <w:tcPr>
            <w:tcW w:w="884" w:type="pct"/>
            <w:vAlign w:val="center"/>
          </w:tcPr>
          <w:p w14:paraId="5FBE5F9E"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2567216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20</w:t>
            </w:r>
          </w:p>
        </w:tc>
        <w:tc>
          <w:tcPr>
            <w:tcW w:w="408" w:type="pct"/>
            <w:vAlign w:val="center"/>
          </w:tcPr>
          <w:p w14:paraId="0078E6E1"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30</w:t>
            </w:r>
          </w:p>
        </w:tc>
        <w:tc>
          <w:tcPr>
            <w:tcW w:w="580" w:type="pct"/>
            <w:vAlign w:val="center"/>
          </w:tcPr>
          <w:p w14:paraId="393DE84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600</w:t>
            </w:r>
          </w:p>
        </w:tc>
      </w:tr>
      <w:tr w:rsidR="00E2350D" w14:paraId="0C8C3111" w14:textId="77777777">
        <w:trPr>
          <w:jc w:val="center"/>
        </w:trPr>
        <w:tc>
          <w:tcPr>
            <w:tcW w:w="261" w:type="pct"/>
            <w:vAlign w:val="center"/>
          </w:tcPr>
          <w:p w14:paraId="315A643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lastRenderedPageBreak/>
              <w:t>37</w:t>
            </w:r>
          </w:p>
        </w:tc>
        <w:tc>
          <w:tcPr>
            <w:tcW w:w="1359" w:type="pct"/>
            <w:vAlign w:val="center"/>
          </w:tcPr>
          <w:p w14:paraId="73C4100F"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管道支架</w:t>
            </w:r>
          </w:p>
        </w:tc>
        <w:tc>
          <w:tcPr>
            <w:tcW w:w="1045" w:type="pct"/>
            <w:vAlign w:val="center"/>
          </w:tcPr>
          <w:p w14:paraId="43A90D7B"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1.材质:型钢、除锈刷漆、防锈漆两遍、调和漆两遍</w:t>
            </w:r>
            <w:r>
              <w:rPr>
                <w:rFonts w:ascii="宋体" w:hAnsi="宋体" w:cs="宋体" w:hint="eastAsia"/>
                <w:color w:val="000000"/>
                <w:kern w:val="0"/>
                <w:szCs w:val="21"/>
                <w:lang w:bidi="ar"/>
              </w:rPr>
              <w:br/>
              <w:t>2.管架形式:一般管道支架制作安装</w:t>
            </w:r>
          </w:p>
        </w:tc>
        <w:tc>
          <w:tcPr>
            <w:tcW w:w="884" w:type="pct"/>
            <w:vAlign w:val="center"/>
          </w:tcPr>
          <w:p w14:paraId="4776EF3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38C4E2E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20</w:t>
            </w:r>
          </w:p>
        </w:tc>
        <w:tc>
          <w:tcPr>
            <w:tcW w:w="408" w:type="pct"/>
            <w:vAlign w:val="center"/>
          </w:tcPr>
          <w:p w14:paraId="7441BFC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24</w:t>
            </w:r>
          </w:p>
        </w:tc>
        <w:tc>
          <w:tcPr>
            <w:tcW w:w="580" w:type="pct"/>
            <w:vAlign w:val="center"/>
          </w:tcPr>
          <w:p w14:paraId="196681BF"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480</w:t>
            </w:r>
          </w:p>
        </w:tc>
      </w:tr>
      <w:tr w:rsidR="00E2350D" w14:paraId="4FA0F629" w14:textId="77777777">
        <w:trPr>
          <w:jc w:val="center"/>
        </w:trPr>
        <w:tc>
          <w:tcPr>
            <w:tcW w:w="261" w:type="pct"/>
            <w:vAlign w:val="center"/>
          </w:tcPr>
          <w:p w14:paraId="794300E2"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38</w:t>
            </w:r>
          </w:p>
        </w:tc>
        <w:tc>
          <w:tcPr>
            <w:tcW w:w="1359" w:type="pct"/>
            <w:vAlign w:val="center"/>
          </w:tcPr>
          <w:p w14:paraId="1A85E8A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通讯线</w:t>
            </w:r>
          </w:p>
        </w:tc>
        <w:tc>
          <w:tcPr>
            <w:tcW w:w="1045" w:type="pct"/>
            <w:vAlign w:val="center"/>
          </w:tcPr>
          <w:p w14:paraId="1E3AD63D"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1.名称:通讯线</w:t>
            </w:r>
            <w:r>
              <w:rPr>
                <w:rFonts w:ascii="宋体" w:hAnsi="宋体" w:cs="宋体" w:hint="eastAsia"/>
                <w:color w:val="000000"/>
                <w:kern w:val="0"/>
                <w:szCs w:val="21"/>
                <w:lang w:bidi="ar"/>
              </w:rPr>
              <w:br/>
              <w:t>2.规格:RVVP-2*1.0mm2</w:t>
            </w:r>
            <w:r>
              <w:rPr>
                <w:rFonts w:ascii="宋体" w:hAnsi="宋体" w:cs="宋体" w:hint="eastAsia"/>
                <w:color w:val="000000"/>
                <w:kern w:val="0"/>
                <w:szCs w:val="21"/>
                <w:lang w:bidi="ar"/>
              </w:rPr>
              <w:br/>
              <w:t>3.配线部位:管内穿线</w:t>
            </w:r>
          </w:p>
        </w:tc>
        <w:tc>
          <w:tcPr>
            <w:tcW w:w="884" w:type="pct"/>
            <w:vAlign w:val="center"/>
          </w:tcPr>
          <w:p w14:paraId="5239A2E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天津市小猫线缆股份有限公司</w:t>
            </w:r>
          </w:p>
        </w:tc>
        <w:tc>
          <w:tcPr>
            <w:tcW w:w="460" w:type="pct"/>
            <w:vAlign w:val="center"/>
          </w:tcPr>
          <w:p w14:paraId="082B290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w:t>
            </w:r>
          </w:p>
        </w:tc>
        <w:tc>
          <w:tcPr>
            <w:tcW w:w="408" w:type="pct"/>
            <w:vAlign w:val="center"/>
          </w:tcPr>
          <w:p w14:paraId="7AD09780"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90</w:t>
            </w:r>
          </w:p>
        </w:tc>
        <w:tc>
          <w:tcPr>
            <w:tcW w:w="580" w:type="pct"/>
            <w:vAlign w:val="center"/>
          </w:tcPr>
          <w:p w14:paraId="2F50F3A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900</w:t>
            </w:r>
          </w:p>
        </w:tc>
      </w:tr>
      <w:tr w:rsidR="00E2350D" w14:paraId="5E854680" w14:textId="77777777">
        <w:trPr>
          <w:jc w:val="center"/>
        </w:trPr>
        <w:tc>
          <w:tcPr>
            <w:tcW w:w="261" w:type="pct"/>
            <w:vAlign w:val="center"/>
          </w:tcPr>
          <w:p w14:paraId="6D105337"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39</w:t>
            </w:r>
          </w:p>
        </w:tc>
        <w:tc>
          <w:tcPr>
            <w:tcW w:w="1359" w:type="pct"/>
            <w:vAlign w:val="center"/>
          </w:tcPr>
          <w:p w14:paraId="26555A65"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补加制冷剂</w:t>
            </w:r>
          </w:p>
        </w:tc>
        <w:tc>
          <w:tcPr>
            <w:tcW w:w="1045" w:type="pct"/>
            <w:vAlign w:val="center"/>
          </w:tcPr>
          <w:p w14:paraId="3379A072"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1.冷媒制冷剂充填</w:t>
            </w:r>
            <w:r>
              <w:rPr>
                <w:rFonts w:ascii="宋体" w:hAnsi="宋体" w:cs="宋体" w:hint="eastAsia"/>
                <w:color w:val="000000"/>
                <w:kern w:val="0"/>
                <w:szCs w:val="21"/>
                <w:lang w:bidi="ar"/>
              </w:rPr>
              <w:br/>
              <w:t>2.R410a环保制冷剂</w:t>
            </w:r>
          </w:p>
        </w:tc>
        <w:tc>
          <w:tcPr>
            <w:tcW w:w="884" w:type="pct"/>
            <w:vAlign w:val="center"/>
          </w:tcPr>
          <w:p w14:paraId="5C0D0164"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浙江巨化股份有限公司</w:t>
            </w:r>
          </w:p>
        </w:tc>
        <w:tc>
          <w:tcPr>
            <w:tcW w:w="460" w:type="pct"/>
            <w:vAlign w:val="center"/>
          </w:tcPr>
          <w:p w14:paraId="79FB3A3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100</w:t>
            </w:r>
          </w:p>
        </w:tc>
        <w:tc>
          <w:tcPr>
            <w:tcW w:w="408" w:type="pct"/>
            <w:vAlign w:val="center"/>
          </w:tcPr>
          <w:p w14:paraId="35F4FE2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9</w:t>
            </w:r>
          </w:p>
        </w:tc>
        <w:tc>
          <w:tcPr>
            <w:tcW w:w="580" w:type="pct"/>
            <w:vAlign w:val="center"/>
          </w:tcPr>
          <w:p w14:paraId="12C65A5C"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900</w:t>
            </w:r>
          </w:p>
        </w:tc>
      </w:tr>
      <w:tr w:rsidR="00E2350D" w14:paraId="6ED564BB" w14:textId="77777777">
        <w:trPr>
          <w:jc w:val="center"/>
        </w:trPr>
        <w:tc>
          <w:tcPr>
            <w:tcW w:w="261" w:type="pct"/>
            <w:vAlign w:val="center"/>
          </w:tcPr>
          <w:p w14:paraId="39EE767D"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40</w:t>
            </w:r>
          </w:p>
        </w:tc>
        <w:tc>
          <w:tcPr>
            <w:tcW w:w="1359" w:type="pct"/>
            <w:vAlign w:val="center"/>
          </w:tcPr>
          <w:p w14:paraId="0C44790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脚手架搭拆</w:t>
            </w:r>
          </w:p>
        </w:tc>
        <w:tc>
          <w:tcPr>
            <w:tcW w:w="1045" w:type="pct"/>
            <w:vAlign w:val="center"/>
          </w:tcPr>
          <w:p w14:paraId="39E385F7"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吊装室内机、</w:t>
            </w:r>
          </w:p>
          <w:p w14:paraId="689723B4"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铜管等</w:t>
            </w:r>
          </w:p>
        </w:tc>
        <w:tc>
          <w:tcPr>
            <w:tcW w:w="884" w:type="pct"/>
            <w:vAlign w:val="center"/>
          </w:tcPr>
          <w:p w14:paraId="09419B7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34F5ED5D"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900</w:t>
            </w:r>
          </w:p>
        </w:tc>
        <w:tc>
          <w:tcPr>
            <w:tcW w:w="408" w:type="pct"/>
            <w:vAlign w:val="center"/>
          </w:tcPr>
          <w:p w14:paraId="599FC70D"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61A4156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900</w:t>
            </w:r>
          </w:p>
        </w:tc>
      </w:tr>
      <w:tr w:rsidR="00E2350D" w14:paraId="78852C33" w14:textId="77777777">
        <w:trPr>
          <w:jc w:val="center"/>
        </w:trPr>
        <w:tc>
          <w:tcPr>
            <w:tcW w:w="261" w:type="pct"/>
            <w:vAlign w:val="center"/>
          </w:tcPr>
          <w:p w14:paraId="0B865E1C"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41</w:t>
            </w:r>
          </w:p>
        </w:tc>
        <w:tc>
          <w:tcPr>
            <w:tcW w:w="1359" w:type="pct"/>
            <w:vAlign w:val="center"/>
          </w:tcPr>
          <w:p w14:paraId="3CD51B88"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镀锌钢板线槽(立管及室外屋面管路)</w:t>
            </w:r>
          </w:p>
        </w:tc>
        <w:tc>
          <w:tcPr>
            <w:tcW w:w="1045" w:type="pct"/>
            <w:vAlign w:val="center"/>
          </w:tcPr>
          <w:p w14:paraId="568E158F"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200*500</w:t>
            </w:r>
          </w:p>
        </w:tc>
        <w:tc>
          <w:tcPr>
            <w:tcW w:w="884" w:type="pct"/>
            <w:vAlign w:val="center"/>
          </w:tcPr>
          <w:p w14:paraId="23DDF108"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w:t>
            </w:r>
            <w:proofErr w:type="gramStart"/>
            <w:r>
              <w:rPr>
                <w:rFonts w:ascii="宋体" w:hAnsi="宋体" w:cs="宋体" w:hint="eastAsia"/>
                <w:color w:val="000000"/>
                <w:kern w:val="0"/>
                <w:szCs w:val="21"/>
                <w:lang w:bidi="ar"/>
              </w:rPr>
              <w:t>京</w:t>
            </w:r>
            <w:proofErr w:type="gramEnd"/>
            <w:r>
              <w:rPr>
                <w:rFonts w:ascii="宋体" w:hAnsi="宋体" w:cs="宋体" w:hint="eastAsia"/>
                <w:color w:val="000000"/>
                <w:kern w:val="0"/>
                <w:szCs w:val="21"/>
                <w:lang w:bidi="ar"/>
              </w:rPr>
              <w:t>运伟业电缆桥架厂</w:t>
            </w:r>
          </w:p>
        </w:tc>
        <w:tc>
          <w:tcPr>
            <w:tcW w:w="460" w:type="pct"/>
            <w:vAlign w:val="center"/>
          </w:tcPr>
          <w:p w14:paraId="147490D5"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180</w:t>
            </w:r>
          </w:p>
        </w:tc>
        <w:tc>
          <w:tcPr>
            <w:tcW w:w="408" w:type="pct"/>
            <w:vAlign w:val="center"/>
          </w:tcPr>
          <w:p w14:paraId="56E4F572"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10</w:t>
            </w:r>
          </w:p>
        </w:tc>
        <w:tc>
          <w:tcPr>
            <w:tcW w:w="580" w:type="pct"/>
            <w:vAlign w:val="center"/>
          </w:tcPr>
          <w:p w14:paraId="28A90DD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1800</w:t>
            </w:r>
          </w:p>
        </w:tc>
      </w:tr>
      <w:tr w:rsidR="00E2350D" w14:paraId="27F49C13" w14:textId="77777777">
        <w:trPr>
          <w:jc w:val="center"/>
        </w:trPr>
        <w:tc>
          <w:tcPr>
            <w:tcW w:w="261" w:type="pct"/>
            <w:vAlign w:val="center"/>
          </w:tcPr>
          <w:p w14:paraId="27FD8FB9"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42</w:t>
            </w:r>
          </w:p>
        </w:tc>
        <w:tc>
          <w:tcPr>
            <w:tcW w:w="1359" w:type="pct"/>
            <w:vAlign w:val="center"/>
          </w:tcPr>
          <w:p w14:paraId="457F74F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室外</w:t>
            </w:r>
            <w:proofErr w:type="gramStart"/>
            <w:r>
              <w:rPr>
                <w:rFonts w:ascii="宋体" w:hAnsi="宋体" w:cs="宋体" w:hint="eastAsia"/>
                <w:color w:val="000000"/>
                <w:kern w:val="0"/>
                <w:szCs w:val="21"/>
                <w:lang w:bidi="ar"/>
              </w:rPr>
              <w:t>机基础</w:t>
            </w:r>
            <w:proofErr w:type="gramEnd"/>
          </w:p>
        </w:tc>
        <w:tc>
          <w:tcPr>
            <w:tcW w:w="1045" w:type="pct"/>
            <w:vAlign w:val="center"/>
          </w:tcPr>
          <w:p w14:paraId="45B6E984"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1.材质:槽钢基础</w:t>
            </w:r>
            <w:r>
              <w:rPr>
                <w:rFonts w:ascii="宋体" w:hAnsi="宋体" w:cs="宋体" w:hint="eastAsia"/>
                <w:color w:val="000000"/>
                <w:kern w:val="0"/>
                <w:szCs w:val="21"/>
                <w:lang w:bidi="ar"/>
              </w:rPr>
              <w:br/>
              <w:t>2.防腐形式:除锈刷漆、防锈漆两遍、调和漆两遍</w:t>
            </w:r>
          </w:p>
        </w:tc>
        <w:tc>
          <w:tcPr>
            <w:tcW w:w="884" w:type="pct"/>
            <w:vAlign w:val="center"/>
          </w:tcPr>
          <w:p w14:paraId="1529593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6E50CB9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1200</w:t>
            </w:r>
          </w:p>
        </w:tc>
        <w:tc>
          <w:tcPr>
            <w:tcW w:w="408" w:type="pct"/>
            <w:vAlign w:val="center"/>
          </w:tcPr>
          <w:p w14:paraId="2C9FC25D"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07F0478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1200</w:t>
            </w:r>
          </w:p>
        </w:tc>
      </w:tr>
      <w:tr w:rsidR="00E2350D" w14:paraId="2D624C6A" w14:textId="77777777">
        <w:trPr>
          <w:jc w:val="center"/>
        </w:trPr>
        <w:tc>
          <w:tcPr>
            <w:tcW w:w="261" w:type="pct"/>
            <w:vAlign w:val="center"/>
          </w:tcPr>
          <w:p w14:paraId="6E1447D0"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43</w:t>
            </w:r>
          </w:p>
        </w:tc>
        <w:tc>
          <w:tcPr>
            <w:tcW w:w="1359" w:type="pct"/>
            <w:vAlign w:val="center"/>
          </w:tcPr>
          <w:p w14:paraId="1B13D84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室外机安装费</w:t>
            </w:r>
          </w:p>
        </w:tc>
        <w:tc>
          <w:tcPr>
            <w:tcW w:w="1045" w:type="pct"/>
            <w:vAlign w:val="center"/>
          </w:tcPr>
          <w:p w14:paraId="635CA382"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原厂专业安装</w:t>
            </w:r>
          </w:p>
        </w:tc>
        <w:tc>
          <w:tcPr>
            <w:tcW w:w="884" w:type="pct"/>
            <w:vAlign w:val="center"/>
          </w:tcPr>
          <w:p w14:paraId="73F9A743"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4B92AAE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1500</w:t>
            </w:r>
          </w:p>
        </w:tc>
        <w:tc>
          <w:tcPr>
            <w:tcW w:w="408" w:type="pct"/>
            <w:vAlign w:val="center"/>
          </w:tcPr>
          <w:p w14:paraId="54B3399B"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7AB5D96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1500</w:t>
            </w:r>
          </w:p>
        </w:tc>
      </w:tr>
      <w:tr w:rsidR="00E2350D" w14:paraId="2FD7DC0F" w14:textId="77777777">
        <w:trPr>
          <w:jc w:val="center"/>
        </w:trPr>
        <w:tc>
          <w:tcPr>
            <w:tcW w:w="261" w:type="pct"/>
            <w:vAlign w:val="center"/>
          </w:tcPr>
          <w:p w14:paraId="2F1A4C0F"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44</w:t>
            </w:r>
          </w:p>
        </w:tc>
        <w:tc>
          <w:tcPr>
            <w:tcW w:w="1359" w:type="pct"/>
            <w:vAlign w:val="center"/>
          </w:tcPr>
          <w:p w14:paraId="1EE4B537"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室内机安装费</w:t>
            </w:r>
          </w:p>
        </w:tc>
        <w:tc>
          <w:tcPr>
            <w:tcW w:w="1045" w:type="pct"/>
            <w:vAlign w:val="center"/>
          </w:tcPr>
          <w:p w14:paraId="4708C9AF"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原厂专业安装</w:t>
            </w:r>
          </w:p>
        </w:tc>
        <w:tc>
          <w:tcPr>
            <w:tcW w:w="884" w:type="pct"/>
            <w:vAlign w:val="center"/>
          </w:tcPr>
          <w:p w14:paraId="372E1C1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7EF845D7"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1000</w:t>
            </w:r>
          </w:p>
        </w:tc>
        <w:tc>
          <w:tcPr>
            <w:tcW w:w="408" w:type="pct"/>
            <w:vAlign w:val="center"/>
          </w:tcPr>
          <w:p w14:paraId="159C3EBF"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12</w:t>
            </w:r>
          </w:p>
        </w:tc>
        <w:tc>
          <w:tcPr>
            <w:tcW w:w="580" w:type="pct"/>
            <w:vAlign w:val="center"/>
          </w:tcPr>
          <w:p w14:paraId="261FDFC2"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12000</w:t>
            </w:r>
          </w:p>
        </w:tc>
      </w:tr>
      <w:tr w:rsidR="00E2350D" w14:paraId="43AAEC53" w14:textId="77777777">
        <w:trPr>
          <w:jc w:val="center"/>
        </w:trPr>
        <w:tc>
          <w:tcPr>
            <w:tcW w:w="261" w:type="pct"/>
            <w:vAlign w:val="center"/>
          </w:tcPr>
          <w:p w14:paraId="07220957"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45</w:t>
            </w:r>
          </w:p>
        </w:tc>
        <w:tc>
          <w:tcPr>
            <w:tcW w:w="1359" w:type="pct"/>
            <w:vAlign w:val="center"/>
          </w:tcPr>
          <w:p w14:paraId="3FCCF292"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系统打压、</w:t>
            </w:r>
            <w:proofErr w:type="gramStart"/>
            <w:r>
              <w:rPr>
                <w:rFonts w:ascii="宋体" w:hAnsi="宋体" w:cs="宋体" w:hint="eastAsia"/>
                <w:color w:val="000000"/>
                <w:kern w:val="0"/>
                <w:szCs w:val="21"/>
                <w:lang w:bidi="ar"/>
              </w:rPr>
              <w:t>吹污</w:t>
            </w:r>
            <w:proofErr w:type="gramEnd"/>
            <w:r>
              <w:rPr>
                <w:rFonts w:ascii="宋体" w:hAnsi="宋体" w:cs="宋体" w:hint="eastAsia"/>
                <w:color w:val="000000"/>
                <w:kern w:val="0"/>
                <w:szCs w:val="21"/>
                <w:lang w:bidi="ar"/>
              </w:rPr>
              <w:t xml:space="preserve">   </w:t>
            </w:r>
          </w:p>
        </w:tc>
        <w:tc>
          <w:tcPr>
            <w:tcW w:w="1045" w:type="pct"/>
            <w:vAlign w:val="center"/>
          </w:tcPr>
          <w:p w14:paraId="3482AC12"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专业打压检测</w:t>
            </w:r>
          </w:p>
        </w:tc>
        <w:tc>
          <w:tcPr>
            <w:tcW w:w="884" w:type="pct"/>
            <w:vAlign w:val="center"/>
          </w:tcPr>
          <w:p w14:paraId="141010FF"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北京盛世凌峰科技发展有限公司</w:t>
            </w:r>
          </w:p>
        </w:tc>
        <w:tc>
          <w:tcPr>
            <w:tcW w:w="460" w:type="pct"/>
            <w:vAlign w:val="center"/>
          </w:tcPr>
          <w:p w14:paraId="4768D40A"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w:t>
            </w:r>
          </w:p>
        </w:tc>
        <w:tc>
          <w:tcPr>
            <w:tcW w:w="408" w:type="pct"/>
            <w:vAlign w:val="center"/>
          </w:tcPr>
          <w:p w14:paraId="1B9B4F76"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304434D0"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w:t>
            </w:r>
          </w:p>
        </w:tc>
      </w:tr>
      <w:tr w:rsidR="00E2350D" w14:paraId="056C7852" w14:textId="77777777">
        <w:trPr>
          <w:jc w:val="center"/>
        </w:trPr>
        <w:tc>
          <w:tcPr>
            <w:tcW w:w="261" w:type="pct"/>
            <w:vAlign w:val="center"/>
          </w:tcPr>
          <w:p w14:paraId="0F39010D" w14:textId="77777777" w:rsidR="00E2350D" w:rsidRDefault="00000000">
            <w:pPr>
              <w:adjustRightInd w:val="0"/>
              <w:snapToGrid w:val="0"/>
              <w:jc w:val="center"/>
              <w:rPr>
                <w:rFonts w:ascii="宋体" w:hAnsi="宋体" w:cs="宋体" w:hint="eastAsia"/>
                <w:szCs w:val="21"/>
              </w:rPr>
            </w:pPr>
            <w:r>
              <w:rPr>
                <w:rFonts w:ascii="宋体" w:hAnsi="宋体" w:cs="宋体" w:hint="eastAsia"/>
                <w:szCs w:val="21"/>
              </w:rPr>
              <w:t>46</w:t>
            </w:r>
          </w:p>
        </w:tc>
        <w:tc>
          <w:tcPr>
            <w:tcW w:w="1359" w:type="pct"/>
            <w:vAlign w:val="center"/>
          </w:tcPr>
          <w:p w14:paraId="18E9FB7C"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通风空调检测、调试</w:t>
            </w:r>
          </w:p>
        </w:tc>
        <w:tc>
          <w:tcPr>
            <w:tcW w:w="1045" w:type="pct"/>
            <w:vAlign w:val="center"/>
          </w:tcPr>
          <w:p w14:paraId="63617A85" w14:textId="77777777" w:rsidR="00E2350D" w:rsidRDefault="00000000">
            <w:pPr>
              <w:widowControl/>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1.名称:通风工程检测、调试</w:t>
            </w:r>
            <w:r>
              <w:rPr>
                <w:rFonts w:ascii="宋体" w:hAnsi="宋体" w:cs="宋体" w:hint="eastAsia"/>
                <w:color w:val="000000"/>
                <w:kern w:val="0"/>
                <w:szCs w:val="21"/>
                <w:lang w:bidi="ar"/>
              </w:rPr>
              <w:br/>
              <w:t>2.含通风管道风量、风压、温度测定，各系统风口、阀门调整，风管检查孔、温度、风量测定孔的制作安装</w:t>
            </w:r>
            <w:r>
              <w:rPr>
                <w:rFonts w:ascii="宋体" w:hAnsi="宋体" w:cs="宋体" w:hint="eastAsia"/>
                <w:color w:val="000000"/>
                <w:kern w:val="0"/>
                <w:szCs w:val="21"/>
                <w:lang w:bidi="ar"/>
              </w:rPr>
              <w:br/>
              <w:t>等施工及验收规</w:t>
            </w:r>
            <w:r>
              <w:rPr>
                <w:rFonts w:ascii="宋体" w:hAnsi="宋体" w:cs="宋体" w:hint="eastAsia"/>
                <w:color w:val="000000"/>
                <w:kern w:val="0"/>
                <w:szCs w:val="21"/>
                <w:lang w:bidi="ar"/>
              </w:rPr>
              <w:lastRenderedPageBreak/>
              <w:t>范要求的所有内容。</w:t>
            </w:r>
          </w:p>
        </w:tc>
        <w:tc>
          <w:tcPr>
            <w:tcW w:w="884" w:type="pct"/>
            <w:vAlign w:val="center"/>
          </w:tcPr>
          <w:p w14:paraId="2DA61C2E"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lastRenderedPageBreak/>
              <w:t>北京盛世凌峰科技发展有限公司</w:t>
            </w:r>
          </w:p>
        </w:tc>
        <w:tc>
          <w:tcPr>
            <w:tcW w:w="460" w:type="pct"/>
            <w:vAlign w:val="center"/>
          </w:tcPr>
          <w:p w14:paraId="5893DEB6"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w:t>
            </w:r>
          </w:p>
        </w:tc>
        <w:tc>
          <w:tcPr>
            <w:tcW w:w="408" w:type="pct"/>
            <w:vAlign w:val="center"/>
          </w:tcPr>
          <w:p w14:paraId="3BD3C954"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580" w:type="pct"/>
            <w:vAlign w:val="center"/>
          </w:tcPr>
          <w:p w14:paraId="46DF73DB" w14:textId="77777777" w:rsidR="00E2350D" w:rsidRDefault="00000000">
            <w:pPr>
              <w:widowControl/>
              <w:jc w:val="center"/>
              <w:textAlignment w:val="center"/>
              <w:rPr>
                <w:rFonts w:ascii="宋体" w:hAnsi="宋体" w:cs="宋体" w:hint="eastAsia"/>
                <w:szCs w:val="21"/>
              </w:rPr>
            </w:pPr>
            <w:r>
              <w:rPr>
                <w:rFonts w:ascii="宋体" w:hAnsi="宋体" w:cs="宋体" w:hint="eastAsia"/>
                <w:color w:val="000000"/>
                <w:kern w:val="0"/>
                <w:szCs w:val="21"/>
                <w:lang w:bidi="ar"/>
              </w:rPr>
              <w:t>500</w:t>
            </w:r>
          </w:p>
        </w:tc>
      </w:tr>
      <w:tr w:rsidR="00E2350D" w14:paraId="4149E79C" w14:textId="77777777">
        <w:trPr>
          <w:trHeight w:val="516"/>
          <w:jc w:val="center"/>
        </w:trPr>
        <w:tc>
          <w:tcPr>
            <w:tcW w:w="4419" w:type="pct"/>
            <w:gridSpan w:val="6"/>
            <w:vAlign w:val="center"/>
          </w:tcPr>
          <w:p w14:paraId="2D509A8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总计</w:t>
            </w:r>
          </w:p>
        </w:tc>
        <w:tc>
          <w:tcPr>
            <w:tcW w:w="580" w:type="pct"/>
            <w:vAlign w:val="center"/>
          </w:tcPr>
          <w:p w14:paraId="08445A53" w14:textId="77777777" w:rsidR="00E2350D"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sz w:val="22"/>
                <w:szCs w:val="22"/>
              </w:rPr>
              <w:t>1488690</w:t>
            </w:r>
          </w:p>
        </w:tc>
      </w:tr>
    </w:tbl>
    <w:p w14:paraId="4B47341F" w14:textId="77777777" w:rsidR="00E2350D" w:rsidRDefault="00E2350D">
      <w:pPr>
        <w:sectPr w:rsidR="00E2350D">
          <w:pgSz w:w="11906" w:h="16838"/>
          <w:pgMar w:top="1440" w:right="1800" w:bottom="1440" w:left="1800" w:header="851" w:footer="992" w:gutter="0"/>
          <w:cols w:space="425"/>
          <w:docGrid w:type="lines" w:linePitch="312"/>
        </w:sectPr>
      </w:pPr>
    </w:p>
    <w:p w14:paraId="05A76B0C" w14:textId="77777777" w:rsidR="00E2350D" w:rsidRDefault="00000000">
      <w:pPr>
        <w:rPr>
          <w:sz w:val="24"/>
          <w:szCs w:val="32"/>
        </w:rPr>
      </w:pPr>
      <w:r>
        <w:rPr>
          <w:rFonts w:hint="eastAsia"/>
          <w:sz w:val="24"/>
          <w:szCs w:val="32"/>
        </w:rPr>
        <w:lastRenderedPageBreak/>
        <w:t>附件二、乙方（卖方）营业执照</w:t>
      </w:r>
    </w:p>
    <w:p w14:paraId="02C2606A" w14:textId="77777777" w:rsidR="00E2350D" w:rsidRDefault="00E2350D"/>
    <w:p w14:paraId="75F966B2" w14:textId="77777777" w:rsidR="00E2350D" w:rsidRDefault="00000000">
      <w:r>
        <w:rPr>
          <w:noProof/>
        </w:rPr>
        <w:drawing>
          <wp:inline distT="0" distB="0" distL="114300" distR="114300" wp14:anchorId="7BE5B09A" wp14:editId="35B4F11E">
            <wp:extent cx="7914640" cy="5549900"/>
            <wp:effectExtent l="0" t="0" r="12700" b="10160"/>
            <wp:docPr id="2" name="图片 2" descr="签合同-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签合同-水印"/>
                    <pic:cNvPicPr>
                      <a:picLocks noChangeAspect="1"/>
                    </pic:cNvPicPr>
                  </pic:nvPicPr>
                  <pic:blipFill>
                    <a:blip r:embed="rId13"/>
                    <a:stretch>
                      <a:fillRect/>
                    </a:stretch>
                  </pic:blipFill>
                  <pic:spPr>
                    <a:xfrm rot="16200000">
                      <a:off x="0" y="0"/>
                      <a:ext cx="7914640" cy="5549900"/>
                    </a:xfrm>
                    <a:prstGeom prst="rect">
                      <a:avLst/>
                    </a:prstGeom>
                  </pic:spPr>
                </pic:pic>
              </a:graphicData>
            </a:graphic>
          </wp:inline>
        </w:drawing>
      </w:r>
    </w:p>
    <w:sectPr w:rsidR="00E2350D">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ang Sheng-Lyq" w:date="2026-09-02T02:26:00Z" w:initials="">
    <w:p w14:paraId="1284FD26" w14:textId="77777777" w:rsidR="00711E3A" w:rsidRDefault="00000000">
      <w:r>
        <w:t>提示贵方，若本项目为招标项目，则应确认合同的标的、价款、质量、履行期限等主要条款应当与招标文件和中标人的投标文件的内容一致。</w:t>
      </w:r>
      <w:r>
        <w:t xml:space="preserve"> </w:t>
      </w:r>
      <w:r>
        <w:t>法律依据：</w:t>
      </w:r>
      <w:r>
        <w:t xml:space="preserve"> </w:t>
      </w:r>
      <w:r>
        <w:t>《中华人民共和国政府采购法》第四十六条：采购人与中标供应商应当在中标通知书发出之日起三十日内，按照采购文件确定的事项签订政府采购合同。</w:t>
      </w:r>
      <w:r>
        <w:t xml:space="preserve"> </w:t>
      </w:r>
      <w:r>
        <w:t>《政府采购货物和服务招标投标管理办法》（财政部令第</w:t>
      </w:r>
      <w:r>
        <w:t>87</w:t>
      </w:r>
      <w:r>
        <w:t>号）第七十一条：</w:t>
      </w:r>
      <w:r>
        <w:t>……</w:t>
      </w:r>
      <w:r>
        <w:t>所签订的合同不得对招标文件确定的事项和中标人投标文件作实质性修改。</w:t>
      </w:r>
    </w:p>
  </w:comment>
  <w:comment w:id="5" w:author="Bang Sheng-Lyq" w:date="2026-09-02T02:26:00Z" w:initials="">
    <w:p w14:paraId="2809310E" w14:textId="77777777" w:rsidR="00711E3A" w:rsidRDefault="00000000">
      <w:r>
        <w:t>提示贵方，本项目属于政府采购招标项目，合同标的、数量、质量、价款、履行期限等主要内容应当与招标文件及乙方投标文件保持一致。现条款可能被理解为乙方提出申请并经甲方批准后，即可变更货物、价格或者服务内容，存在被认定为实质性变更中标结果的合</w:t>
      </w:r>
      <w:proofErr w:type="gramStart"/>
      <w:r>
        <w:t>规</w:t>
      </w:r>
      <w:proofErr w:type="gramEnd"/>
      <w:r>
        <w:t>风险。建议区分一般履约调整与实质性变更；涉及品牌型号、规格参数、数量、价款、服务内容或者履行期限等实质性事项的，不宜仅凭双方书面确认变更，应根据具体事项依法履行相应的政府采购程序。</w:t>
      </w:r>
    </w:p>
  </w:comment>
  <w:comment w:id="6" w:author="Bang Sheng-Lyq" w:date="2026-09-02T02:26:00Z" w:initials="">
    <w:p w14:paraId="03ABA6C1" w14:textId="77777777" w:rsidR="00711E3A" w:rsidRDefault="00000000">
      <w:r>
        <w:t>现条款将</w:t>
      </w:r>
      <w:r>
        <w:t>“</w:t>
      </w:r>
      <w:r>
        <w:t>完成安装调试</w:t>
      </w:r>
      <w:r>
        <w:t>”</w:t>
      </w:r>
      <w:r>
        <w:t>认定为完成交付，是否与第</w:t>
      </w:r>
      <w:r>
        <w:t>12</w:t>
      </w:r>
      <w:r>
        <w:t>条最终验收及付款节点存在冲突，建议调整为</w:t>
      </w:r>
      <w:r>
        <w:t>“</w:t>
      </w:r>
      <w:r>
        <w:t>甲方签署最终书面验收合格文件后，视为乙方完成交付</w:t>
      </w:r>
      <w:r>
        <w:t>”</w:t>
      </w:r>
      <w:r>
        <w:t>。</w:t>
      </w:r>
    </w:p>
  </w:comment>
  <w:comment w:id="7" w:author="Bang Sheng-Lyq" w:date="2026-09-02T02:26:00Z" w:initials="">
    <w:p w14:paraId="6B28E438" w14:textId="77777777" w:rsidR="00711E3A" w:rsidRDefault="00000000">
      <w:r>
        <w:t>请确认乙方是否为中小企业。若为中小企业，根据《保障中小企业款项支付条例》，付款期限自货物验收合格之日起最长不得超过</w:t>
      </w:r>
      <w:r>
        <w:t>60</w:t>
      </w:r>
      <w:r>
        <w:t>日，且不得免除甲方逾期付款违约责任。</w:t>
      </w:r>
    </w:p>
  </w:comment>
  <w:comment w:id="8" w:author="Bang Sheng-Lyq" w:date="2026-09-02T14:31:00Z" w:initials="l">
    <w:p w14:paraId="03C3F857" w14:textId="77777777" w:rsidR="003111DF" w:rsidRDefault="003111DF" w:rsidP="003111DF">
      <w:r>
        <w:rPr>
          <w:rStyle w:val="aa"/>
        </w:rPr>
        <w:annotationRef/>
      </w:r>
      <w:r>
        <w:t>此处是否</w:t>
      </w:r>
      <w:proofErr w:type="gramStart"/>
      <w:r>
        <w:t>指初步</w:t>
      </w:r>
      <w:proofErr w:type="gramEnd"/>
      <w:r>
        <w:t>验收合格？建议与第</w:t>
      </w:r>
      <w:r>
        <w:t>12</w:t>
      </w:r>
      <w:r>
        <w:t>条验收程序统一表述。</w:t>
      </w:r>
    </w:p>
    <w:p w14:paraId="6099F06A" w14:textId="101AD6E2" w:rsidR="003111DF" w:rsidRPr="003111DF" w:rsidRDefault="003111DF">
      <w:pPr>
        <w:pStyle w:val="a8"/>
      </w:pPr>
    </w:p>
  </w:comment>
  <w:comment w:id="9" w:author="Bang Sheng-Lyq" w:date="2026-09-02T14:31:00Z" w:initials="l">
    <w:p w14:paraId="3D8D7CC7" w14:textId="31F6A80A" w:rsidR="003111DF" w:rsidRDefault="003111DF">
      <w:pPr>
        <w:pStyle w:val="a8"/>
      </w:pPr>
      <w:r>
        <w:rPr>
          <w:rStyle w:val="aa"/>
        </w:rPr>
        <w:annotationRef/>
      </w:r>
      <w:r>
        <w:t>此处是否指通过最终验收？建议与第</w:t>
      </w:r>
      <w:r>
        <w:t>12</w:t>
      </w:r>
      <w:r>
        <w:t>条验收程序统一表述。</w:t>
      </w:r>
    </w:p>
  </w:comment>
  <w:comment w:id="14" w:author="Bang Sheng-Lyq" w:date="2026-09-02T02:26:00Z" w:initials="">
    <w:p w14:paraId="32CC8E13" w14:textId="77777777" w:rsidR="00711E3A" w:rsidRDefault="00000000">
      <w:r>
        <w:t>建议在本合同中明确质保期、质保责任，或明确将承诺书作为附件。</w:t>
      </w:r>
    </w:p>
  </w:comment>
  <w:comment w:id="15" w:author="Bang Sheng-Lyq" w:date="2026-09-02T14:31:00Z" w:initials="l">
    <w:p w14:paraId="2704C084" w14:textId="77777777" w:rsidR="000577FB" w:rsidRDefault="000577FB" w:rsidP="000577FB">
      <w:r>
        <w:rPr>
          <w:rStyle w:val="aa"/>
        </w:rPr>
        <w:annotationRef/>
      </w:r>
      <w:r>
        <w:t>成本费无法核算，可考虑明确约定为：质保期届满后，乙方继续提供维修服务，维修及配件费用应事先向甲方书面报价并经甲方确认，收费不得高于乙方同期同类客户价格或者合理市场价格。</w:t>
      </w:r>
    </w:p>
    <w:p w14:paraId="4AD38E6C" w14:textId="7C5A40BF" w:rsidR="000577FB" w:rsidRPr="000577FB" w:rsidRDefault="000577FB">
      <w:pPr>
        <w:pStyle w:val="a8"/>
      </w:pPr>
    </w:p>
  </w:comment>
  <w:comment w:id="16" w:author="Bang Sheng-Lyq" w:date="2026-09-02T14:31:00Z" w:initials="l">
    <w:p w14:paraId="0BDE6D67" w14:textId="1F1FA139" w:rsidR="000577FB" w:rsidRDefault="000577FB">
      <w:pPr>
        <w:pStyle w:val="a8"/>
      </w:pPr>
      <w:r>
        <w:rPr>
          <w:rStyle w:val="aa"/>
        </w:rPr>
        <w:annotationRef/>
      </w:r>
      <w:r>
        <w:t>建议补充明确：甲方采取第三方维修等补救措施所发生的费用，可从应付乙方款项中扣除；第三方维修</w:t>
      </w:r>
      <w:proofErr w:type="gramStart"/>
      <w:r>
        <w:t>不</w:t>
      </w:r>
      <w:proofErr w:type="gramEnd"/>
      <w:r>
        <w:t>免除乙方原有质量保证责任。</w:t>
      </w:r>
    </w:p>
  </w:comment>
  <w:comment w:id="18" w:author="Bang Sheng-Lyq" w:date="2026-09-02T14:31:00Z" w:initials="l">
    <w:p w14:paraId="784A7CB0" w14:textId="77777777" w:rsidR="000577FB" w:rsidRDefault="000577FB" w:rsidP="000577FB">
      <w:r>
        <w:rPr>
          <w:rStyle w:val="aa"/>
        </w:rPr>
        <w:annotationRef/>
      </w:r>
      <w:r>
        <w:t>“</w:t>
      </w:r>
      <w:r>
        <w:t>用户</w:t>
      </w:r>
      <w:r>
        <w:t>”</w:t>
      </w:r>
      <w:r>
        <w:t>具体指代不明，建议明确。</w:t>
      </w:r>
    </w:p>
    <w:p w14:paraId="0BA7DE32" w14:textId="5C9E52BD" w:rsidR="000577FB" w:rsidRPr="000577FB" w:rsidRDefault="000577FB">
      <w:pPr>
        <w:pStyle w:val="a8"/>
      </w:pPr>
    </w:p>
  </w:comment>
  <w:comment w:id="19" w:author="Bang Sheng-Lyq" w:date="2026-09-02T14:32:00Z" w:initials="l">
    <w:p w14:paraId="0921ACB1" w14:textId="570C3CD4" w:rsidR="000577FB" w:rsidRDefault="000577FB">
      <w:pPr>
        <w:pStyle w:val="a8"/>
      </w:pPr>
      <w:r>
        <w:rPr>
          <w:rStyle w:val="aa"/>
        </w:rPr>
        <w:annotationRef/>
      </w:r>
      <w:r>
        <w:t>同上，</w:t>
      </w:r>
      <w:r>
        <w:t>“</w:t>
      </w:r>
      <w:r>
        <w:t>用户</w:t>
      </w:r>
      <w:r>
        <w:t>”</w:t>
      </w:r>
      <w:r>
        <w:t>具体指代不明，建议明确。</w:t>
      </w:r>
    </w:p>
  </w:comment>
  <w:comment w:id="20" w:author="Bang Sheng-Lyq" w:date="2026-09-02T14:32:00Z" w:initials="l">
    <w:p w14:paraId="4B9575F3" w14:textId="3FABC7BA" w:rsidR="000577FB" w:rsidRDefault="000577FB">
      <w:pPr>
        <w:pStyle w:val="a8"/>
      </w:pPr>
      <w:r>
        <w:rPr>
          <w:rStyle w:val="aa"/>
        </w:rPr>
        <w:annotationRef/>
      </w:r>
      <w:r>
        <w:rPr>
          <w:rFonts w:hint="eastAsia"/>
        </w:rPr>
        <w:t>提</w:t>
      </w:r>
      <w:r>
        <w:t>示贵方，此处约定要求不合格货物在更换期间继续留用，可能产生产品安全和责任风险，建议根据货物性质确认是否保留；涉及安全或者可能影响正常使用的货物，不宜继续投入使用。</w:t>
      </w:r>
    </w:p>
  </w:comment>
  <w:comment w:id="22" w:author="Bang Sheng-Lyq" w:date="2026-09-02T02:26:00Z" w:initials="">
    <w:p w14:paraId="233E7550" w14:textId="77777777" w:rsidR="00711E3A" w:rsidRDefault="00000000">
      <w:r>
        <w:t>“</w:t>
      </w:r>
      <w:r>
        <w:t>甲方所在地的商检局或产品检验所</w:t>
      </w:r>
      <w:r>
        <w:t>”</w:t>
      </w:r>
      <w:r>
        <w:t>表述较为局限，建议调整为：</w:t>
      </w:r>
      <w:r>
        <w:t>“</w:t>
      </w:r>
      <w:r>
        <w:t>可委托具有相应检验检测资质的机构对货物的质量、技术规格等进行检验，并出具检验报告。</w:t>
      </w:r>
      <w:r>
        <w:t>”</w:t>
      </w:r>
    </w:p>
  </w:comment>
  <w:comment w:id="23" w:author="Bang Sheng-Lyq" w:date="2026-09-02T02:26:00Z" w:initials="">
    <w:p w14:paraId="2E27318A" w14:textId="77777777" w:rsidR="00711E3A" w:rsidRDefault="00000000">
      <w:r>
        <w:t>建议明确退款期限，如乙方收到退回货物后</w:t>
      </w:r>
      <w:r>
        <w:t>5</w:t>
      </w:r>
      <w:r>
        <w:t>个工作日内完成退款。</w:t>
      </w:r>
    </w:p>
  </w:comment>
  <w:comment w:id="25" w:author="Bang Sheng-Lyq" w:date="2026-09-02T02:26:00Z" w:initials="">
    <w:p w14:paraId="7490C265" w14:textId="77777777" w:rsidR="00846A3D" w:rsidRDefault="00000000">
      <w:r>
        <w:t>第</w:t>
      </w:r>
      <w:r>
        <w:t>6.1</w:t>
      </w:r>
      <w:r>
        <w:t>条仅约定交货期限，现条款又仅以货物</w:t>
      </w:r>
      <w:r>
        <w:t>“</w:t>
      </w:r>
      <w:r>
        <w:t>运抵</w:t>
      </w:r>
      <w:r>
        <w:t>”</w:t>
      </w:r>
      <w:r>
        <w:t>为违约节点，均未明确安装、调试及达到验收条件的期限。</w:t>
      </w:r>
    </w:p>
    <w:p w14:paraId="30A44CCE" w14:textId="7970B9B1" w:rsidR="00711E3A" w:rsidRDefault="00000000">
      <w:r>
        <w:t>建议结合招标文件补充完整履约期限，并</w:t>
      </w:r>
      <w:proofErr w:type="gramStart"/>
      <w:r>
        <w:t>明确因</w:t>
      </w:r>
      <w:proofErr w:type="gramEnd"/>
      <w:r>
        <w:t>乙方原因逾期完成安装调试或达到验收条件的，按逾期部分价款计算违约金；逾期超过</w:t>
      </w:r>
      <w:r>
        <w:t>10</w:t>
      </w:r>
      <w:r>
        <w:t>个日历日或者影响学校正常使用的，甲方有权解除全部或相应部分合同并要求赔偿损失。</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84FD26" w15:done="0"/>
  <w15:commentEx w15:paraId="2809310E" w15:done="0"/>
  <w15:commentEx w15:paraId="03ABA6C1" w15:done="0"/>
  <w15:commentEx w15:paraId="6B28E438" w15:done="0"/>
  <w15:commentEx w15:paraId="6099F06A" w15:done="0"/>
  <w15:commentEx w15:paraId="3D8D7CC7" w15:done="0"/>
  <w15:commentEx w15:paraId="32CC8E13" w15:done="0"/>
  <w15:commentEx w15:paraId="4AD38E6C" w15:done="0"/>
  <w15:commentEx w15:paraId="0BDE6D67" w15:done="0"/>
  <w15:commentEx w15:paraId="0BA7DE32" w15:done="0"/>
  <w15:commentEx w15:paraId="0921ACB1" w15:done="0"/>
  <w15:commentEx w15:paraId="4B9575F3" w15:done="0"/>
  <w15:commentEx w15:paraId="233E7550" w15:done="0"/>
  <w15:commentEx w15:paraId="2E27318A" w15:done="0"/>
  <w15:commentEx w15:paraId="30A44C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46E313" w16cex:dateUtc="2026-09-02T06:31:00Z"/>
  <w16cex:commentExtensible w16cex:durableId="7ACB0316" w16cex:dateUtc="2026-09-02T06:31:00Z"/>
  <w16cex:commentExtensible w16cex:durableId="3BCE46FC" w16cex:dateUtc="2026-09-02T06:31:00Z"/>
  <w16cex:commentExtensible w16cex:durableId="28D8304E" w16cex:dateUtc="2026-09-02T06:31:00Z"/>
  <w16cex:commentExtensible w16cex:durableId="7CA5D414" w16cex:dateUtc="2026-09-02T06:31:00Z"/>
  <w16cex:commentExtensible w16cex:durableId="65CD238D" w16cex:dateUtc="2026-09-02T06:32:00Z"/>
  <w16cex:commentExtensible w16cex:durableId="0B8D2DC3" w16cex:dateUtc="2026-09-02T0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84FD26" w16cid:durableId="3526B8B8"/>
  <w16cid:commentId w16cid:paraId="2809310E" w16cid:durableId="6149D265"/>
  <w16cid:commentId w16cid:paraId="03ABA6C1" w16cid:durableId="62AD9C42"/>
  <w16cid:commentId w16cid:paraId="6B28E438" w16cid:durableId="6D2A10C6"/>
  <w16cid:commentId w16cid:paraId="6099F06A" w16cid:durableId="1B46E313"/>
  <w16cid:commentId w16cid:paraId="3D8D7CC7" w16cid:durableId="7ACB0316"/>
  <w16cid:commentId w16cid:paraId="32CC8E13" w16cid:durableId="1F25F735"/>
  <w16cid:commentId w16cid:paraId="4AD38E6C" w16cid:durableId="3BCE46FC"/>
  <w16cid:commentId w16cid:paraId="0BDE6D67" w16cid:durableId="28D8304E"/>
  <w16cid:commentId w16cid:paraId="0BA7DE32" w16cid:durableId="7CA5D414"/>
  <w16cid:commentId w16cid:paraId="0921ACB1" w16cid:durableId="65CD238D"/>
  <w16cid:commentId w16cid:paraId="4B9575F3" w16cid:durableId="0B8D2DC3"/>
  <w16cid:commentId w16cid:paraId="233E7550" w16cid:durableId="6B9FCA6B"/>
  <w16cid:commentId w16cid:paraId="2E27318A" w16cid:durableId="7D746692"/>
  <w16cid:commentId w16cid:paraId="30A44CCE" w16cid:durableId="74C981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330E" w14:textId="77777777" w:rsidR="008226CB" w:rsidRDefault="008226CB">
      <w:r>
        <w:separator/>
      </w:r>
    </w:p>
  </w:endnote>
  <w:endnote w:type="continuationSeparator" w:id="0">
    <w:p w14:paraId="48790125" w14:textId="77777777" w:rsidR="008226CB" w:rsidRDefault="00822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201C" w14:textId="77777777" w:rsidR="00E2350D" w:rsidRDefault="00000000">
    <w:pPr>
      <w:pStyle w:val="a5"/>
    </w:pPr>
    <w:r>
      <w:rPr>
        <w:noProof/>
      </w:rPr>
      <mc:AlternateContent>
        <mc:Choice Requires="wps">
          <w:drawing>
            <wp:anchor distT="0" distB="0" distL="114300" distR="114300" simplePos="0" relativeHeight="251659264" behindDoc="0" locked="0" layoutInCell="1" allowOverlap="1" wp14:anchorId="298D8572" wp14:editId="3545424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C6BCB" w14:textId="77777777" w:rsidR="00E2350D"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8D8572"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D0C6BCB" w14:textId="77777777" w:rsidR="00E2350D"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A362" w14:textId="77777777" w:rsidR="008226CB" w:rsidRDefault="008226CB">
      <w:r>
        <w:separator/>
      </w:r>
    </w:p>
  </w:footnote>
  <w:footnote w:type="continuationSeparator" w:id="0">
    <w:p w14:paraId="6BC1016D" w14:textId="77777777" w:rsidR="008226CB" w:rsidRDefault="00822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6008"/>
    <w:multiLevelType w:val="singleLevel"/>
    <w:tmpl w:val="1D606008"/>
    <w:lvl w:ilvl="0">
      <w:start w:val="8"/>
      <w:numFmt w:val="decimal"/>
      <w:suff w:val="nothing"/>
      <w:lvlText w:val="%1．"/>
      <w:lvlJc w:val="left"/>
    </w:lvl>
  </w:abstractNum>
  <w:abstractNum w:abstractNumId="1" w15:restartNumberingAfterBreak="0">
    <w:nsid w:val="212B3585"/>
    <w:multiLevelType w:val="multilevel"/>
    <w:tmpl w:val="212B3585"/>
    <w:lvl w:ilvl="0">
      <w:start w:val="1"/>
      <w:numFmt w:val="chineseCounting"/>
      <w:pStyle w:val="1"/>
      <w:suff w:val="space"/>
      <w:lvlText w:val="第%1章"/>
      <w:lvlJc w:val="left"/>
      <w:pPr>
        <w:tabs>
          <w:tab w:val="left" w:pos="0"/>
        </w:tabs>
        <w:ind w:left="0" w:firstLine="0"/>
      </w:pPr>
      <w:rPr>
        <w:rFonts w:ascii="宋体" w:eastAsia="宋体" w:hAnsi="宋体" w:cs="宋体" w:hint="eastAsia"/>
      </w:rPr>
    </w:lvl>
    <w:lvl w:ilvl="1">
      <w:start w:val="1"/>
      <w:numFmt w:val="chineseCounting"/>
      <w:pStyle w:val="2"/>
      <w:suff w:val="nothing"/>
      <w:lvlText w:val="%2、"/>
      <w:lvlJc w:val="left"/>
      <w:pPr>
        <w:tabs>
          <w:tab w:val="left" w:pos="420"/>
        </w:tabs>
        <w:ind w:left="567" w:hanging="567"/>
      </w:pPr>
      <w:rPr>
        <w:rFonts w:ascii="宋体" w:eastAsia="宋体" w:hAnsi="宋体" w:cs="宋体" w:hint="eastAsia"/>
        <w:sz w:val="28"/>
        <w:szCs w:val="28"/>
      </w:rPr>
    </w:lvl>
    <w:lvl w:ilvl="2">
      <w:start w:val="1"/>
      <w:numFmt w:val="decimal"/>
      <w:pStyle w:val="3"/>
      <w:suff w:val="space"/>
      <w:lvlText w:val="%3、"/>
      <w:lvlJc w:val="left"/>
      <w:pPr>
        <w:ind w:left="964" w:hanging="397"/>
      </w:pPr>
      <w:rPr>
        <w:rFonts w:ascii="宋体" w:eastAsia="宋体" w:hAnsi="宋体" w:cs="宋体" w:hint="eastAsia"/>
      </w:rPr>
    </w:lvl>
    <w:lvl w:ilvl="3">
      <w:start w:val="1"/>
      <w:numFmt w:val="decimal"/>
      <w:suff w:val="space"/>
      <w:lvlText w:val="%3.%4"/>
      <w:lvlJc w:val="left"/>
      <w:pPr>
        <w:ind w:left="1304" w:hanging="454"/>
      </w:pPr>
      <w:rPr>
        <w:rFonts w:ascii="宋体" w:eastAsia="宋体" w:hAnsi="宋体" w:cs="宋体" w:hint="eastAsia"/>
      </w:rPr>
    </w:lvl>
    <w:lvl w:ilvl="4">
      <w:start w:val="1"/>
      <w:numFmt w:val="decimal"/>
      <w:suff w:val="space"/>
      <w:lvlText w:val="%3.%4.%5"/>
      <w:lvlJc w:val="left"/>
      <w:pPr>
        <w:ind w:left="1871" w:hanging="737"/>
      </w:pPr>
      <w:rPr>
        <w:rFonts w:ascii="宋体" w:eastAsia="宋体" w:hAnsi="宋体" w:cs="宋体" w:hint="eastAsia"/>
      </w:rPr>
    </w:lvl>
    <w:lvl w:ilvl="5">
      <w:start w:val="1"/>
      <w:numFmt w:val="decimal"/>
      <w:suff w:val="space"/>
      <w:lvlText w:val="%3.%4.%5.%6"/>
      <w:lvlJc w:val="left"/>
      <w:pPr>
        <w:ind w:left="2324" w:hanging="907"/>
      </w:pPr>
      <w:rPr>
        <w:rFonts w:ascii="宋体" w:eastAsia="宋体" w:hAnsi="宋体" w:cs="宋体" w:hint="eastAsia"/>
      </w:rPr>
    </w:lvl>
    <w:lvl w:ilvl="6">
      <w:start w:val="1"/>
      <w:numFmt w:val="decimal"/>
      <w:suff w:val="space"/>
      <w:lvlText w:val="%3.%4.%5.%6.%7"/>
      <w:lvlJc w:val="left"/>
      <w:pPr>
        <w:ind w:left="2835" w:hanging="1134"/>
      </w:pPr>
      <w:rPr>
        <w:rFonts w:ascii="宋体" w:eastAsia="宋体" w:hAnsi="宋体" w:cs="宋体" w:hint="eastAsia"/>
      </w:rPr>
    </w:lvl>
    <w:lvl w:ilvl="7">
      <w:start w:val="1"/>
      <w:numFmt w:val="decimal"/>
      <w:suff w:val="space"/>
      <w:lvlText w:val="%3.%4.%5.%6.%7.%8"/>
      <w:lvlJc w:val="left"/>
      <w:pPr>
        <w:tabs>
          <w:tab w:val="left" w:pos="420"/>
        </w:tabs>
        <w:ind w:left="0" w:firstLine="0"/>
      </w:pPr>
      <w:rPr>
        <w:rFonts w:ascii="宋体" w:eastAsia="宋体" w:hAnsi="宋体" w:cs="宋体" w:hint="eastAsia"/>
      </w:rPr>
    </w:lvl>
    <w:lvl w:ilvl="8">
      <w:start w:val="1"/>
      <w:numFmt w:val="decimal"/>
      <w:suff w:val="space"/>
      <w:lvlText w:val="%3.%4.%5.%6.%7.%8.%9"/>
      <w:lvlJc w:val="left"/>
      <w:pPr>
        <w:tabs>
          <w:tab w:val="left" w:pos="420"/>
        </w:tabs>
        <w:ind w:left="0" w:firstLine="0"/>
      </w:pPr>
      <w:rPr>
        <w:rFonts w:ascii="宋体" w:eastAsia="宋体" w:hAnsi="宋体" w:cs="宋体" w:hint="eastAsia"/>
      </w:rPr>
    </w:lvl>
  </w:abstractNum>
  <w:num w:numId="1" w16cid:durableId="1772126105">
    <w:abstractNumId w:val="1"/>
  </w:num>
  <w:num w:numId="2" w16cid:durableId="4026055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ng Sheng-Lyq">
    <w15:presenceInfo w15:providerId="None" w15:userId="Bang Sheng-Lyq"/>
  </w15:person>
  <w15:person w15:author="晓东 李">
    <w15:presenceInfo w15:providerId="Windows Live" w15:userId="740918e40a7a9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5943A3E"/>
    <w:rsid w:val="000577FB"/>
    <w:rsid w:val="003111DF"/>
    <w:rsid w:val="004E480B"/>
    <w:rsid w:val="00671952"/>
    <w:rsid w:val="00711E3A"/>
    <w:rsid w:val="008226CB"/>
    <w:rsid w:val="00846A3D"/>
    <w:rsid w:val="0088138F"/>
    <w:rsid w:val="00A463D6"/>
    <w:rsid w:val="00AD3A9A"/>
    <w:rsid w:val="00E2350D"/>
    <w:rsid w:val="00E500E3"/>
    <w:rsid w:val="1060459B"/>
    <w:rsid w:val="2C1D2AF6"/>
    <w:rsid w:val="35943A3E"/>
    <w:rsid w:val="3813274D"/>
    <w:rsid w:val="62C17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C9E89"/>
  <w15:docId w15:val="{CD8A8A46-E9A9-4860-AEF4-642B6259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2"/>
    <w:qFormat/>
    <w:pPr>
      <w:keepNext/>
      <w:keepLines/>
      <w:numPr>
        <w:numId w:val="1"/>
      </w:numPr>
      <w:autoSpaceDE w:val="0"/>
      <w:autoSpaceDN w:val="0"/>
      <w:adjustRightInd w:val="0"/>
      <w:spacing w:before="240" w:after="120" w:line="300" w:lineRule="auto"/>
      <w:jc w:val="center"/>
      <w:outlineLvl w:val="0"/>
    </w:pPr>
    <w:rPr>
      <w:rFonts w:ascii="宋体" w:hAnsi="宋体" w:cs="宋体"/>
      <w:b/>
      <w:kern w:val="44"/>
      <w:sz w:val="32"/>
      <w:szCs w:val="32"/>
    </w:rPr>
  </w:style>
  <w:style w:type="paragraph" w:styleId="2">
    <w:name w:val="heading 2"/>
    <w:basedOn w:val="a"/>
    <w:next w:val="3"/>
    <w:qFormat/>
    <w:pPr>
      <w:keepLines/>
      <w:numPr>
        <w:ilvl w:val="1"/>
        <w:numId w:val="1"/>
      </w:numPr>
      <w:tabs>
        <w:tab w:val="clear" w:pos="420"/>
        <w:tab w:val="left" w:pos="0"/>
      </w:tabs>
      <w:autoSpaceDE w:val="0"/>
      <w:autoSpaceDN w:val="0"/>
      <w:adjustRightInd w:val="0"/>
      <w:spacing w:before="120" w:after="120" w:line="300" w:lineRule="auto"/>
      <w:jc w:val="left"/>
      <w:outlineLvl w:val="1"/>
    </w:pPr>
    <w:rPr>
      <w:rFonts w:ascii="宋体" w:hAnsi="宋体" w:cs="宋体"/>
      <w:b/>
      <w:bCs/>
      <w:kern w:val="0"/>
      <w:sz w:val="28"/>
      <w:szCs w:val="28"/>
    </w:rPr>
  </w:style>
  <w:style w:type="paragraph" w:styleId="3">
    <w:name w:val="heading 3"/>
    <w:basedOn w:val="a"/>
    <w:next w:val="a"/>
    <w:qFormat/>
    <w:pPr>
      <w:numPr>
        <w:ilvl w:val="2"/>
        <w:numId w:val="1"/>
      </w:numPr>
      <w:tabs>
        <w:tab w:val="left" w:pos="0"/>
        <w:tab w:val="left" w:pos="420"/>
        <w:tab w:val="left" w:pos="567"/>
        <w:tab w:val="left" w:pos="1020"/>
      </w:tabs>
      <w:autoSpaceDE w:val="0"/>
      <w:autoSpaceDN w:val="0"/>
      <w:adjustRightInd w:val="0"/>
      <w:spacing w:line="360" w:lineRule="auto"/>
      <w:jc w:val="left"/>
      <w:outlineLvl w:val="2"/>
    </w:pPr>
    <w:rPr>
      <w:rFonts w:ascii="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360" w:lineRule="auto"/>
      <w:ind w:firstLine="570"/>
    </w:pPr>
    <w:rPr>
      <w:sz w:val="24"/>
    </w:rPr>
  </w:style>
  <w:style w:type="paragraph" w:styleId="a4">
    <w:name w:val="Plain Text"/>
    <w:basedOn w:val="a"/>
    <w:qFormat/>
    <w:rPr>
      <w:rFonts w:ascii="宋体" w:hAnsi="Courier New" w:hint="eastAsia"/>
      <w:szCs w:val="20"/>
    </w:rPr>
  </w:style>
  <w:style w:type="paragraph" w:styleId="20">
    <w:name w:val="Body Text Indent 2"/>
    <w:basedOn w:val="a"/>
    <w:qFormat/>
    <w:pPr>
      <w:ind w:firstLineChars="200" w:firstLine="480"/>
    </w:pPr>
    <w:rPr>
      <w:rFonts w:ascii="仿宋_GB2312" w:eastAsia="仿宋_GB2312"/>
      <w:sz w:val="24"/>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Revision"/>
    <w:hidden/>
    <w:uiPriority w:val="99"/>
    <w:unhideWhenUsed/>
    <w:rsid w:val="00671952"/>
    <w:rPr>
      <w:rFonts w:ascii="Times New Roman" w:eastAsia="宋体" w:hAnsi="Times New Roman" w:cs="Times New Roman"/>
      <w:kern w:val="2"/>
      <w:sz w:val="21"/>
      <w:szCs w:val="24"/>
    </w:rPr>
  </w:style>
  <w:style w:type="paragraph" w:styleId="a8">
    <w:name w:val="annotation text"/>
    <w:basedOn w:val="a"/>
    <w:link w:val="a9"/>
    <w:pPr>
      <w:jc w:val="left"/>
    </w:pPr>
  </w:style>
  <w:style w:type="character" w:customStyle="1" w:styleId="a9">
    <w:name w:val="批注文字 字符"/>
    <w:basedOn w:val="a0"/>
    <w:link w:val="a8"/>
    <w:rPr>
      <w:rFonts w:ascii="Times New Roman" w:eastAsia="宋体" w:hAnsi="Times New Roman" w:cs="Times New Roman"/>
      <w:kern w:val="2"/>
      <w:sz w:val="21"/>
      <w:szCs w:val="24"/>
    </w:rPr>
  </w:style>
  <w:style w:type="character" w:styleId="aa">
    <w:name w:val="annotation reference"/>
    <w:basedOn w:val="a0"/>
    <w:rPr>
      <w:sz w:val="21"/>
      <w:szCs w:val="21"/>
    </w:rPr>
  </w:style>
  <w:style w:type="paragraph" w:styleId="ab">
    <w:name w:val="annotation subject"/>
    <w:basedOn w:val="a8"/>
    <w:next w:val="a8"/>
    <w:link w:val="ac"/>
    <w:rsid w:val="003111DF"/>
    <w:rPr>
      <w:b/>
      <w:bCs/>
    </w:rPr>
  </w:style>
  <w:style w:type="character" w:customStyle="1" w:styleId="ac">
    <w:name w:val="批注主题 字符"/>
    <w:basedOn w:val="a9"/>
    <w:link w:val="ab"/>
    <w:rsid w:val="003111DF"/>
    <w:rPr>
      <w:rFonts w:ascii="Times New Roman" w:eastAsia="宋体" w:hAnsi="Times New Roman"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1232</Words>
  <Characters>7026</Characters>
  <Application>Microsoft Office Word</Application>
  <DocSecurity>0</DocSecurity>
  <Lines>58</Lines>
  <Paragraphs>16</Paragraphs>
  <ScaleCrop>false</ScaleCrop>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〤凹凸曼 *</dc:creator>
  <cp:lastModifiedBy>Bang Sheng-Lyq</cp:lastModifiedBy>
  <cp:revision>7</cp:revision>
  <dcterms:created xsi:type="dcterms:W3CDTF">2026-08-27T07:03:00Z</dcterms:created>
  <dcterms:modified xsi:type="dcterms:W3CDTF">2026-09-02T06:32:00Z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4EAFD28155C643BD8053F9B887B57771_13</vt:lpwstr>
  </property>
  <property fmtid="{D5CDD505-2E9C-101B-9397-08002B2CF9AE}" pid="4" name="KSOTemplateDocerSaveRecord">
    <vt:lpwstr>eyJoZGlkIjoiMGY4MDQ0MTg0ODc1OGM3ZmZhMWM4YmY5NDlkN2YyZDgiLCJ1c2VySWQiOiI3NDYzNjc5MTcifQ==</vt:lpwstr>
  </property>
</Properties>
</file>