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124AC" w14:textId="77777777" w:rsidR="00FF0A10" w:rsidRDefault="00000000">
      <w:pPr>
        <w:pStyle w:val="a3"/>
        <w:spacing w:line="360" w:lineRule="auto"/>
        <w:jc w:val="center"/>
        <w:rPr>
          <w:rFonts w:cs="宋体" w:hint="default"/>
          <w:b/>
          <w:bCs/>
          <w:spacing w:val="-20"/>
          <w:kern w:val="44"/>
          <w:sz w:val="72"/>
          <w:szCs w:val="72"/>
        </w:rPr>
      </w:pPr>
      <w:r>
        <w:rPr>
          <w:rFonts w:cs="宋体"/>
          <w:b/>
          <w:bCs/>
          <w:spacing w:val="-20"/>
          <w:kern w:val="44"/>
          <w:sz w:val="72"/>
          <w:szCs w:val="72"/>
        </w:rPr>
        <w:t>政府采购货物</w:t>
      </w:r>
    </w:p>
    <w:p w14:paraId="3EFC2330" w14:textId="77777777" w:rsidR="00FF0A10" w:rsidRDefault="00000000">
      <w:pPr>
        <w:pStyle w:val="a3"/>
        <w:spacing w:line="360" w:lineRule="auto"/>
        <w:jc w:val="center"/>
        <w:rPr>
          <w:rFonts w:hAnsi="宋体" w:cs="宋体"/>
          <w:b/>
          <w:bCs/>
          <w:sz w:val="32"/>
          <w:szCs w:val="32"/>
        </w:rPr>
      </w:pPr>
      <w:r>
        <w:rPr>
          <w:rFonts w:cs="宋体"/>
          <w:b/>
          <w:bCs/>
          <w:spacing w:val="-20"/>
          <w:kern w:val="44"/>
          <w:sz w:val="72"/>
          <w:szCs w:val="72"/>
        </w:rPr>
        <w:t>买卖合同</w:t>
      </w:r>
    </w:p>
    <w:p w14:paraId="0BA17029" w14:textId="77777777" w:rsidR="00FF0A10" w:rsidRDefault="00FF0A10">
      <w:pPr>
        <w:pStyle w:val="a3"/>
        <w:spacing w:line="360" w:lineRule="auto"/>
        <w:rPr>
          <w:rFonts w:hAnsi="宋体" w:cs="宋体"/>
          <w:b/>
          <w:bCs/>
          <w:sz w:val="32"/>
          <w:szCs w:val="32"/>
        </w:rPr>
      </w:pPr>
    </w:p>
    <w:p w14:paraId="49413B86" w14:textId="77777777" w:rsidR="00FF0A10" w:rsidRDefault="00FF0A10">
      <w:pPr>
        <w:pStyle w:val="a3"/>
        <w:spacing w:line="360" w:lineRule="auto"/>
        <w:jc w:val="center"/>
        <w:rPr>
          <w:rFonts w:hAnsi="宋体" w:cs="宋体"/>
          <w:b/>
          <w:bCs/>
          <w:sz w:val="32"/>
          <w:szCs w:val="32"/>
        </w:rPr>
      </w:pPr>
    </w:p>
    <w:p w14:paraId="24AD2535" w14:textId="77777777" w:rsidR="00FF0A10" w:rsidRDefault="00FF0A10">
      <w:pPr>
        <w:spacing w:before="120" w:line="360" w:lineRule="auto"/>
        <w:ind w:left="960"/>
        <w:rPr>
          <w:rFonts w:ascii="宋体" w:hAnsi="宋体" w:cs="宋体" w:hint="eastAsia"/>
        </w:rPr>
      </w:pPr>
    </w:p>
    <w:p w14:paraId="66683D96" w14:textId="77777777" w:rsidR="00FF0A10" w:rsidRDefault="00FF0A10">
      <w:pPr>
        <w:spacing w:before="120" w:line="360" w:lineRule="auto"/>
        <w:ind w:left="960"/>
        <w:rPr>
          <w:rFonts w:ascii="宋体" w:hAnsi="宋体" w:cs="宋体" w:hint="eastAsia"/>
        </w:rPr>
      </w:pPr>
    </w:p>
    <w:p w14:paraId="029194D5" w14:textId="77777777" w:rsidR="00FF0A10" w:rsidRDefault="00FF0A10">
      <w:pPr>
        <w:spacing w:before="120" w:line="360" w:lineRule="auto"/>
        <w:ind w:left="960"/>
        <w:rPr>
          <w:rFonts w:ascii="宋体" w:hAnsi="宋体" w:cs="宋体" w:hint="eastAsia"/>
        </w:rPr>
      </w:pPr>
    </w:p>
    <w:p w14:paraId="79E95F53" w14:textId="77777777" w:rsidR="00FF0A10" w:rsidRDefault="00FF0A10">
      <w:pPr>
        <w:spacing w:before="120" w:line="360" w:lineRule="auto"/>
        <w:ind w:left="960"/>
        <w:rPr>
          <w:rFonts w:ascii="宋体" w:hAnsi="宋体" w:cs="宋体" w:hint="eastAsia"/>
        </w:rPr>
      </w:pPr>
    </w:p>
    <w:p w14:paraId="10683F58" w14:textId="77777777" w:rsidR="00FF0A10" w:rsidRDefault="00FF0A10">
      <w:pPr>
        <w:spacing w:before="120" w:line="360" w:lineRule="auto"/>
        <w:ind w:left="960"/>
        <w:rPr>
          <w:rFonts w:ascii="宋体" w:hAnsi="宋体" w:cs="宋体" w:hint="eastAsia"/>
        </w:rPr>
      </w:pPr>
    </w:p>
    <w:p w14:paraId="7BC1A415" w14:textId="77777777" w:rsidR="00FF0A10" w:rsidRDefault="00FF0A10">
      <w:pPr>
        <w:spacing w:before="120" w:line="360" w:lineRule="auto"/>
        <w:ind w:left="960"/>
        <w:rPr>
          <w:rFonts w:ascii="宋体" w:hAnsi="宋体" w:cs="宋体" w:hint="eastAsia"/>
        </w:rPr>
      </w:pPr>
    </w:p>
    <w:p w14:paraId="36727167" w14:textId="77777777" w:rsidR="00FF0A10" w:rsidRDefault="00FF0A10">
      <w:pPr>
        <w:spacing w:before="120" w:line="360" w:lineRule="auto"/>
        <w:ind w:left="960"/>
        <w:rPr>
          <w:rFonts w:ascii="宋体" w:hAnsi="宋体" w:cs="宋体" w:hint="eastAsia"/>
        </w:rPr>
      </w:pPr>
    </w:p>
    <w:p w14:paraId="550E5113" w14:textId="77777777" w:rsidR="00FF0A10" w:rsidRDefault="00FF0A10">
      <w:pPr>
        <w:spacing w:before="120" w:line="360" w:lineRule="auto"/>
        <w:ind w:left="960"/>
        <w:rPr>
          <w:rFonts w:ascii="宋体" w:hAnsi="宋体" w:cs="宋体" w:hint="eastAsia"/>
        </w:rPr>
      </w:pPr>
    </w:p>
    <w:p w14:paraId="49A55702" w14:textId="77777777" w:rsidR="00FF0A10" w:rsidRDefault="00FF0A10">
      <w:pPr>
        <w:spacing w:before="120" w:line="360" w:lineRule="auto"/>
        <w:ind w:left="960"/>
        <w:rPr>
          <w:rFonts w:ascii="宋体" w:hAnsi="宋体" w:cs="宋体" w:hint="eastAsia"/>
        </w:rPr>
      </w:pPr>
    </w:p>
    <w:p w14:paraId="731951DA" w14:textId="77777777" w:rsidR="00FF0A10" w:rsidRDefault="00FF0A10">
      <w:pPr>
        <w:spacing w:before="120" w:line="360" w:lineRule="auto"/>
        <w:rPr>
          <w:rFonts w:ascii="宋体" w:hAnsi="宋体" w:cs="宋体" w:hint="eastAsia"/>
        </w:rPr>
      </w:pPr>
    </w:p>
    <w:p w14:paraId="04389009" w14:textId="77777777" w:rsidR="00FF0A10" w:rsidRDefault="00000000">
      <w:pPr>
        <w:spacing w:before="120" w:line="360" w:lineRule="auto"/>
        <w:ind w:left="960"/>
        <w:rPr>
          <w:rFonts w:ascii="宋体" w:hAnsi="宋体" w:cs="宋体" w:hint="eastAsia"/>
          <w:sz w:val="28"/>
          <w:szCs w:val="28"/>
        </w:rPr>
      </w:pPr>
      <w:r>
        <w:rPr>
          <w:rFonts w:ascii="宋体" w:hAnsi="宋体" w:cs="宋体" w:hint="eastAsia"/>
          <w:sz w:val="28"/>
          <w:szCs w:val="28"/>
        </w:rPr>
        <w:t>项目包名称：</w:t>
      </w:r>
      <w:r>
        <w:rPr>
          <w:rFonts w:ascii="宋体" w:hAnsi="宋体" w:cs="宋体" w:hint="eastAsia"/>
          <w:sz w:val="28"/>
          <w:szCs w:val="28"/>
          <w:u w:val="single"/>
        </w:rPr>
        <w:t xml:space="preserve"> [ID44072]北京交通大学附属中学明光村校区配套教育教学设备设施建设项目（第四包）</w:t>
      </w:r>
    </w:p>
    <w:p w14:paraId="52A467A7" w14:textId="77777777" w:rsidR="00FF0A10" w:rsidRDefault="00000000">
      <w:pPr>
        <w:spacing w:before="120" w:line="360" w:lineRule="auto"/>
        <w:ind w:left="960"/>
        <w:rPr>
          <w:rFonts w:ascii="宋体" w:hAnsi="宋体" w:cs="宋体" w:hint="eastAsia"/>
          <w:sz w:val="28"/>
          <w:szCs w:val="28"/>
        </w:rPr>
      </w:pPr>
      <w:r>
        <w:rPr>
          <w:rFonts w:ascii="宋体" w:hAnsi="宋体" w:cs="宋体" w:hint="eastAsia"/>
          <w:sz w:val="28"/>
          <w:szCs w:val="28"/>
        </w:rPr>
        <w:t>合同编号：</w:t>
      </w:r>
      <w:r>
        <w:rPr>
          <w:rFonts w:ascii="宋体" w:hAnsi="宋体" w:cs="宋体" w:hint="eastAsia"/>
          <w:sz w:val="28"/>
          <w:szCs w:val="28"/>
          <w:u w:val="single"/>
        </w:rPr>
        <w:t xml:space="preserve">   </w:t>
      </w:r>
      <w:r>
        <w:rPr>
          <w:rFonts w:hAnsi="宋体" w:cs="宋体" w:hint="eastAsia"/>
          <w:sz w:val="28"/>
          <w:szCs w:val="28"/>
          <w:u w:val="single"/>
        </w:rPr>
        <w:t xml:space="preserve">   </w:t>
      </w:r>
      <w:r>
        <w:rPr>
          <w:rFonts w:ascii="宋体" w:hAnsi="宋体" w:cs="宋体" w:hint="eastAsia"/>
          <w:sz w:val="28"/>
          <w:szCs w:val="28"/>
          <w:u w:val="single"/>
        </w:rPr>
        <w:t xml:space="preserve">    </w:t>
      </w:r>
      <w:r>
        <w:rPr>
          <w:rFonts w:hAnsi="宋体" w:cs="宋体" w:hint="eastAsia"/>
          <w:sz w:val="28"/>
          <w:szCs w:val="28"/>
          <w:u w:val="single"/>
        </w:rPr>
        <w:t xml:space="preserve">                 </w:t>
      </w:r>
    </w:p>
    <w:p w14:paraId="26A30C87" w14:textId="77777777" w:rsidR="00FF0A10" w:rsidRDefault="00000000">
      <w:pPr>
        <w:spacing w:before="120" w:line="360" w:lineRule="auto"/>
        <w:ind w:left="960"/>
        <w:rPr>
          <w:rFonts w:ascii="宋体" w:hAnsi="宋体" w:cs="宋体" w:hint="eastAsia"/>
          <w:sz w:val="28"/>
          <w:szCs w:val="28"/>
        </w:rPr>
      </w:pPr>
      <w:r>
        <w:rPr>
          <w:rFonts w:ascii="宋体" w:hAnsi="宋体" w:cs="宋体" w:hint="eastAsia"/>
          <w:sz w:val="28"/>
          <w:szCs w:val="28"/>
        </w:rPr>
        <w:t>甲方（全称）：</w:t>
      </w:r>
      <w:r>
        <w:rPr>
          <w:rFonts w:ascii="宋体" w:hAnsi="宋体" w:cs="宋体" w:hint="eastAsia"/>
          <w:sz w:val="28"/>
          <w:szCs w:val="28"/>
          <w:u w:val="single"/>
        </w:rPr>
        <w:t xml:space="preserve">  北</w:t>
      </w:r>
      <w:r>
        <w:rPr>
          <w:rFonts w:ascii="宋体" w:hAnsi="宋体" w:cs="宋体" w:hint="eastAsia"/>
          <w:spacing w:val="17"/>
          <w:kern w:val="0"/>
          <w:sz w:val="28"/>
          <w:szCs w:val="28"/>
          <w:u w:val="single"/>
        </w:rPr>
        <w:t>京交通大学附属中学</w:t>
      </w:r>
      <w:r>
        <w:rPr>
          <w:rFonts w:ascii="宋体" w:hAnsi="宋体" w:cs="宋体" w:hint="eastAsia"/>
          <w:sz w:val="28"/>
          <w:szCs w:val="28"/>
          <w:u w:val="single"/>
        </w:rPr>
        <w:t xml:space="preserve">  </w:t>
      </w:r>
    </w:p>
    <w:p w14:paraId="2B00EB10" w14:textId="77777777" w:rsidR="00FF0A10" w:rsidRDefault="00000000">
      <w:pPr>
        <w:spacing w:before="120" w:line="360" w:lineRule="auto"/>
        <w:ind w:left="960"/>
        <w:rPr>
          <w:rFonts w:ascii="宋体" w:hAnsi="宋体" w:cs="宋体" w:hint="eastAsia"/>
          <w:sz w:val="28"/>
          <w:szCs w:val="28"/>
        </w:rPr>
      </w:pPr>
      <w:r>
        <w:rPr>
          <w:rFonts w:ascii="宋体" w:hAnsi="宋体" w:cs="宋体" w:hint="eastAsia"/>
          <w:sz w:val="28"/>
          <w:szCs w:val="28"/>
        </w:rPr>
        <w:t>乙方（全称）：</w:t>
      </w:r>
      <w:r>
        <w:rPr>
          <w:rFonts w:ascii="宋体" w:hAnsi="宋体" w:cs="宋体" w:hint="eastAsia"/>
          <w:sz w:val="28"/>
          <w:szCs w:val="28"/>
          <w:u w:val="single"/>
        </w:rPr>
        <w:t xml:space="preserve">  </w:t>
      </w:r>
      <w:r>
        <w:rPr>
          <w:rFonts w:ascii="宋体" w:hAnsi="宋体" w:hint="eastAsia"/>
          <w:sz w:val="28"/>
          <w:szCs w:val="28"/>
          <w:u w:val="single"/>
        </w:rPr>
        <w:t>天佑厚德（北京）教育科技有限公司</w:t>
      </w:r>
      <w:r>
        <w:rPr>
          <w:rFonts w:ascii="宋体" w:hAnsi="宋体" w:cs="宋体" w:hint="eastAsia"/>
          <w:sz w:val="28"/>
          <w:szCs w:val="28"/>
          <w:u w:val="single"/>
        </w:rPr>
        <w:t xml:space="preserve">  </w:t>
      </w:r>
    </w:p>
    <w:p w14:paraId="71C666C8" w14:textId="77777777" w:rsidR="00FF0A10" w:rsidRDefault="00000000">
      <w:pPr>
        <w:spacing w:before="120" w:line="360" w:lineRule="auto"/>
        <w:ind w:left="540" w:firstLine="420"/>
        <w:rPr>
          <w:rFonts w:ascii="宋体" w:hAnsi="宋体" w:cs="宋体" w:hint="eastAsia"/>
          <w:sz w:val="28"/>
          <w:szCs w:val="28"/>
          <w:u w:val="single"/>
        </w:rPr>
      </w:pPr>
      <w:r>
        <w:rPr>
          <w:rFonts w:ascii="宋体" w:hAnsi="宋体" w:cs="宋体" w:hint="eastAsia"/>
          <w:sz w:val="28"/>
          <w:szCs w:val="28"/>
        </w:rPr>
        <w:t>签署日期：</w:t>
      </w:r>
      <w:r>
        <w:rPr>
          <w:rFonts w:ascii="宋体" w:hAnsi="宋体" w:cs="宋体" w:hint="eastAsia"/>
          <w:sz w:val="28"/>
          <w:szCs w:val="28"/>
          <w:u w:val="single"/>
        </w:rPr>
        <w:t xml:space="preserve">2026 </w:t>
      </w:r>
      <w:r>
        <w:rPr>
          <w:rFonts w:ascii="宋体" w:hAnsi="宋体" w:cs="宋体" w:hint="eastAsia"/>
          <w:sz w:val="28"/>
          <w:szCs w:val="28"/>
        </w:rPr>
        <w:t>年</w:t>
      </w:r>
      <w:r>
        <w:rPr>
          <w:rFonts w:ascii="宋体" w:hAnsi="宋体" w:cs="宋体" w:hint="eastAsia"/>
          <w:sz w:val="28"/>
          <w:szCs w:val="28"/>
          <w:u w:val="single"/>
        </w:rPr>
        <w:t xml:space="preserve">08 </w:t>
      </w:r>
      <w:r>
        <w:rPr>
          <w:rFonts w:ascii="宋体" w:hAnsi="宋体" w:cs="宋体" w:hint="eastAsia"/>
          <w:sz w:val="28"/>
          <w:szCs w:val="28"/>
        </w:rPr>
        <w:t>月</w:t>
      </w:r>
      <w:r>
        <w:rPr>
          <w:rFonts w:ascii="宋体" w:hAnsi="宋体" w:cs="宋体" w:hint="eastAsia"/>
          <w:sz w:val="28"/>
          <w:szCs w:val="28"/>
          <w:u w:val="single"/>
        </w:rPr>
        <w:t xml:space="preserve">    </w:t>
      </w:r>
      <w:r>
        <w:rPr>
          <w:rFonts w:ascii="宋体" w:hAnsi="宋体" w:cs="宋体" w:hint="eastAsia"/>
          <w:sz w:val="28"/>
          <w:szCs w:val="28"/>
        </w:rPr>
        <w:t>日</w:t>
      </w:r>
    </w:p>
    <w:p w14:paraId="6C85EFC6" w14:textId="77777777" w:rsidR="00FF0A10" w:rsidRDefault="00000000">
      <w:pPr>
        <w:rPr>
          <w:rFonts w:ascii="宋体" w:hAnsi="宋体" w:cs="宋体" w:hint="eastAsia"/>
          <w:b/>
          <w:sz w:val="30"/>
          <w:szCs w:val="30"/>
        </w:rPr>
      </w:pPr>
      <w:r>
        <w:rPr>
          <w:rFonts w:ascii="宋体" w:hAnsi="宋体" w:cs="宋体" w:hint="eastAsia"/>
          <w:b/>
          <w:sz w:val="30"/>
          <w:szCs w:val="30"/>
        </w:rPr>
        <w:br w:type="page"/>
      </w:r>
    </w:p>
    <w:p w14:paraId="50285F5E" w14:textId="77777777" w:rsidR="00FF0A10" w:rsidRDefault="00000000">
      <w:pPr>
        <w:spacing w:before="120" w:line="360" w:lineRule="auto"/>
        <w:jc w:val="center"/>
        <w:rPr>
          <w:rFonts w:ascii="宋体" w:hAnsi="宋体" w:cs="宋体" w:hint="eastAsia"/>
          <w:b/>
          <w:sz w:val="30"/>
          <w:szCs w:val="30"/>
        </w:rPr>
      </w:pPr>
      <w:r>
        <w:rPr>
          <w:rFonts w:ascii="宋体" w:hAnsi="宋体" w:cs="宋体" w:hint="eastAsia"/>
          <w:b/>
          <w:sz w:val="30"/>
          <w:szCs w:val="30"/>
        </w:rPr>
        <w:lastRenderedPageBreak/>
        <w:t>合 同 书</w:t>
      </w:r>
    </w:p>
    <w:p w14:paraId="03F7BD1C" w14:textId="77777777" w:rsidR="00FF0A10" w:rsidRDefault="00FF0A10">
      <w:pPr>
        <w:adjustRightInd w:val="0"/>
        <w:snapToGrid w:val="0"/>
        <w:spacing w:line="360" w:lineRule="auto"/>
        <w:ind w:leftChars="-223" w:left="-468" w:rightChars="-67" w:right="-141" w:firstLineChars="199" w:firstLine="478"/>
        <w:rPr>
          <w:rFonts w:ascii="宋体" w:hAnsi="宋体" w:hint="eastAsia"/>
          <w:sz w:val="24"/>
        </w:rPr>
      </w:pPr>
    </w:p>
    <w:p w14:paraId="1C00B65F" w14:textId="77777777" w:rsidR="00FF0A10"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甲方（全称）：</w:t>
      </w:r>
      <w:r>
        <w:rPr>
          <w:rFonts w:ascii="宋体" w:hAnsi="宋体" w:hint="eastAsia"/>
          <w:sz w:val="24"/>
          <w:u w:val="single"/>
        </w:rPr>
        <w:t xml:space="preserve"> </w:t>
      </w:r>
      <w:r>
        <w:rPr>
          <w:rFonts w:ascii="宋体" w:hAnsi="宋体" w:cs="宋体" w:hint="eastAsia"/>
          <w:spacing w:val="17"/>
          <w:kern w:val="0"/>
          <w:sz w:val="24"/>
          <w:u w:val="single"/>
        </w:rPr>
        <w:t>北京交通大学附属中学</w:t>
      </w:r>
      <w:r>
        <w:rPr>
          <w:rFonts w:ascii="宋体" w:hAnsi="宋体" w:hint="eastAsia"/>
          <w:sz w:val="24"/>
          <w:u w:val="single"/>
        </w:rPr>
        <w:t xml:space="preserve"> </w:t>
      </w:r>
      <w:r>
        <w:rPr>
          <w:rFonts w:ascii="宋体" w:hAnsi="宋体" w:hint="eastAsia"/>
          <w:sz w:val="24"/>
        </w:rPr>
        <w:t>（买方）</w:t>
      </w:r>
    </w:p>
    <w:p w14:paraId="5A6D5B49" w14:textId="77777777" w:rsidR="00FF0A10"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乙方（全称）：</w:t>
      </w:r>
      <w:r>
        <w:rPr>
          <w:rFonts w:ascii="宋体" w:hAnsi="宋体" w:hint="eastAsia"/>
          <w:sz w:val="24"/>
          <w:u w:val="single"/>
        </w:rPr>
        <w:t xml:space="preserve"> 天佑厚德（北京）教育科技有限公司</w:t>
      </w:r>
      <w:r>
        <w:rPr>
          <w:rFonts w:ascii="宋体" w:hAnsi="宋体" w:hint="eastAsia"/>
          <w:sz w:val="24"/>
        </w:rPr>
        <w:t>（卖方）</w:t>
      </w:r>
    </w:p>
    <w:p w14:paraId="1672D9A5" w14:textId="77777777" w:rsidR="00FF0A10" w:rsidRDefault="00000000">
      <w:pPr>
        <w:spacing w:before="120" w:line="360" w:lineRule="auto"/>
        <w:ind w:firstLineChars="200" w:firstLine="480"/>
        <w:rPr>
          <w:rFonts w:ascii="宋体" w:hAnsi="宋体" w:cs="宋体" w:hint="eastAsia"/>
          <w:sz w:val="24"/>
        </w:rPr>
      </w:pPr>
      <w:r>
        <w:rPr>
          <w:rFonts w:ascii="宋体" w:hAnsi="宋体" w:cs="宋体" w:hint="eastAsia"/>
          <w:sz w:val="24"/>
        </w:rPr>
        <w:t>乙方在项目编号为</w:t>
      </w:r>
      <w:r>
        <w:rPr>
          <w:rFonts w:ascii="宋体" w:hAnsi="宋体" w:cs="宋体" w:hint="eastAsia"/>
          <w:spacing w:val="17"/>
          <w:kern w:val="0"/>
          <w:sz w:val="24"/>
          <w:u w:val="single"/>
        </w:rPr>
        <w:t>11010826210200058119-XM001</w:t>
      </w:r>
      <w:r>
        <w:rPr>
          <w:rFonts w:ascii="宋体" w:hAnsi="宋体" w:cs="宋体" w:hint="eastAsia"/>
          <w:sz w:val="24"/>
          <w:u w:val="single"/>
        </w:rPr>
        <w:t xml:space="preserve"> </w:t>
      </w:r>
      <w:r>
        <w:rPr>
          <w:rFonts w:ascii="宋体" w:hAnsi="宋体" w:cs="宋体" w:hint="eastAsia"/>
          <w:sz w:val="24"/>
        </w:rPr>
        <w:t>的</w:t>
      </w:r>
      <w:r>
        <w:rPr>
          <w:rFonts w:ascii="宋体" w:hAnsi="宋体" w:cs="宋体" w:hint="eastAsia"/>
          <w:sz w:val="24"/>
          <w:u w:val="single"/>
        </w:rPr>
        <w:t xml:space="preserve"> [ID44072]北京交通大学附属中学明光村校区配套教育教学设备设施建设项目（第四包）</w:t>
      </w:r>
      <w:r>
        <w:rPr>
          <w:rFonts w:ascii="宋体" w:hAnsi="宋体" w:cs="宋体" w:hint="eastAsia"/>
          <w:sz w:val="24"/>
        </w:rPr>
        <w:t>（项目名称）中被确定为中标人。</w:t>
      </w:r>
      <w:r>
        <w:rPr>
          <w:rFonts w:ascii="宋体" w:hAnsi="宋体" w:hint="eastAsia"/>
          <w:sz w:val="24"/>
        </w:rPr>
        <w:t>依据《中华人民共和国民法典》、《中华人民共和国政府采购法》等有关的法律法规，以及本采购项目的招标文件等采购文件、乙方的《投标（响应）文件》及《中标（成交）通知书》，甲乙双方同意签订本合同。具体情况及要求如下：</w:t>
      </w:r>
    </w:p>
    <w:p w14:paraId="3D3CFB78" w14:textId="77777777" w:rsidR="00FF0A10"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1、合同文件</w:t>
      </w:r>
    </w:p>
    <w:p w14:paraId="74E50E1C" w14:textId="77777777" w:rsidR="00FF0A10" w:rsidRDefault="00000000">
      <w:pPr>
        <w:spacing w:before="120" w:line="360" w:lineRule="auto"/>
        <w:ind w:firstLineChars="200" w:firstLine="480"/>
        <w:rPr>
          <w:rFonts w:ascii="宋体" w:hAnsi="宋体" w:cs="宋体" w:hint="eastAsia"/>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14:paraId="0DAC3D72" w14:textId="77777777" w:rsidR="00FF0A10" w:rsidRDefault="00000000">
      <w:pPr>
        <w:spacing w:before="120" w:line="360" w:lineRule="auto"/>
        <w:ind w:firstLine="540"/>
        <w:rPr>
          <w:rFonts w:ascii="宋体" w:hAnsi="宋体" w:cs="宋体" w:hint="eastAsia"/>
          <w:sz w:val="24"/>
        </w:rPr>
      </w:pPr>
      <w:r>
        <w:rPr>
          <w:rFonts w:ascii="宋体" w:hAnsi="宋体" w:cs="宋体" w:hint="eastAsia"/>
          <w:sz w:val="24"/>
        </w:rPr>
        <w:t xml:space="preserve">a.本合同书　</w:t>
      </w:r>
    </w:p>
    <w:p w14:paraId="04E25C1C" w14:textId="77777777" w:rsidR="00FF0A10" w:rsidRDefault="00000000">
      <w:pPr>
        <w:spacing w:before="120" w:line="360" w:lineRule="auto"/>
        <w:ind w:firstLine="540"/>
        <w:rPr>
          <w:rFonts w:ascii="宋体" w:hAnsi="宋体" w:cs="宋体" w:hint="eastAsia"/>
          <w:sz w:val="24"/>
        </w:rPr>
      </w:pPr>
      <w:r>
        <w:rPr>
          <w:rFonts w:ascii="宋体" w:hAnsi="宋体" w:cs="宋体" w:hint="eastAsia"/>
          <w:sz w:val="24"/>
        </w:rPr>
        <w:t>b.合同条款</w:t>
      </w:r>
    </w:p>
    <w:p w14:paraId="11AF5AC1" w14:textId="77777777" w:rsidR="00FF0A10" w:rsidRDefault="00000000">
      <w:pPr>
        <w:spacing w:before="120" w:line="360" w:lineRule="auto"/>
        <w:ind w:firstLine="540"/>
        <w:rPr>
          <w:rFonts w:ascii="宋体" w:hAnsi="宋体" w:cs="宋体" w:hint="eastAsia"/>
          <w:sz w:val="24"/>
        </w:rPr>
      </w:pPr>
      <w:r>
        <w:rPr>
          <w:rFonts w:ascii="宋体" w:hAnsi="宋体" w:cs="宋体" w:hint="eastAsia"/>
          <w:sz w:val="24"/>
        </w:rPr>
        <w:t>c.中标通知书</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p>
    <w:p w14:paraId="73C669EB" w14:textId="77777777" w:rsidR="00FF0A10" w:rsidRDefault="00000000">
      <w:pPr>
        <w:spacing w:before="120" w:line="360" w:lineRule="auto"/>
        <w:ind w:firstLine="540"/>
        <w:rPr>
          <w:rFonts w:ascii="宋体" w:hAnsi="宋体" w:cs="宋体" w:hint="eastAsia"/>
          <w:sz w:val="24"/>
        </w:rPr>
      </w:pPr>
      <w:r>
        <w:rPr>
          <w:rFonts w:ascii="宋体" w:hAnsi="宋体" w:cs="宋体" w:hint="eastAsia"/>
          <w:sz w:val="24"/>
        </w:rPr>
        <w:t>d.投标文件</w:t>
      </w:r>
      <w:r>
        <w:rPr>
          <w:rFonts w:ascii="宋体" w:hAnsi="宋体" w:cs="宋体" w:hint="eastAsia"/>
          <w:sz w:val="24"/>
        </w:rPr>
        <w:tab/>
      </w:r>
      <w:r>
        <w:rPr>
          <w:rFonts w:ascii="宋体" w:hAnsi="宋体" w:cs="宋体" w:hint="eastAsia"/>
          <w:sz w:val="24"/>
        </w:rPr>
        <w:tab/>
        <w:t>(含澄清文件)</w:t>
      </w:r>
    </w:p>
    <w:p w14:paraId="412B9086" w14:textId="77777777" w:rsidR="00FF0A10" w:rsidRDefault="00000000">
      <w:pPr>
        <w:spacing w:before="120" w:line="360" w:lineRule="auto"/>
        <w:ind w:firstLine="540"/>
        <w:rPr>
          <w:rFonts w:ascii="宋体" w:hAnsi="宋体" w:cs="宋体" w:hint="eastAsia"/>
          <w:sz w:val="24"/>
        </w:rPr>
      </w:pPr>
      <w:r>
        <w:rPr>
          <w:rFonts w:ascii="宋体" w:hAnsi="宋体" w:cs="宋体" w:hint="eastAsia"/>
          <w:sz w:val="24"/>
        </w:rPr>
        <w:t>e.招标文件</w:t>
      </w:r>
      <w:r>
        <w:rPr>
          <w:rFonts w:ascii="宋体" w:hAnsi="宋体" w:cs="宋体" w:hint="eastAsia"/>
          <w:sz w:val="24"/>
        </w:rPr>
        <w:tab/>
      </w:r>
      <w:r>
        <w:rPr>
          <w:rFonts w:ascii="宋体" w:hAnsi="宋体" w:cs="宋体" w:hint="eastAsia"/>
          <w:sz w:val="24"/>
        </w:rPr>
        <w:tab/>
        <w:t>(含招标文件补充通知)</w:t>
      </w:r>
    </w:p>
    <w:p w14:paraId="4DF40E12" w14:textId="77777777" w:rsidR="00FF0A10"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2.定义</w:t>
      </w:r>
    </w:p>
    <w:p w14:paraId="26CCA8A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本合同中的下列术语应解释为：</w:t>
      </w:r>
    </w:p>
    <w:p w14:paraId="146FAA0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2.1 “合同”系指甲乙双方签署的,合同格式中载明双方所达成的协议,包括构成合同的所有的附件、附录和构成合同的所有文件。</w:t>
      </w:r>
    </w:p>
    <w:p w14:paraId="1ADB66DA"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 “合同价”系指根据合同规定,在乙方正确、完全履行合同义务后，甲方应付的价格。</w:t>
      </w:r>
    </w:p>
    <w:p w14:paraId="6E05808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2.3 “货物”系指乙方根据合同规定须向甲方提供的所有硬件设备、安装调试、技术资料及其它材料。</w:t>
      </w:r>
    </w:p>
    <w:p w14:paraId="50897905"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3.采购货物、数量及总价</w:t>
      </w:r>
    </w:p>
    <w:p w14:paraId="44F4A090"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货物名称、规格型号、生产厂家、单价、数量及合计金额：</w:t>
      </w:r>
      <w:r>
        <w:rPr>
          <w:rFonts w:ascii="宋体" w:hAnsi="宋体" w:cs="宋体" w:hint="eastAsia"/>
          <w:sz w:val="24"/>
          <w:u w:val="single"/>
        </w:rPr>
        <w:t>（详见附件）</w:t>
      </w:r>
    </w:p>
    <w:p w14:paraId="323F72A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合同总金额：人民币</w:t>
      </w:r>
      <w:r>
        <w:rPr>
          <w:rFonts w:ascii="宋体" w:hAnsi="宋体" w:cs="宋体" w:hint="eastAsia"/>
          <w:sz w:val="24"/>
          <w:u w:val="single"/>
        </w:rPr>
        <w:t xml:space="preserve">  750000.00</w:t>
      </w:r>
      <w:r>
        <w:rPr>
          <w:rFonts w:ascii="宋体" w:hAnsi="宋体" w:cs="宋体" w:hint="eastAsia"/>
          <w:sz w:val="24"/>
        </w:rPr>
        <w:t>元（大写：</w:t>
      </w:r>
      <w:r>
        <w:rPr>
          <w:rFonts w:ascii="宋体" w:hAnsi="宋体" w:cs="宋体" w:hint="eastAsia"/>
          <w:sz w:val="24"/>
          <w:u w:val="single"/>
        </w:rPr>
        <w:t xml:space="preserve"> 柒拾伍万元整 </w:t>
      </w:r>
      <w:r>
        <w:rPr>
          <w:rFonts w:ascii="宋体" w:hAnsi="宋体" w:cs="宋体" w:hint="eastAsia"/>
          <w:sz w:val="24"/>
        </w:rPr>
        <w:t>）</w:t>
      </w:r>
    </w:p>
    <w:p w14:paraId="182BB21E" w14:textId="77777777" w:rsidR="00FF0A10" w:rsidRDefault="00000000">
      <w:pPr>
        <w:adjustRightInd w:val="0"/>
        <w:snapToGrid w:val="0"/>
        <w:spacing w:line="360" w:lineRule="auto"/>
        <w:ind w:firstLineChars="200" w:firstLine="480"/>
        <w:jc w:val="left"/>
        <w:rPr>
          <w:rFonts w:ascii="宋体" w:hAnsi="宋体" w:cs="宋体" w:hint="eastAsia"/>
          <w:sz w:val="24"/>
          <w:u w:val="single"/>
        </w:rPr>
      </w:pPr>
      <w:r>
        <w:rPr>
          <w:rFonts w:ascii="宋体" w:hAnsi="宋体" w:cs="宋体" w:hint="eastAsia"/>
          <w:sz w:val="24"/>
        </w:rPr>
        <w:t>中标折扣：</w:t>
      </w:r>
      <w:r>
        <w:rPr>
          <w:rFonts w:ascii="宋体" w:hAnsi="宋体" w:cs="宋体" w:hint="eastAsia"/>
          <w:sz w:val="24"/>
          <w:u w:val="single"/>
        </w:rPr>
        <w:t>75%</w:t>
      </w:r>
    </w:p>
    <w:p w14:paraId="0EF54EA3"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中标公司开户信息：</w:t>
      </w:r>
    </w:p>
    <w:p w14:paraId="41FDB93B"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sz w:val="24"/>
        </w:rPr>
        <w:t>账号11010222550501</w:t>
      </w:r>
    </w:p>
    <w:p w14:paraId="747069DE"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sz w:val="24"/>
        </w:rPr>
        <w:t>开户行：平安银行股份有限公司北京</w:t>
      </w:r>
      <w:r>
        <w:rPr>
          <w:rFonts w:ascii="宋体" w:hAnsi="宋体" w:cs="宋体" w:hint="eastAsia"/>
          <w:sz w:val="24"/>
        </w:rPr>
        <w:t>交大东路</w:t>
      </w:r>
      <w:r>
        <w:rPr>
          <w:rFonts w:ascii="宋体" w:hAnsi="宋体" w:cs="宋体"/>
          <w:sz w:val="24"/>
        </w:rPr>
        <w:t>支行</w:t>
      </w:r>
    </w:p>
    <w:p w14:paraId="21B350AE"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sz w:val="24"/>
        </w:rPr>
        <w:t>纳税人识别号：91110106666914693G</w:t>
      </w:r>
    </w:p>
    <w:p w14:paraId="3931F5A8"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sz w:val="24"/>
        </w:rPr>
        <w:t>电话：01067256091</w:t>
      </w:r>
    </w:p>
    <w:p w14:paraId="1CA5982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sz w:val="24"/>
        </w:rPr>
        <w:t>地址：北京市丰台区马家堡东路7号4幢312室</w:t>
      </w:r>
    </w:p>
    <w:p w14:paraId="471E2558"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4.技术规格</w:t>
      </w:r>
    </w:p>
    <w:p w14:paraId="6A8B6F0B"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4.1乙方提供的货物的技术规格、功能结构等应与其投标文件中的相关内容及技术资料等相关内容一致。</w:t>
      </w:r>
    </w:p>
    <w:p w14:paraId="022FDD2E"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4.2 当所供货物、价格、服务等与投标文件不一致时, 乙方应提出书面申请,经甲方批准后方可执行。</w:t>
      </w:r>
    </w:p>
    <w:p w14:paraId="49A829D0"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5．权利保证</w:t>
      </w:r>
    </w:p>
    <w:p w14:paraId="5358DCC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5.1乙方应保证对其提供的货物拥有合法的所有权。若乙方所交货物包含任何知识产权，乙方应保证不侵犯任何第三方的知识产权。对乙方所交货物引起的任何所有权、知识产权纠纷，乙方负全责并以自己的费用解决，同时乙方要赔偿甲方因此而遭受的经济损失（包括但不限于法院诉讼的费用、律师费、损害赔偿费、罚款等）。</w:t>
      </w:r>
    </w:p>
    <w:p w14:paraId="1319E129"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5.2乙方保证在货物上不存在其他任何第三人的担保物权。</w:t>
      </w:r>
    </w:p>
    <w:p w14:paraId="62DF9DD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5.3乙方保证货物不侵犯任何第三人的姓名权、名称权、肖像权、荣誉权等人身权。</w:t>
      </w:r>
    </w:p>
    <w:p w14:paraId="37B7009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5.4如前款所述的诉讼或其他法律程序禁止甲方使用货物，乙方应赔偿甲方因此而受到的损失。对于甲方购买的货物，乙方应当：</w:t>
      </w:r>
    </w:p>
    <w:p w14:paraId="029DB51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（1）自付费用向销售人取得使用货物的许可。</w:t>
      </w:r>
    </w:p>
    <w:p w14:paraId="7739C55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（2）自负风险及费用将货物运回并退回甲方已支付的货款。</w:t>
      </w:r>
    </w:p>
    <w:p w14:paraId="32C0A176"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6．交货时间及包装要求</w:t>
      </w:r>
    </w:p>
    <w:p w14:paraId="67A4D60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6.1交货时间：</w:t>
      </w:r>
      <w:r>
        <w:rPr>
          <w:rFonts w:ascii="宋体" w:hAnsi="宋体" w:cs="宋体" w:hint="eastAsia"/>
          <w:sz w:val="24"/>
          <w:u w:val="single"/>
        </w:rPr>
        <w:t xml:space="preserve">合同签订后甲方确定合同清单之日起，两周内  </w:t>
      </w:r>
      <w:r>
        <w:rPr>
          <w:rFonts w:ascii="宋体" w:hAnsi="宋体" w:cs="宋体" w:hint="eastAsia"/>
          <w:sz w:val="24"/>
        </w:rPr>
        <w:t>。</w:t>
      </w:r>
    </w:p>
    <w:p w14:paraId="2A8559B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6.2乙方提供的全部货物均应采用标准保护措施进行包装，这类包装应适应于远距离运输、防潮、防震、防锈和防野蛮装卸等要求，确保货物安全无损</w:t>
      </w:r>
      <w:r>
        <w:rPr>
          <w:rFonts w:ascii="宋体" w:hAnsi="宋体" w:cs="宋体" w:hint="eastAsia"/>
          <w:sz w:val="24"/>
        </w:rPr>
        <w:lastRenderedPageBreak/>
        <w:t>运抵现场。由于包装、运输、安装、调试等不善所引起的货物损坏和损失均由乙方承担。</w:t>
      </w:r>
    </w:p>
    <w:p w14:paraId="58CF34AB"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6.3 每件包装箱内应附一份详细装箱单、使用说明书、质量合格证等相关资料。</w:t>
      </w:r>
    </w:p>
    <w:p w14:paraId="20245BA4"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7．装运条件</w:t>
      </w:r>
    </w:p>
    <w:p w14:paraId="2DDC5C0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7.1乙方负责安排运输工具,运输过程中涉及的全部费用均由乙方承担。</w:t>
      </w:r>
    </w:p>
    <w:p w14:paraId="79C41E69"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7.2乙方将全部货物运抵甲方指定地点并完成安装调试工作后，乙方完成交付。乙方应保证设备安装过程中的安全措施及对施工人员的保险、规范施工。</w:t>
      </w:r>
    </w:p>
    <w:p w14:paraId="73CF8B1E" w14:textId="77777777" w:rsidR="00FF0A10" w:rsidRDefault="00000000">
      <w:pPr>
        <w:numPr>
          <w:ilvl w:val="0"/>
          <w:numId w:val="1"/>
        </w:numPr>
        <w:adjustRightInd w:val="0"/>
        <w:snapToGrid w:val="0"/>
        <w:spacing w:line="360" w:lineRule="auto"/>
        <w:jc w:val="left"/>
        <w:rPr>
          <w:rFonts w:ascii="宋体" w:hAnsi="宋体" w:cs="宋体" w:hint="eastAsia"/>
          <w:sz w:val="24"/>
        </w:rPr>
      </w:pPr>
      <w:r>
        <w:rPr>
          <w:rFonts w:ascii="宋体" w:hAnsi="宋体" w:cs="宋体" w:hint="eastAsia"/>
          <w:sz w:val="24"/>
        </w:rPr>
        <w:t>付款条件</w:t>
      </w:r>
    </w:p>
    <w:p w14:paraId="2E29EE8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8.1合同生效后，验收合格且上级资金到位后以采购批次的单次采购金额付款。</w:t>
      </w:r>
    </w:p>
    <w:p w14:paraId="54329ED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8.2具体要求执行海淀区政府采购相关政策规定。</w:t>
      </w:r>
    </w:p>
    <w:p w14:paraId="33C3930A"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甲方付款之前，乙方应开具等额、合法、有效的发票。否则，甲方有权拒绝付款且不承担违约责任。</w:t>
      </w:r>
    </w:p>
    <w:p w14:paraId="7DB6135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乙方已知晓甲方用以支付货款的资金来源于有关部门的财政拨款，若因财政拨款到账不及时，导致甲方未能按约定支付相关费用的，乙方同意付款时间适当顺延。</w:t>
      </w:r>
    </w:p>
    <w:p w14:paraId="719A75EE"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9．技术资料</w:t>
      </w:r>
    </w:p>
    <w:p w14:paraId="4DAB29D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9.1 交货时，乙方应将货物的完整技术资料、保修单等材料交给甲方指定单位，技术资料、保修单应该与投标文件相一致。以上材料构成乙方是否正确履行合同的依据之一。</w:t>
      </w:r>
    </w:p>
    <w:p w14:paraId="3A71ED9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9.2 甲方因使用、维修需要，有翻译成其它文字和复印的权利。</w:t>
      </w:r>
    </w:p>
    <w:p w14:paraId="3FB549D8"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10．质量保证</w:t>
      </w:r>
    </w:p>
    <w:p w14:paraId="28DECAF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10.1乙方应保证货物是全新、未使用的合格产品，并完全符合合同规定的质量、规格和性能等要求。乙方应保证所提供的货物经正确安装调试、正常使用和在使用寿命期内应具有满意的性能。在货物最终验收后的质量保证期之内，乙方应对由于设计、工艺或材料的缺陷而产生的任何不足或故障负责，费用由乙方负担。</w:t>
      </w:r>
    </w:p>
    <w:p w14:paraId="061C79D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10.2 本合同涉及货物的质量保证以招标文件为准。</w:t>
      </w:r>
    </w:p>
    <w:p w14:paraId="0D7ACB01"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 xml:space="preserve">  10.3 本合同涉及货物的质量保证期以投标书中“售后服务承诺书”为准。</w:t>
      </w:r>
    </w:p>
    <w:p w14:paraId="3ACAAB0C" w14:textId="77777777" w:rsidR="00FF0A10" w:rsidRDefault="00000000">
      <w:pPr>
        <w:adjustRightInd w:val="0"/>
        <w:snapToGrid w:val="0"/>
        <w:spacing w:line="360" w:lineRule="auto"/>
        <w:ind w:firstLineChars="300" w:firstLine="720"/>
        <w:jc w:val="left"/>
        <w:rPr>
          <w:rFonts w:ascii="宋体" w:hAnsi="宋体" w:cs="宋体" w:hint="eastAsia"/>
          <w:sz w:val="24"/>
        </w:rPr>
      </w:pPr>
      <w:r>
        <w:rPr>
          <w:rFonts w:ascii="宋体" w:hAnsi="宋体" w:cs="宋体" w:hint="eastAsia"/>
          <w:sz w:val="24"/>
        </w:rPr>
        <w:t>10.4 若乙方违反上述担保，货物将被禁止使用，乙方应自负风险和费用并将货物收回，退还甲方已支付的货款。</w:t>
      </w:r>
    </w:p>
    <w:p w14:paraId="0C10C25B"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11．保修和售后服务</w:t>
      </w:r>
    </w:p>
    <w:p w14:paraId="79FCCC1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11.1 乙方负责设备的免费送货、免费安装、免费调试。</w:t>
      </w:r>
    </w:p>
    <w:p w14:paraId="722F511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11.2 质量保证期内设备（包括易损件）出现故障，乙方应按投标文件中承诺的响应时间内免费上门服务并免费更换损坏的部件。</w:t>
      </w:r>
    </w:p>
    <w:p w14:paraId="1C4605F8"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11.3 质量保证期后，维修调试、更换配件等只收取成本费。</w:t>
      </w:r>
    </w:p>
    <w:p w14:paraId="455FBA4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11.4 如果乙方在收到报修通知后在投标文件承诺的时间内没有维修或弥补缺陷,甲方可采取必要的补救措施,但风险和费用将由乙方承担。</w:t>
      </w:r>
    </w:p>
    <w:p w14:paraId="0479548A"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11.5设备售出后乙方应用多种方式定期进行回访。</w:t>
      </w:r>
    </w:p>
    <w:p w14:paraId="3DACEE73"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11.6乙方应兑现投标文件中“售后服务承诺书”中承诺的其它各项售后服务。</w:t>
      </w:r>
    </w:p>
    <w:p w14:paraId="2E449416"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12．检验</w:t>
      </w:r>
    </w:p>
    <w:p w14:paraId="17F1CF7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12.1在交货前乙方应对货物的质量、规格、性能、数量等进行详细而全面的检验。</w:t>
      </w:r>
    </w:p>
    <w:p w14:paraId="32B08F93"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w:t>
      </w:r>
      <w:bookmarkStart w:id="0" w:name="OLE_LINK3"/>
      <w:r>
        <w:rPr>
          <w:rFonts w:ascii="宋体" w:hAnsi="宋体" w:cs="宋体" w:hint="eastAsia"/>
          <w:sz w:val="24"/>
        </w:rPr>
        <w:t>12.2全部货物运抵甲方指定的使用单位并经乙方安装调试正常运行后，由用户进行初验，初验合格后，报甲方进行最终验收。</w:t>
      </w:r>
    </w:p>
    <w:p w14:paraId="3A80CC99" w14:textId="5932A4D8"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如产品初验至最终验收期间，发现乙方提供的产品不合格或与投标文件承诺有任一不符之处，乙方无条件在 15 日内(涉及重新生产制造的，30日内)更换为合格产品或投标文件所承诺的相应产品，更换期间货物由用户继续无偿留存或留用，调换期间的违约责任按照本合同第18条款执行。货物更换后仍然验收不合格或与投标文件承诺的产品厂家、产地、品牌、型号有任一不符的，甲方有权解除合同并要求乙方全部退还所收费用且赔偿给甲方合同</w:t>
      </w:r>
      <w:ins w:id="1" w:author="晓东 李" w:date="2026-08-27T15:12:00Z" w16du:dateUtc="2026-08-27T07:12:00Z">
        <w:r w:rsidR="00632112">
          <w:rPr>
            <w:rFonts w:ascii="宋体" w:hAnsi="宋体" w:cs="宋体" w:hint="eastAsia"/>
            <w:sz w:val="24"/>
          </w:rPr>
          <w:t>总金</w:t>
        </w:r>
      </w:ins>
      <w:r>
        <w:rPr>
          <w:rFonts w:ascii="宋体" w:hAnsi="宋体" w:cs="宋体" w:hint="eastAsia"/>
          <w:sz w:val="24"/>
        </w:rPr>
        <w:t>额的 20%作为经济损失。</w:t>
      </w:r>
    </w:p>
    <w:bookmarkEnd w:id="0"/>
    <w:p w14:paraId="7A35ED62"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13．索赔</w:t>
      </w:r>
    </w:p>
    <w:p w14:paraId="01E0C6B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13.1在质量保证期内，如果货物存在规格、性能等方面与合同不符，或证实货物是有缺陷的，包括潜在的缺陷或使用不符合要求的部件等，甲方以书面形式通知乙方，提出索赔。</w:t>
      </w:r>
    </w:p>
    <w:p w14:paraId="2733DC3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 xml:space="preserve">  13.2 当甲方与乙方对货物的质量性能和技术指标等存在的问题认知不一致时,可向甲方所在地的商检局或产品检验所申请对货物的质量、技术规格等进行检验，并出具检验证书。检验费用由责任方负担。</w:t>
      </w:r>
    </w:p>
    <w:p w14:paraId="0B93978E"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13.3如果乙方对甲方提出的索赔负有责任，乙方应按照甲方同意的下列一种方式解决索赔事宜：</w:t>
      </w:r>
    </w:p>
    <w:p w14:paraId="3829D2D7"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13.3.1甲方要求退货，乙方按合同规定的同种货币将货款退还给甲方，并承担由此发生的一切损失和费用。</w:t>
      </w:r>
    </w:p>
    <w:p w14:paraId="378A5B0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13.3.2根据货物低劣程度、损坏程度以及甲方所遭受损失的数额，经甲乙双方商定同意降低货物的价格。</w:t>
      </w:r>
    </w:p>
    <w:p w14:paraId="51D3A623"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13.3.3用符合规格、质量和性能要求的新零件、部件或货物来更换有缺陷的部分，乙方应承担一切费用和风险并负担甲方所遭受的损失。同时，乙方应按合同条款第10条规定，相应延长修补或更换部分的质量保证期。</w:t>
      </w:r>
    </w:p>
    <w:p w14:paraId="3F99713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13.4 如果在甲方发出索赔通知后十个日历日内,乙方未作答复，上述索赔应视为已被乙方接受；如乙方未能在甲方提出索赔通知后十个日历日内或甲方同意的更长时间内，按照合同条款第13.3条规定的任何的一种方法解决索赔事宜，甲方有权要求乙方赔偿相应的损失。</w:t>
      </w:r>
    </w:p>
    <w:p w14:paraId="0810E59A"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14．争议解决方式</w:t>
      </w:r>
    </w:p>
    <w:p w14:paraId="0B44F581"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14.1甲乙双方通过友好协商，解决在执行合同中所发生的或与本合同有关的一切争端，如从协商开始十个日历日内仍得不到解决，甲乙双方将争端提交甲方所在地人民法院提出诉讼。</w:t>
      </w:r>
    </w:p>
    <w:p w14:paraId="423D33EF"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14.2诉讼的费用应由败诉方负担。</w:t>
      </w:r>
    </w:p>
    <w:p w14:paraId="40FE3DF4"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14.3在诉讼期间，除正在进行诉讼的部分外，本合同其它部分应继续执行。</w:t>
      </w:r>
    </w:p>
    <w:p w14:paraId="749B8338"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15．不可抗力</w:t>
      </w:r>
    </w:p>
    <w:p w14:paraId="0D05E36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15.1由于自然灾害、社会因素、政府行为及其他经双方同意的原因，导致本合同不能全部或部分履行，甲乙双方互不承担违约责任，善后事宜由双方协商。</w:t>
      </w:r>
    </w:p>
    <w:p w14:paraId="35F26540"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15.2受事故影响的一方应在事故发生后三个工作日内以书面形式通知另一方，并在事故发生后十四个日历日内将有关部门出具的证明文件提交给另一方。</w:t>
      </w:r>
    </w:p>
    <w:p w14:paraId="2F2318E0"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lastRenderedPageBreak/>
        <w:t>16．税费</w:t>
      </w:r>
    </w:p>
    <w:p w14:paraId="707E0DEF"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16．1中国政府根据现行税法对甲方征收的与本合同有关的一切税费均由甲方负担。</w:t>
      </w:r>
    </w:p>
    <w:p w14:paraId="2EE96B6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16．2中国政府根据现行税法对乙方征收的与本合同有关的一切税费均由乙方负担。</w:t>
      </w:r>
    </w:p>
    <w:p w14:paraId="4BC95542"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17．合同解除和终止</w:t>
      </w:r>
    </w:p>
    <w:p w14:paraId="05D8A9D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 合同解除：</w:t>
      </w:r>
    </w:p>
    <w:p w14:paraId="63F81696" w14:textId="328E3140"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17.1.1在甲方对乙方违约而采取的任何补救措施不受影响的情况下，出现下列情况，</w:t>
      </w:r>
      <w:ins w:id="2" w:author="晓东 李" w:date="2026-08-27T15:12:00Z" w16du:dateUtc="2026-08-27T07:12:00Z">
        <w:r w:rsidR="00632112">
          <w:rPr>
            <w:rFonts w:ascii="宋体" w:hAnsi="宋体" w:cs="宋体" w:hint="eastAsia"/>
            <w:sz w:val="24"/>
          </w:rPr>
          <w:t>甲</w:t>
        </w:r>
      </w:ins>
      <w:r>
        <w:rPr>
          <w:rFonts w:ascii="宋体" w:hAnsi="宋体" w:cs="宋体" w:hint="eastAsia"/>
          <w:sz w:val="24"/>
        </w:rPr>
        <w:t>方可向乙方发出书面通知，提出解除合同，并要求退货、返款。</w:t>
      </w:r>
    </w:p>
    <w:p w14:paraId="3F8759E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17.1.2乙方未能在规定的期限或甲方同意延长的期限内交货。</w:t>
      </w:r>
    </w:p>
    <w:p w14:paraId="4690AB7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17.1.3乙方使用假冒、伪劣产品，或达不到合同规定的质量、性能。</w:t>
      </w:r>
    </w:p>
    <w:p w14:paraId="370FB992"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17.1.4乙方其它严重违反合同规定的行为。</w:t>
      </w:r>
    </w:p>
    <w:p w14:paraId="714EE3B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17.2 提前终止合同：</w:t>
      </w:r>
    </w:p>
    <w:p w14:paraId="7A83B15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如果乙方在合同履行期间破产，甲方可在任何时候以书面形式通知乙方即时终止合同，并保留甲方已经采取或将要采取的补救措施的权利。</w:t>
      </w:r>
    </w:p>
    <w:p w14:paraId="2937FF40"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18．违约责任</w:t>
      </w:r>
    </w:p>
    <w:p w14:paraId="6447F238"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18.1因乙方原因（包括乙方提供的货物未达到验收标准）使货物未按规定运抵甲方指定地点，每延迟一个日历日，乙方应按逾期所涉金额的5‰向甲方支付违约金。</w:t>
      </w:r>
    </w:p>
    <w:p w14:paraId="3724427C"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若乙方延迟超过十个日历日，甲方有权解除合同，并要求乙方全部退还所收费用，赔偿经济损失。</w:t>
      </w:r>
    </w:p>
    <w:p w14:paraId="0517575B"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18.2 乙方所提供的货物质量不符合本合同约定标准时，乙方应负责及时更换、维修，甲方有权拒绝付款，并追究乙方违约责任。</w:t>
      </w:r>
    </w:p>
    <w:p w14:paraId="6B7EFC66"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18.3 因产品缺陷而产生的退换货或赔偿损失的直接费用，如检验费、退换货往返运费、保险费、仓储费及装卸费等，均由乙方承担。</w:t>
      </w:r>
    </w:p>
    <w:p w14:paraId="01A5B3B1"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18.4 因产品质量缺陷造成第三方损害而要求甲方赔偿的，甲方有权随时向乙方追索费用。</w:t>
      </w:r>
    </w:p>
    <w:p w14:paraId="7A82488C"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19．转让</w:t>
      </w:r>
    </w:p>
    <w:p w14:paraId="73261067"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未经甲方事先书面同意，乙方不得部分转让或全部转让其应履行的合同义务。</w:t>
      </w:r>
    </w:p>
    <w:p w14:paraId="16502ED7"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lastRenderedPageBreak/>
        <w:t>20. 质量抽检</w:t>
      </w:r>
    </w:p>
    <w:p w14:paraId="1D21A57B"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有权对乙方所供货物进行随机抽检，检测部门由甲方指定，乙方对此应予以配合。甲方抽检时将随机取样送至其权威机构进行检测，如果已要求提供评标样品，随机抽检将与上述封存的评标样品对照；对于没有要求提供评标样品的，随机抽检结果将与国家、行业、地方标准以及招标文件、投标文件中的标准进行对照，检测所发生的费用由乙方承担。若随机抽检结果不合格，则认定该批次所供货物不合格，乙方承担由此造成的全部责任和损失。</w:t>
      </w:r>
    </w:p>
    <w:p w14:paraId="2ED61C14"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 xml:space="preserve">21．适用法律 </w:t>
      </w:r>
    </w:p>
    <w:p w14:paraId="66FFEE2D"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本合同应按照中华人民共和国的相关法律进行解释。</w:t>
      </w:r>
    </w:p>
    <w:p w14:paraId="0361160F" w14:textId="77777777" w:rsidR="00FF0A10"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22．合同生效及其它</w:t>
      </w:r>
    </w:p>
    <w:p w14:paraId="3E97EB88" w14:textId="3993DA64"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22.1</w:t>
      </w:r>
      <w:ins w:id="3" w:author="晓东 李" w:date="2026-08-27T15:12:00Z" w16du:dateUtc="2026-08-27T07:12:00Z">
        <w:r w:rsidR="00632112">
          <w:rPr>
            <w:rFonts w:ascii="宋体" w:hAnsi="宋体" w:cs="宋体" w:hint="eastAsia"/>
            <w:sz w:val="24"/>
          </w:rPr>
          <w:t>本</w:t>
        </w:r>
      </w:ins>
      <w:r>
        <w:rPr>
          <w:rFonts w:ascii="宋体" w:hAnsi="宋体" w:cs="宋体" w:hint="eastAsia"/>
          <w:sz w:val="24"/>
        </w:rPr>
        <w:t>合同在甲乙双方</w:t>
      </w:r>
      <w:ins w:id="4" w:author="晓东 李" w:date="2026-08-27T15:12:00Z" w16du:dateUtc="2026-08-27T07:12:00Z">
        <w:r w:rsidR="00632112" w:rsidRPr="00632112">
          <w:rPr>
            <w:rFonts w:ascii="宋体" w:hAnsi="宋体" w:cs="宋体"/>
            <w:sz w:val="24"/>
          </w:rPr>
          <w:t>法定代表人或其委托代理人签字或签章并加盖公章或合同章</w:t>
        </w:r>
      </w:ins>
      <w:del w:id="5" w:author="晓东 李" w:date="2026-08-27T15:12:00Z" w16du:dateUtc="2026-08-27T07:12:00Z">
        <w:r w:rsidDel="00632112">
          <w:rPr>
            <w:rFonts w:ascii="宋体" w:hAnsi="宋体" w:cs="宋体" w:hint="eastAsia"/>
            <w:sz w:val="24"/>
          </w:rPr>
          <w:delText>签字盖章</w:delText>
        </w:r>
      </w:del>
      <w:r>
        <w:rPr>
          <w:rFonts w:ascii="宋体" w:hAnsi="宋体" w:cs="宋体" w:hint="eastAsia"/>
          <w:sz w:val="24"/>
        </w:rPr>
        <w:t>后开始生效。</w:t>
      </w:r>
    </w:p>
    <w:p w14:paraId="65338F14"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22.2本合同一式六份，以中文书就，甲乙双方各执三份。</w:t>
      </w:r>
    </w:p>
    <w:p w14:paraId="0604E7D5" w14:textId="77777777" w:rsidR="00FF0A10"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22.3 如需修改或补充合同内容，经协商，双方应签署书面修改或补充协议。该补充协议作为本合同的一个组成部分。</w:t>
      </w:r>
    </w:p>
    <w:p w14:paraId="2A099E64" w14:textId="118B60EE" w:rsidR="00FF0A10" w:rsidRDefault="00000000">
      <w:pPr>
        <w:adjustRightInd w:val="0"/>
        <w:snapToGrid w:val="0"/>
        <w:spacing w:line="360" w:lineRule="auto"/>
        <w:ind w:firstLineChars="200" w:firstLine="480"/>
        <w:jc w:val="left"/>
        <w:rPr>
          <w:rFonts w:ascii="宋体" w:hAnsi="宋体" w:cs="宋体" w:hint="eastAsia"/>
          <w:sz w:val="24"/>
        </w:rPr>
      </w:pPr>
      <w:del w:id="6" w:author="晓东 李" w:date="2026-08-27T15:12:00Z" w16du:dateUtc="2026-08-27T07:12:00Z">
        <w:r w:rsidDel="00632112">
          <w:rPr>
            <w:rFonts w:ascii="宋体" w:hAnsi="宋体" w:cs="宋体" w:hint="eastAsia"/>
            <w:sz w:val="24"/>
          </w:rPr>
          <w:delText>22.4以上所提供合同为合同范本，招标方与中标方在签订合同时，可双方协商其补充条款或协议。</w:delText>
        </w:r>
      </w:del>
    </w:p>
    <w:p w14:paraId="1AE9CAFF" w14:textId="77777777" w:rsidR="00FF0A10" w:rsidRDefault="00FF0A10">
      <w:pPr>
        <w:pStyle w:val="2"/>
      </w:pPr>
    </w:p>
    <w:tbl>
      <w:tblPr>
        <w:tblW w:w="5478" w:type="pct"/>
        <w:jc w:val="center"/>
        <w:tblLook w:val="04A0" w:firstRow="1" w:lastRow="0" w:firstColumn="1" w:lastColumn="0" w:noHBand="0" w:noVBand="1"/>
      </w:tblPr>
      <w:tblGrid>
        <w:gridCol w:w="2162"/>
        <w:gridCol w:w="2121"/>
        <w:gridCol w:w="2081"/>
        <w:gridCol w:w="2736"/>
      </w:tblGrid>
      <w:tr w:rsidR="00FF0A10" w14:paraId="2AA51386" w14:textId="77777777">
        <w:trPr>
          <w:trHeight w:val="567"/>
          <w:jc w:val="center"/>
        </w:trPr>
        <w:tc>
          <w:tcPr>
            <w:tcW w:w="2421" w:type="pct"/>
            <w:gridSpan w:val="2"/>
            <w:vAlign w:val="center"/>
          </w:tcPr>
          <w:p w14:paraId="1B3715B2" w14:textId="77777777" w:rsidR="00FF0A10" w:rsidRDefault="00000000">
            <w:pPr>
              <w:adjustRightInd w:val="0"/>
              <w:snapToGrid w:val="0"/>
              <w:jc w:val="center"/>
              <w:rPr>
                <w:rFonts w:ascii="宋体" w:hAnsi="宋体" w:hint="eastAsia"/>
                <w:sz w:val="24"/>
              </w:rPr>
            </w:pPr>
            <w:r>
              <w:rPr>
                <w:rFonts w:ascii="宋体" w:hAnsi="宋体"/>
                <w:sz w:val="24"/>
              </w:rPr>
              <w:t>甲方</w:t>
            </w:r>
            <w:r>
              <w:rPr>
                <w:rFonts w:ascii="宋体" w:hAnsi="宋体" w:hint="eastAsia"/>
                <w:sz w:val="24"/>
              </w:rPr>
              <w:t>（买方）</w:t>
            </w:r>
          </w:p>
        </w:tc>
        <w:tc>
          <w:tcPr>
            <w:tcW w:w="2578" w:type="pct"/>
            <w:gridSpan w:val="2"/>
            <w:vAlign w:val="center"/>
          </w:tcPr>
          <w:p w14:paraId="0F8B9E59" w14:textId="77777777" w:rsidR="00FF0A10" w:rsidRDefault="00000000">
            <w:pPr>
              <w:adjustRightInd w:val="0"/>
              <w:snapToGrid w:val="0"/>
              <w:jc w:val="center"/>
              <w:rPr>
                <w:rFonts w:ascii="宋体" w:hAnsi="宋体" w:hint="eastAsia"/>
                <w:sz w:val="24"/>
              </w:rPr>
            </w:pPr>
            <w:r>
              <w:rPr>
                <w:rFonts w:ascii="宋体" w:hAnsi="宋体"/>
                <w:sz w:val="24"/>
              </w:rPr>
              <w:t>乙方</w:t>
            </w:r>
            <w:r>
              <w:rPr>
                <w:rFonts w:ascii="宋体" w:hAnsi="宋体" w:hint="eastAsia"/>
                <w:sz w:val="24"/>
              </w:rPr>
              <w:t>（卖方）</w:t>
            </w:r>
          </w:p>
        </w:tc>
      </w:tr>
      <w:tr w:rsidR="00FF0A10" w14:paraId="66D8C62A" w14:textId="77777777">
        <w:trPr>
          <w:trHeight w:val="567"/>
          <w:jc w:val="center"/>
        </w:trPr>
        <w:tc>
          <w:tcPr>
            <w:tcW w:w="1222" w:type="pct"/>
            <w:vAlign w:val="center"/>
          </w:tcPr>
          <w:p w14:paraId="5690773D" w14:textId="77777777" w:rsidR="00FF0A10" w:rsidRDefault="00000000">
            <w:pPr>
              <w:adjustRightInd w:val="0"/>
              <w:snapToGrid w:val="0"/>
              <w:jc w:val="center"/>
              <w:rPr>
                <w:rFonts w:ascii="宋体" w:hAnsi="宋体" w:hint="eastAsia"/>
                <w:sz w:val="24"/>
              </w:rPr>
            </w:pPr>
            <w:r>
              <w:rPr>
                <w:rFonts w:ascii="宋体" w:hAnsi="宋体"/>
                <w:sz w:val="24"/>
              </w:rPr>
              <w:t>单位名称</w:t>
            </w:r>
          </w:p>
          <w:p w14:paraId="359045BE" w14:textId="77777777" w:rsidR="00FF0A10"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198" w:type="pct"/>
            <w:vAlign w:val="center"/>
          </w:tcPr>
          <w:p w14:paraId="1CA8DFEF" w14:textId="77777777" w:rsidR="00FF0A10" w:rsidRDefault="00FF0A10">
            <w:pPr>
              <w:adjustRightInd w:val="0"/>
              <w:snapToGrid w:val="0"/>
              <w:jc w:val="center"/>
              <w:rPr>
                <w:rFonts w:ascii="宋体" w:hAnsi="宋体" w:hint="eastAsia"/>
                <w:sz w:val="24"/>
              </w:rPr>
            </w:pPr>
          </w:p>
        </w:tc>
        <w:tc>
          <w:tcPr>
            <w:tcW w:w="1177" w:type="pct"/>
            <w:vAlign w:val="center"/>
          </w:tcPr>
          <w:p w14:paraId="2C5AC671" w14:textId="77777777" w:rsidR="00FF0A10" w:rsidRDefault="00000000">
            <w:pPr>
              <w:adjustRightInd w:val="0"/>
              <w:snapToGrid w:val="0"/>
              <w:jc w:val="center"/>
              <w:rPr>
                <w:rFonts w:ascii="宋体" w:hAnsi="宋体" w:hint="eastAsia"/>
                <w:sz w:val="24"/>
              </w:rPr>
            </w:pPr>
            <w:r>
              <w:rPr>
                <w:rFonts w:ascii="宋体" w:hAnsi="宋体"/>
                <w:sz w:val="24"/>
              </w:rPr>
              <w:t>单位名称</w:t>
            </w:r>
          </w:p>
          <w:p w14:paraId="69C534F0" w14:textId="77777777" w:rsidR="00FF0A10"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401" w:type="pct"/>
            <w:vAlign w:val="center"/>
          </w:tcPr>
          <w:p w14:paraId="66D423D3" w14:textId="77777777" w:rsidR="00FF0A10" w:rsidRDefault="00FF0A10">
            <w:pPr>
              <w:adjustRightInd w:val="0"/>
              <w:snapToGrid w:val="0"/>
              <w:jc w:val="center"/>
              <w:rPr>
                <w:rFonts w:ascii="宋体" w:hAnsi="宋体" w:hint="eastAsia"/>
                <w:spacing w:val="20"/>
                <w:sz w:val="24"/>
              </w:rPr>
            </w:pPr>
          </w:p>
        </w:tc>
      </w:tr>
      <w:tr w:rsidR="00FF0A10" w14:paraId="1DE42C22" w14:textId="77777777">
        <w:trPr>
          <w:trHeight w:val="567"/>
          <w:jc w:val="center"/>
        </w:trPr>
        <w:tc>
          <w:tcPr>
            <w:tcW w:w="1222" w:type="pct"/>
            <w:vMerge w:val="restart"/>
            <w:vAlign w:val="center"/>
          </w:tcPr>
          <w:p w14:paraId="69375757" w14:textId="77777777" w:rsidR="00FF0A10" w:rsidRDefault="00000000">
            <w:pPr>
              <w:adjustRightInd w:val="0"/>
              <w:snapToGrid w:val="0"/>
              <w:jc w:val="center"/>
              <w:rPr>
                <w:rFonts w:ascii="宋体" w:hAnsi="宋体" w:hint="eastAsia"/>
                <w:sz w:val="24"/>
              </w:rPr>
            </w:pPr>
            <w:r>
              <w:rPr>
                <w:rFonts w:ascii="宋体" w:hAnsi="宋体"/>
                <w:sz w:val="24"/>
              </w:rPr>
              <w:t>法定代表人</w:t>
            </w:r>
          </w:p>
          <w:p w14:paraId="0387C30E" w14:textId="77777777" w:rsidR="00FF0A10" w:rsidRDefault="00000000">
            <w:pPr>
              <w:adjustRightInd w:val="0"/>
              <w:snapToGrid w:val="0"/>
              <w:ind w:firstLineChars="48" w:firstLine="115"/>
              <w:jc w:val="center"/>
              <w:rPr>
                <w:rFonts w:ascii="宋体" w:hAnsi="宋体" w:hint="eastAsia"/>
                <w:sz w:val="24"/>
              </w:rPr>
            </w:pPr>
            <w:r>
              <w:rPr>
                <w:rFonts w:ascii="宋体" w:hAnsi="宋体" w:hint="eastAsia"/>
                <w:sz w:val="24"/>
              </w:rPr>
              <w:t>或其</w:t>
            </w:r>
            <w:r>
              <w:rPr>
                <w:rFonts w:ascii="宋体" w:hAnsi="宋体"/>
                <w:sz w:val="24"/>
              </w:rPr>
              <w:t>委托代理人</w:t>
            </w:r>
          </w:p>
          <w:p w14:paraId="5C4A4DCF" w14:textId="77777777" w:rsidR="00FF0A10" w:rsidRDefault="00000000">
            <w:pPr>
              <w:adjustRightInd w:val="0"/>
              <w:snapToGrid w:val="0"/>
              <w:ind w:firstLineChars="48" w:firstLine="115"/>
              <w:jc w:val="center"/>
              <w:rPr>
                <w:rFonts w:ascii="宋体" w:hAnsi="宋体" w:hint="eastAsia"/>
                <w:sz w:val="24"/>
              </w:rPr>
            </w:pPr>
            <w:r>
              <w:rPr>
                <w:rFonts w:ascii="宋体" w:hAnsi="宋体" w:hint="eastAsia"/>
                <w:sz w:val="24"/>
              </w:rPr>
              <w:t>（签字或签章）</w:t>
            </w:r>
          </w:p>
        </w:tc>
        <w:tc>
          <w:tcPr>
            <w:tcW w:w="1198" w:type="pct"/>
            <w:vMerge w:val="restart"/>
            <w:vAlign w:val="center"/>
          </w:tcPr>
          <w:p w14:paraId="0DC6E88B" w14:textId="77777777" w:rsidR="00FF0A10" w:rsidRDefault="00FF0A10">
            <w:pPr>
              <w:adjustRightInd w:val="0"/>
              <w:snapToGrid w:val="0"/>
              <w:jc w:val="center"/>
              <w:rPr>
                <w:rFonts w:ascii="宋体" w:hAnsi="宋体" w:hint="eastAsia"/>
                <w:sz w:val="24"/>
              </w:rPr>
            </w:pPr>
          </w:p>
        </w:tc>
        <w:tc>
          <w:tcPr>
            <w:tcW w:w="1177" w:type="pct"/>
            <w:vAlign w:val="center"/>
          </w:tcPr>
          <w:p w14:paraId="56EA4D5E" w14:textId="77777777" w:rsidR="00FF0A10" w:rsidRDefault="00000000">
            <w:pPr>
              <w:adjustRightInd w:val="0"/>
              <w:snapToGrid w:val="0"/>
              <w:jc w:val="center"/>
              <w:rPr>
                <w:rFonts w:ascii="宋体" w:hAnsi="宋体" w:hint="eastAsia"/>
                <w:sz w:val="24"/>
              </w:rPr>
            </w:pPr>
            <w:r>
              <w:rPr>
                <w:rFonts w:ascii="宋体" w:hAnsi="宋体"/>
                <w:sz w:val="24"/>
              </w:rPr>
              <w:t>法定代表人</w:t>
            </w:r>
          </w:p>
          <w:p w14:paraId="59906815" w14:textId="77777777" w:rsidR="00FF0A10" w:rsidRDefault="00000000">
            <w:pPr>
              <w:adjustRightInd w:val="0"/>
              <w:snapToGrid w:val="0"/>
              <w:jc w:val="center"/>
              <w:rPr>
                <w:rFonts w:ascii="宋体" w:hAnsi="宋体" w:hint="eastAsia"/>
                <w:sz w:val="24"/>
              </w:rPr>
            </w:pPr>
            <w:r>
              <w:rPr>
                <w:rFonts w:ascii="宋体" w:hAnsi="宋体" w:hint="eastAsia"/>
                <w:sz w:val="24"/>
              </w:rPr>
              <w:t>或其</w:t>
            </w:r>
            <w:r>
              <w:rPr>
                <w:rFonts w:ascii="宋体" w:hAnsi="宋体"/>
                <w:sz w:val="24"/>
              </w:rPr>
              <w:t>委托代理人</w:t>
            </w:r>
          </w:p>
          <w:p w14:paraId="71C7A981" w14:textId="77777777" w:rsidR="00FF0A10" w:rsidRDefault="00000000">
            <w:pPr>
              <w:adjustRightInd w:val="0"/>
              <w:snapToGrid w:val="0"/>
              <w:jc w:val="center"/>
              <w:rPr>
                <w:rFonts w:ascii="宋体" w:hAnsi="宋体" w:hint="eastAsia"/>
                <w:sz w:val="24"/>
              </w:rPr>
            </w:pPr>
            <w:r>
              <w:rPr>
                <w:rFonts w:ascii="宋体" w:hAnsi="宋体" w:hint="eastAsia"/>
                <w:sz w:val="24"/>
              </w:rPr>
              <w:t>（签字或签章）</w:t>
            </w:r>
          </w:p>
        </w:tc>
        <w:tc>
          <w:tcPr>
            <w:tcW w:w="1401" w:type="pct"/>
            <w:vAlign w:val="center"/>
          </w:tcPr>
          <w:p w14:paraId="267869FE" w14:textId="77777777" w:rsidR="00FF0A10" w:rsidRDefault="00FF0A10">
            <w:pPr>
              <w:adjustRightInd w:val="0"/>
              <w:snapToGrid w:val="0"/>
              <w:jc w:val="center"/>
              <w:rPr>
                <w:rFonts w:ascii="宋体" w:hAnsi="宋体" w:hint="eastAsia"/>
                <w:sz w:val="24"/>
              </w:rPr>
            </w:pPr>
          </w:p>
        </w:tc>
      </w:tr>
      <w:tr w:rsidR="00FF0A10" w14:paraId="14DB0240" w14:textId="77777777">
        <w:trPr>
          <w:trHeight w:val="567"/>
          <w:jc w:val="center"/>
        </w:trPr>
        <w:tc>
          <w:tcPr>
            <w:tcW w:w="1222" w:type="pct"/>
            <w:vMerge/>
            <w:vAlign w:val="center"/>
          </w:tcPr>
          <w:p w14:paraId="4E913498" w14:textId="77777777" w:rsidR="00FF0A10" w:rsidRDefault="00FF0A10">
            <w:pPr>
              <w:adjustRightInd w:val="0"/>
              <w:snapToGrid w:val="0"/>
              <w:jc w:val="center"/>
              <w:rPr>
                <w:rFonts w:ascii="宋体" w:hAnsi="宋体" w:hint="eastAsia"/>
                <w:sz w:val="24"/>
              </w:rPr>
            </w:pPr>
          </w:p>
        </w:tc>
        <w:tc>
          <w:tcPr>
            <w:tcW w:w="1198" w:type="pct"/>
            <w:vMerge/>
            <w:vAlign w:val="center"/>
          </w:tcPr>
          <w:p w14:paraId="37246C07" w14:textId="77777777" w:rsidR="00FF0A10" w:rsidRDefault="00FF0A10">
            <w:pPr>
              <w:adjustRightInd w:val="0"/>
              <w:snapToGrid w:val="0"/>
              <w:jc w:val="center"/>
              <w:rPr>
                <w:rFonts w:ascii="宋体" w:hAnsi="宋体" w:hint="eastAsia"/>
                <w:sz w:val="24"/>
              </w:rPr>
            </w:pPr>
          </w:p>
        </w:tc>
        <w:tc>
          <w:tcPr>
            <w:tcW w:w="1177" w:type="pct"/>
            <w:vAlign w:val="center"/>
          </w:tcPr>
          <w:p w14:paraId="4ACEE1EC" w14:textId="77777777" w:rsidR="00FF0A10" w:rsidRDefault="00000000">
            <w:pPr>
              <w:adjustRightInd w:val="0"/>
              <w:snapToGrid w:val="0"/>
              <w:jc w:val="center"/>
              <w:rPr>
                <w:rFonts w:ascii="宋体" w:hAnsi="宋体" w:hint="eastAsia"/>
                <w:sz w:val="24"/>
              </w:rPr>
            </w:pPr>
            <w:r>
              <w:rPr>
                <w:rFonts w:ascii="宋体" w:hAnsi="宋体" w:hint="eastAsia"/>
                <w:sz w:val="24"/>
              </w:rPr>
              <w:t>拥有者性别</w:t>
            </w:r>
          </w:p>
        </w:tc>
        <w:tc>
          <w:tcPr>
            <w:tcW w:w="1401" w:type="pct"/>
            <w:vAlign w:val="center"/>
          </w:tcPr>
          <w:p w14:paraId="7D1CA8B0"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男</w:t>
            </w:r>
          </w:p>
        </w:tc>
      </w:tr>
      <w:tr w:rsidR="00FF0A10" w14:paraId="5993D212" w14:textId="77777777">
        <w:trPr>
          <w:trHeight w:val="567"/>
          <w:jc w:val="center"/>
        </w:trPr>
        <w:tc>
          <w:tcPr>
            <w:tcW w:w="1222" w:type="pct"/>
            <w:vAlign w:val="center"/>
          </w:tcPr>
          <w:p w14:paraId="2162E009" w14:textId="77777777" w:rsidR="00FF0A10" w:rsidRDefault="00000000">
            <w:pPr>
              <w:adjustRightInd w:val="0"/>
              <w:snapToGrid w:val="0"/>
              <w:jc w:val="center"/>
              <w:rPr>
                <w:rFonts w:ascii="宋体" w:hAnsi="宋体" w:hint="eastAsia"/>
                <w:sz w:val="24"/>
              </w:rPr>
            </w:pPr>
            <w:r>
              <w:rPr>
                <w:rFonts w:ascii="宋体" w:hAnsi="宋体"/>
                <w:sz w:val="24"/>
              </w:rPr>
              <w:t>联 系 人</w:t>
            </w:r>
          </w:p>
        </w:tc>
        <w:tc>
          <w:tcPr>
            <w:tcW w:w="1198" w:type="pct"/>
            <w:vAlign w:val="center"/>
          </w:tcPr>
          <w:p w14:paraId="72FB293C" w14:textId="77777777" w:rsidR="00FF0A10" w:rsidRDefault="00FF0A10">
            <w:pPr>
              <w:adjustRightInd w:val="0"/>
              <w:snapToGrid w:val="0"/>
              <w:jc w:val="center"/>
              <w:rPr>
                <w:rFonts w:ascii="宋体" w:hAnsi="宋体" w:hint="eastAsia"/>
                <w:sz w:val="24"/>
              </w:rPr>
            </w:pPr>
          </w:p>
        </w:tc>
        <w:tc>
          <w:tcPr>
            <w:tcW w:w="1177" w:type="pct"/>
            <w:vAlign w:val="center"/>
          </w:tcPr>
          <w:p w14:paraId="20A80029" w14:textId="77777777" w:rsidR="00FF0A10" w:rsidRDefault="00000000">
            <w:pPr>
              <w:adjustRightInd w:val="0"/>
              <w:snapToGrid w:val="0"/>
              <w:jc w:val="center"/>
              <w:rPr>
                <w:rFonts w:ascii="宋体" w:hAnsi="宋体" w:hint="eastAsia"/>
                <w:sz w:val="24"/>
              </w:rPr>
            </w:pPr>
            <w:r>
              <w:rPr>
                <w:rFonts w:ascii="宋体" w:hAnsi="宋体"/>
                <w:sz w:val="24"/>
              </w:rPr>
              <w:t>联 系 人</w:t>
            </w:r>
          </w:p>
        </w:tc>
        <w:tc>
          <w:tcPr>
            <w:tcW w:w="1401" w:type="pct"/>
            <w:vAlign w:val="center"/>
          </w:tcPr>
          <w:p w14:paraId="08A7BD19"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吴永恒</w:t>
            </w:r>
          </w:p>
        </w:tc>
      </w:tr>
      <w:tr w:rsidR="00FF0A10" w14:paraId="0344909E" w14:textId="77777777">
        <w:trPr>
          <w:trHeight w:val="567"/>
          <w:jc w:val="center"/>
        </w:trPr>
        <w:tc>
          <w:tcPr>
            <w:tcW w:w="1222" w:type="pct"/>
            <w:vAlign w:val="center"/>
          </w:tcPr>
          <w:p w14:paraId="46852D11" w14:textId="77777777" w:rsidR="00FF0A10" w:rsidRDefault="00000000">
            <w:pPr>
              <w:adjustRightInd w:val="0"/>
              <w:snapToGrid w:val="0"/>
              <w:jc w:val="center"/>
              <w:rPr>
                <w:rFonts w:ascii="宋体" w:hAnsi="宋体" w:hint="eastAsia"/>
                <w:sz w:val="24"/>
              </w:rPr>
            </w:pPr>
            <w:r>
              <w:rPr>
                <w:rFonts w:ascii="宋体" w:hAnsi="宋体"/>
                <w:sz w:val="24"/>
              </w:rPr>
              <w:t>联系电话</w:t>
            </w:r>
          </w:p>
        </w:tc>
        <w:tc>
          <w:tcPr>
            <w:tcW w:w="1198" w:type="pct"/>
            <w:vAlign w:val="center"/>
          </w:tcPr>
          <w:p w14:paraId="56DC77E6" w14:textId="77777777" w:rsidR="00FF0A10" w:rsidRDefault="00FF0A10">
            <w:pPr>
              <w:adjustRightInd w:val="0"/>
              <w:snapToGrid w:val="0"/>
              <w:jc w:val="center"/>
              <w:rPr>
                <w:rFonts w:ascii="宋体" w:hAnsi="宋体" w:hint="eastAsia"/>
                <w:sz w:val="24"/>
              </w:rPr>
            </w:pPr>
          </w:p>
        </w:tc>
        <w:tc>
          <w:tcPr>
            <w:tcW w:w="1177" w:type="pct"/>
            <w:vAlign w:val="center"/>
          </w:tcPr>
          <w:p w14:paraId="2FA6192C" w14:textId="77777777" w:rsidR="00FF0A10" w:rsidRDefault="00000000">
            <w:pPr>
              <w:adjustRightInd w:val="0"/>
              <w:snapToGrid w:val="0"/>
              <w:jc w:val="center"/>
              <w:rPr>
                <w:rFonts w:ascii="宋体" w:hAnsi="宋体" w:hint="eastAsia"/>
                <w:sz w:val="24"/>
              </w:rPr>
            </w:pPr>
            <w:r>
              <w:rPr>
                <w:rFonts w:ascii="宋体" w:hAnsi="宋体"/>
                <w:sz w:val="24"/>
              </w:rPr>
              <w:t>联系电话</w:t>
            </w:r>
          </w:p>
        </w:tc>
        <w:tc>
          <w:tcPr>
            <w:tcW w:w="1401" w:type="pct"/>
            <w:vAlign w:val="center"/>
          </w:tcPr>
          <w:p w14:paraId="0899A8B6"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18911863998</w:t>
            </w:r>
          </w:p>
        </w:tc>
      </w:tr>
      <w:tr w:rsidR="00FF0A10" w14:paraId="43B96C66" w14:textId="77777777">
        <w:trPr>
          <w:trHeight w:val="567"/>
          <w:jc w:val="center"/>
        </w:trPr>
        <w:tc>
          <w:tcPr>
            <w:tcW w:w="1222" w:type="pct"/>
            <w:vAlign w:val="center"/>
          </w:tcPr>
          <w:p w14:paraId="52B1BEF9" w14:textId="77777777" w:rsidR="00FF0A10" w:rsidRDefault="00000000">
            <w:pPr>
              <w:adjustRightInd w:val="0"/>
              <w:snapToGrid w:val="0"/>
              <w:jc w:val="center"/>
              <w:rPr>
                <w:rFonts w:ascii="宋体" w:hAnsi="宋体" w:hint="eastAsia"/>
                <w:sz w:val="24"/>
              </w:rPr>
            </w:pPr>
            <w:r>
              <w:rPr>
                <w:rFonts w:ascii="宋体" w:hAnsi="宋体" w:hint="eastAsia"/>
                <w:sz w:val="24"/>
              </w:rPr>
              <w:t>通信地址</w:t>
            </w:r>
          </w:p>
        </w:tc>
        <w:tc>
          <w:tcPr>
            <w:tcW w:w="1198" w:type="pct"/>
            <w:vAlign w:val="center"/>
          </w:tcPr>
          <w:p w14:paraId="1F4E279A" w14:textId="77777777" w:rsidR="00FF0A10" w:rsidRDefault="00FF0A10">
            <w:pPr>
              <w:adjustRightInd w:val="0"/>
              <w:snapToGrid w:val="0"/>
              <w:jc w:val="center"/>
              <w:rPr>
                <w:rFonts w:ascii="宋体" w:hAnsi="宋体" w:hint="eastAsia"/>
                <w:sz w:val="24"/>
              </w:rPr>
            </w:pPr>
          </w:p>
        </w:tc>
        <w:tc>
          <w:tcPr>
            <w:tcW w:w="1177" w:type="pct"/>
            <w:vAlign w:val="center"/>
          </w:tcPr>
          <w:p w14:paraId="3C19D7CB" w14:textId="77777777" w:rsidR="00FF0A10" w:rsidRDefault="00000000">
            <w:pPr>
              <w:adjustRightInd w:val="0"/>
              <w:snapToGrid w:val="0"/>
              <w:jc w:val="center"/>
              <w:rPr>
                <w:rFonts w:ascii="宋体" w:hAnsi="宋体" w:hint="eastAsia"/>
                <w:sz w:val="24"/>
              </w:rPr>
            </w:pPr>
            <w:r>
              <w:rPr>
                <w:rFonts w:ascii="宋体" w:hAnsi="宋体" w:hint="eastAsia"/>
                <w:sz w:val="24"/>
              </w:rPr>
              <w:t>通信地址</w:t>
            </w:r>
          </w:p>
        </w:tc>
        <w:tc>
          <w:tcPr>
            <w:tcW w:w="1401" w:type="pct"/>
            <w:vAlign w:val="center"/>
          </w:tcPr>
          <w:p w14:paraId="74781B8B"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北京市马家堡东路7号4幢312室</w:t>
            </w:r>
          </w:p>
        </w:tc>
      </w:tr>
      <w:tr w:rsidR="00FF0A10" w14:paraId="036284DC" w14:textId="77777777">
        <w:trPr>
          <w:trHeight w:val="567"/>
          <w:jc w:val="center"/>
        </w:trPr>
        <w:tc>
          <w:tcPr>
            <w:tcW w:w="1222" w:type="pct"/>
            <w:vAlign w:val="center"/>
          </w:tcPr>
          <w:p w14:paraId="3D14FFE4" w14:textId="77777777" w:rsidR="00FF0A10" w:rsidRDefault="00000000">
            <w:pPr>
              <w:adjustRightInd w:val="0"/>
              <w:snapToGrid w:val="0"/>
              <w:jc w:val="center"/>
              <w:rPr>
                <w:rFonts w:ascii="宋体" w:hAnsi="宋体" w:hint="eastAsia"/>
                <w:sz w:val="24"/>
              </w:rPr>
            </w:pPr>
            <w:r>
              <w:rPr>
                <w:rFonts w:ascii="宋体" w:hAnsi="宋体" w:hint="eastAsia"/>
                <w:sz w:val="24"/>
              </w:rPr>
              <w:t>电子邮箱</w:t>
            </w:r>
          </w:p>
        </w:tc>
        <w:tc>
          <w:tcPr>
            <w:tcW w:w="1198" w:type="pct"/>
            <w:vAlign w:val="center"/>
          </w:tcPr>
          <w:p w14:paraId="129C0DF8" w14:textId="77777777" w:rsidR="00FF0A10" w:rsidRDefault="00FF0A10">
            <w:pPr>
              <w:adjustRightInd w:val="0"/>
              <w:snapToGrid w:val="0"/>
              <w:jc w:val="center"/>
              <w:rPr>
                <w:rFonts w:ascii="宋体" w:hAnsi="宋体" w:hint="eastAsia"/>
                <w:sz w:val="24"/>
              </w:rPr>
            </w:pPr>
          </w:p>
        </w:tc>
        <w:tc>
          <w:tcPr>
            <w:tcW w:w="1177" w:type="pct"/>
            <w:vAlign w:val="center"/>
          </w:tcPr>
          <w:p w14:paraId="4A0DD00D" w14:textId="77777777" w:rsidR="00FF0A10" w:rsidRDefault="00000000">
            <w:pPr>
              <w:adjustRightInd w:val="0"/>
              <w:snapToGrid w:val="0"/>
              <w:jc w:val="center"/>
              <w:rPr>
                <w:rFonts w:ascii="宋体" w:hAnsi="宋体" w:hint="eastAsia"/>
                <w:sz w:val="24"/>
              </w:rPr>
            </w:pPr>
            <w:r>
              <w:rPr>
                <w:rFonts w:ascii="宋体" w:hAnsi="宋体" w:hint="eastAsia"/>
                <w:sz w:val="24"/>
              </w:rPr>
              <w:t>电子邮箱</w:t>
            </w:r>
          </w:p>
        </w:tc>
        <w:tc>
          <w:tcPr>
            <w:tcW w:w="1401" w:type="pct"/>
            <w:vAlign w:val="center"/>
          </w:tcPr>
          <w:p w14:paraId="2924FA54"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29621255@qq.com</w:t>
            </w:r>
          </w:p>
        </w:tc>
      </w:tr>
      <w:tr w:rsidR="00FF0A10" w14:paraId="3D5E51C5" w14:textId="77777777">
        <w:trPr>
          <w:trHeight w:val="567"/>
          <w:jc w:val="center"/>
        </w:trPr>
        <w:tc>
          <w:tcPr>
            <w:tcW w:w="1222" w:type="pct"/>
            <w:vAlign w:val="center"/>
          </w:tcPr>
          <w:p w14:paraId="5643523B" w14:textId="77777777" w:rsidR="00FF0A10" w:rsidRDefault="00000000">
            <w:pPr>
              <w:adjustRightInd w:val="0"/>
              <w:snapToGrid w:val="0"/>
              <w:jc w:val="center"/>
              <w:rPr>
                <w:rFonts w:ascii="宋体" w:hAnsi="宋体" w:hint="eastAsia"/>
                <w:sz w:val="24"/>
              </w:rPr>
            </w:pPr>
            <w:r>
              <w:rPr>
                <w:rFonts w:ascii="宋体" w:hAnsi="宋体" w:hint="eastAsia"/>
                <w:sz w:val="24"/>
              </w:rPr>
              <w:t>统一社会信用代码</w:t>
            </w:r>
          </w:p>
        </w:tc>
        <w:tc>
          <w:tcPr>
            <w:tcW w:w="1198" w:type="pct"/>
            <w:vAlign w:val="center"/>
          </w:tcPr>
          <w:p w14:paraId="30E8BD71" w14:textId="77777777" w:rsidR="00FF0A10" w:rsidRDefault="00FF0A10">
            <w:pPr>
              <w:adjustRightInd w:val="0"/>
              <w:snapToGrid w:val="0"/>
              <w:jc w:val="center"/>
              <w:rPr>
                <w:rFonts w:ascii="宋体" w:hAnsi="宋体" w:hint="eastAsia"/>
                <w:sz w:val="24"/>
              </w:rPr>
            </w:pPr>
          </w:p>
        </w:tc>
        <w:tc>
          <w:tcPr>
            <w:tcW w:w="1177" w:type="pct"/>
            <w:vAlign w:val="center"/>
          </w:tcPr>
          <w:p w14:paraId="79FA64BA" w14:textId="77777777" w:rsidR="00FF0A10" w:rsidRDefault="00000000">
            <w:pPr>
              <w:adjustRightInd w:val="0"/>
              <w:snapToGrid w:val="0"/>
              <w:jc w:val="center"/>
              <w:rPr>
                <w:rFonts w:ascii="宋体" w:hAnsi="宋体" w:hint="eastAsia"/>
                <w:sz w:val="24"/>
              </w:rPr>
            </w:pPr>
            <w:r>
              <w:rPr>
                <w:rFonts w:ascii="宋体" w:hAnsi="宋体" w:hint="eastAsia"/>
                <w:sz w:val="24"/>
              </w:rPr>
              <w:t>统一社会信用代码</w:t>
            </w:r>
          </w:p>
        </w:tc>
        <w:tc>
          <w:tcPr>
            <w:tcW w:w="1401" w:type="pct"/>
            <w:vAlign w:val="center"/>
          </w:tcPr>
          <w:p w14:paraId="6F487C26"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91110106666914693G</w:t>
            </w:r>
          </w:p>
        </w:tc>
      </w:tr>
      <w:tr w:rsidR="00FF0A10" w14:paraId="3DA9E254" w14:textId="77777777">
        <w:trPr>
          <w:trHeight w:val="567"/>
          <w:jc w:val="center"/>
        </w:trPr>
        <w:tc>
          <w:tcPr>
            <w:tcW w:w="1222" w:type="pct"/>
            <w:vAlign w:val="center"/>
          </w:tcPr>
          <w:p w14:paraId="4624702D" w14:textId="77777777" w:rsidR="00FF0A10" w:rsidRDefault="00FF0A10">
            <w:pPr>
              <w:adjustRightInd w:val="0"/>
              <w:snapToGrid w:val="0"/>
              <w:jc w:val="center"/>
              <w:rPr>
                <w:rFonts w:ascii="宋体" w:hAnsi="宋体" w:hint="eastAsia"/>
                <w:sz w:val="24"/>
              </w:rPr>
            </w:pPr>
          </w:p>
        </w:tc>
        <w:tc>
          <w:tcPr>
            <w:tcW w:w="1198" w:type="pct"/>
            <w:vAlign w:val="center"/>
          </w:tcPr>
          <w:p w14:paraId="1C6303E7" w14:textId="77777777" w:rsidR="00FF0A10" w:rsidRDefault="00FF0A10">
            <w:pPr>
              <w:adjustRightInd w:val="0"/>
              <w:snapToGrid w:val="0"/>
              <w:jc w:val="center"/>
              <w:rPr>
                <w:rFonts w:ascii="宋体" w:hAnsi="宋体" w:hint="eastAsia"/>
                <w:sz w:val="24"/>
              </w:rPr>
            </w:pPr>
          </w:p>
        </w:tc>
        <w:tc>
          <w:tcPr>
            <w:tcW w:w="1177" w:type="pct"/>
            <w:vAlign w:val="center"/>
          </w:tcPr>
          <w:p w14:paraId="7F35A19F" w14:textId="77777777" w:rsidR="00FF0A10" w:rsidRDefault="00000000">
            <w:pPr>
              <w:adjustRightInd w:val="0"/>
              <w:snapToGrid w:val="0"/>
              <w:jc w:val="center"/>
              <w:rPr>
                <w:rFonts w:ascii="宋体" w:hAnsi="宋体" w:hint="eastAsia"/>
                <w:sz w:val="24"/>
              </w:rPr>
            </w:pPr>
            <w:r>
              <w:rPr>
                <w:rFonts w:ascii="宋体" w:hAnsi="宋体"/>
                <w:sz w:val="24"/>
              </w:rPr>
              <w:t>开户名称</w:t>
            </w:r>
          </w:p>
        </w:tc>
        <w:tc>
          <w:tcPr>
            <w:tcW w:w="1401" w:type="pct"/>
            <w:vAlign w:val="center"/>
          </w:tcPr>
          <w:p w14:paraId="7248CF70" w14:textId="77777777" w:rsidR="00FF0A10" w:rsidRDefault="00000000">
            <w:pPr>
              <w:adjustRightInd w:val="0"/>
              <w:snapToGrid w:val="0"/>
              <w:jc w:val="center"/>
              <w:rPr>
                <w:rFonts w:ascii="宋体" w:hAnsi="宋体" w:hint="eastAsia"/>
                <w:spacing w:val="20"/>
                <w:sz w:val="24"/>
              </w:rPr>
            </w:pPr>
            <w:r>
              <w:rPr>
                <w:rFonts w:ascii="宋体" w:hAnsi="宋体" w:hint="eastAsia"/>
                <w:spacing w:val="20"/>
                <w:sz w:val="24"/>
              </w:rPr>
              <w:t>天佑厚德（北京）教育科技有限公司</w:t>
            </w:r>
          </w:p>
        </w:tc>
      </w:tr>
    </w:tbl>
    <w:p w14:paraId="25188D74" w14:textId="77777777" w:rsidR="00FF0A10" w:rsidRDefault="00FF0A10"/>
    <w:sectPr w:rsidR="00FF0A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6008"/>
    <w:multiLevelType w:val="singleLevel"/>
    <w:tmpl w:val="1D606008"/>
    <w:lvl w:ilvl="0">
      <w:start w:val="8"/>
      <w:numFmt w:val="decimal"/>
      <w:suff w:val="nothing"/>
      <w:lvlText w:val="%1．"/>
      <w:lvlJc w:val="left"/>
    </w:lvl>
  </w:abstractNum>
  <w:num w:numId="1" w16cid:durableId="86089593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晓东 李">
    <w15:presenceInfo w15:providerId="Windows Live" w15:userId="740918e40a7a9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653829"/>
    <w:rsid w:val="00632112"/>
    <w:rsid w:val="008927A0"/>
    <w:rsid w:val="00AD3A9A"/>
    <w:rsid w:val="00C2649B"/>
    <w:rsid w:val="00FF0A10"/>
    <w:rsid w:val="08CB4415"/>
    <w:rsid w:val="1823096A"/>
    <w:rsid w:val="376E719E"/>
    <w:rsid w:val="73653829"/>
    <w:rsid w:val="74017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540437"/>
  <w15:docId w15:val="{CD8A8A46-E9A9-4860-AEF4-642B6259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Pr>
      <w:rFonts w:ascii="宋体" w:hAnsi="Courier New" w:hint="eastAsia"/>
      <w:szCs w:val="20"/>
    </w:rPr>
  </w:style>
  <w:style w:type="paragraph" w:styleId="2">
    <w:name w:val="Body Text Indent 2"/>
    <w:basedOn w:val="a"/>
    <w:qFormat/>
    <w:pPr>
      <w:ind w:firstLineChars="200" w:firstLine="480"/>
    </w:pPr>
    <w:rPr>
      <w:rFonts w:ascii="仿宋_GB2312" w:eastAsia="仿宋_GB2312"/>
      <w:sz w:val="24"/>
    </w:rPr>
  </w:style>
  <w:style w:type="paragraph" w:styleId="a4">
    <w:name w:val="Revision"/>
    <w:hidden/>
    <w:uiPriority w:val="99"/>
    <w:unhideWhenUsed/>
    <w:rsid w:val="00C2649B"/>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2458</Words>
  <Characters>2631</Characters>
  <Application>Microsoft Office Word</Application>
  <DocSecurity>0</DocSecurity>
  <Lines>146</Lines>
  <Paragraphs>159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恒久远</dc:creator>
  <cp:lastModifiedBy>晓东 李</cp:lastModifiedBy>
  <cp:revision>4</cp:revision>
  <dcterms:created xsi:type="dcterms:W3CDTF">2026-08-27T07:11:00Z</dcterms:created>
  <dcterms:modified xsi:type="dcterms:W3CDTF">2026-08-27T07:12:00Z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C750727866B543F9B1919ED1E5844EB9_13</vt:lpwstr>
  </property>
  <property fmtid="{D5CDD505-2E9C-101B-9397-08002B2CF9AE}" pid="4" name="KSOTemplateDocerSaveRecord">
    <vt:lpwstr>eyJoZGlkIjoiMGY4MDQ0MTg0ODc1OGM3ZmZhMWM4YmY5NDlkN2YyZDgiLCJ1c2VySWQiOiI3NDYzNjc5MTcifQ==</vt:lpwstr>
  </property>
</Properties>
</file>