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F3472" w14:textId="77777777" w:rsidR="00DF2706" w:rsidRDefault="00DF2706">
      <w:pPr>
        <w:pStyle w:val="a4"/>
        <w:spacing w:line="360" w:lineRule="auto"/>
        <w:jc w:val="center"/>
        <w:rPr>
          <w:rFonts w:hAnsi="宋体" w:cs="宋体"/>
          <w:b/>
          <w:bCs/>
          <w:sz w:val="32"/>
          <w:szCs w:val="32"/>
        </w:rPr>
      </w:pPr>
      <w:bookmarkStart w:id="0" w:name="_Toc49019228"/>
      <w:bookmarkStart w:id="1" w:name="_Toc146011777"/>
      <w:bookmarkStart w:id="2" w:name="_Toc47416189"/>
      <w:bookmarkStart w:id="3" w:name="_Toc153353714"/>
    </w:p>
    <w:p w14:paraId="251BBEE0" w14:textId="77777777" w:rsidR="00DF2706" w:rsidRDefault="00DF2706">
      <w:pPr>
        <w:pStyle w:val="a4"/>
        <w:spacing w:line="360" w:lineRule="auto"/>
        <w:jc w:val="center"/>
        <w:rPr>
          <w:rFonts w:hAnsi="宋体" w:cs="宋体"/>
          <w:b/>
          <w:bCs/>
          <w:sz w:val="32"/>
          <w:szCs w:val="32"/>
        </w:rPr>
      </w:pPr>
    </w:p>
    <w:p w14:paraId="34765976" w14:textId="77777777" w:rsidR="00DF2706" w:rsidRDefault="00DF2706">
      <w:pPr>
        <w:pStyle w:val="a4"/>
        <w:spacing w:line="360" w:lineRule="auto"/>
        <w:jc w:val="center"/>
        <w:rPr>
          <w:rFonts w:hAnsi="宋体" w:cs="宋体"/>
          <w:b/>
          <w:bCs/>
          <w:sz w:val="32"/>
          <w:szCs w:val="32"/>
        </w:rPr>
      </w:pPr>
    </w:p>
    <w:p w14:paraId="3B52E5A6" w14:textId="77777777" w:rsidR="00DF2706" w:rsidRDefault="00000000">
      <w:pPr>
        <w:pStyle w:val="a4"/>
        <w:spacing w:line="360" w:lineRule="auto"/>
        <w:jc w:val="center"/>
        <w:rPr>
          <w:rFonts w:hAnsi="宋体" w:cs="宋体"/>
          <w:b/>
          <w:bCs/>
          <w:sz w:val="32"/>
          <w:szCs w:val="32"/>
        </w:rPr>
      </w:pPr>
      <w:r>
        <w:rPr>
          <w:rFonts w:hAnsi="宋体" w:cs="宋体"/>
          <w:b/>
          <w:bCs/>
          <w:sz w:val="32"/>
          <w:szCs w:val="32"/>
        </w:rPr>
        <w:t xml:space="preserve"> </w:t>
      </w:r>
    </w:p>
    <w:p w14:paraId="7640ECB7" w14:textId="77777777" w:rsidR="00DF2706" w:rsidRDefault="00000000">
      <w:pPr>
        <w:pStyle w:val="a4"/>
        <w:spacing w:line="360" w:lineRule="auto"/>
        <w:jc w:val="center"/>
        <w:rPr>
          <w:rFonts w:hAnsi="宋体" w:cs="宋体"/>
          <w:b/>
          <w:bCs/>
          <w:sz w:val="52"/>
          <w:szCs w:val="52"/>
        </w:rPr>
      </w:pPr>
      <w:r>
        <w:rPr>
          <w:rFonts w:cs="宋体"/>
          <w:b/>
          <w:bCs/>
          <w:spacing w:val="-20"/>
          <w:kern w:val="44"/>
          <w:sz w:val="52"/>
          <w:szCs w:val="52"/>
        </w:rPr>
        <w:t>政府采购货物买卖</w:t>
      </w:r>
      <w:commentRangeStart w:id="4"/>
      <w:r>
        <w:rPr>
          <w:rFonts w:cs="宋体"/>
          <w:b/>
          <w:bCs/>
          <w:spacing w:val="-20"/>
          <w:kern w:val="44"/>
          <w:sz w:val="52"/>
          <w:szCs w:val="52"/>
        </w:rPr>
        <w:t>合同</w:t>
      </w:r>
      <w:commentRangeEnd w:id="4"/>
      <w:r w:rsidR="00B8702B">
        <w:rPr>
          <w:rStyle w:val="aa"/>
          <w:rFonts w:ascii="Times New Roman" w:hAnsi="Times New Roman" w:hint="default"/>
        </w:rPr>
        <w:commentReference w:id="4"/>
      </w:r>
    </w:p>
    <w:p w14:paraId="33C61966" w14:textId="77777777" w:rsidR="00DF2706" w:rsidRDefault="00DF2706">
      <w:pPr>
        <w:pStyle w:val="a4"/>
        <w:spacing w:line="360" w:lineRule="auto"/>
        <w:rPr>
          <w:rFonts w:hAnsi="宋体" w:cs="宋体"/>
          <w:b/>
          <w:bCs/>
          <w:sz w:val="32"/>
          <w:szCs w:val="32"/>
        </w:rPr>
      </w:pPr>
    </w:p>
    <w:p w14:paraId="51C92DB4" w14:textId="77777777" w:rsidR="00DF2706" w:rsidRDefault="00DF2706">
      <w:pPr>
        <w:pStyle w:val="a4"/>
        <w:spacing w:line="360" w:lineRule="auto"/>
        <w:jc w:val="center"/>
        <w:rPr>
          <w:rFonts w:hAnsi="宋体" w:cs="宋体"/>
          <w:b/>
          <w:bCs/>
          <w:sz w:val="32"/>
          <w:szCs w:val="32"/>
        </w:rPr>
      </w:pPr>
    </w:p>
    <w:p w14:paraId="2DEB2F74" w14:textId="77777777" w:rsidR="00DF2706" w:rsidRDefault="00DF2706">
      <w:pPr>
        <w:spacing w:before="120" w:line="360" w:lineRule="auto"/>
        <w:ind w:left="960"/>
        <w:rPr>
          <w:rFonts w:ascii="宋体" w:hAnsi="宋体" w:cs="宋体" w:hint="eastAsia"/>
        </w:rPr>
      </w:pPr>
    </w:p>
    <w:p w14:paraId="32883F8C" w14:textId="77777777" w:rsidR="00DF2706" w:rsidRDefault="00DF2706">
      <w:pPr>
        <w:spacing w:before="120" w:line="360" w:lineRule="auto"/>
        <w:ind w:left="960"/>
        <w:rPr>
          <w:rFonts w:ascii="宋体" w:hAnsi="宋体" w:cs="宋体" w:hint="eastAsia"/>
        </w:rPr>
      </w:pPr>
    </w:p>
    <w:p w14:paraId="2FFA9F7F" w14:textId="77777777" w:rsidR="00DF2706" w:rsidRDefault="00DF2706">
      <w:pPr>
        <w:spacing w:before="120" w:line="360" w:lineRule="auto"/>
        <w:ind w:left="960"/>
        <w:rPr>
          <w:rFonts w:ascii="宋体" w:hAnsi="宋体" w:cs="宋体" w:hint="eastAsia"/>
        </w:rPr>
      </w:pPr>
    </w:p>
    <w:p w14:paraId="3CC5A979" w14:textId="77777777" w:rsidR="00DF2706" w:rsidRDefault="00DF2706">
      <w:pPr>
        <w:spacing w:before="120" w:line="360" w:lineRule="auto"/>
        <w:ind w:left="960"/>
        <w:rPr>
          <w:rFonts w:ascii="宋体" w:hAnsi="宋体" w:cs="宋体" w:hint="eastAsia"/>
        </w:rPr>
      </w:pPr>
    </w:p>
    <w:p w14:paraId="060354BD" w14:textId="77777777" w:rsidR="00DF2706" w:rsidRDefault="00000000">
      <w:pPr>
        <w:spacing w:before="120" w:line="360" w:lineRule="auto"/>
        <w:ind w:left="960"/>
        <w:rPr>
          <w:rFonts w:ascii="宋体" w:hAnsi="宋体" w:cs="宋体" w:hint="eastAsia"/>
          <w:sz w:val="28"/>
          <w:szCs w:val="28"/>
        </w:rPr>
      </w:pPr>
      <w:r>
        <w:rPr>
          <w:rFonts w:ascii="宋体" w:hAnsi="宋体" w:cs="宋体" w:hint="eastAsia"/>
          <w:sz w:val="28"/>
          <w:szCs w:val="28"/>
        </w:rPr>
        <w:t>项目包名称：</w:t>
      </w:r>
      <w:r>
        <w:rPr>
          <w:rFonts w:ascii="宋体" w:hAnsi="宋体" w:cs="宋体" w:hint="eastAsia"/>
          <w:sz w:val="28"/>
          <w:szCs w:val="28"/>
          <w:u w:val="single"/>
        </w:rPr>
        <w:t xml:space="preserve"> [ID44069]北京交通大学附属中学明光村校区配套教育教学设备设施建设项目（第一包）      </w:t>
      </w:r>
    </w:p>
    <w:p w14:paraId="48D6789A" w14:textId="77777777" w:rsidR="00DF2706" w:rsidRDefault="00000000">
      <w:pPr>
        <w:spacing w:before="120" w:line="360" w:lineRule="auto"/>
        <w:ind w:left="960"/>
        <w:rPr>
          <w:rFonts w:ascii="宋体" w:hAnsi="宋体" w:cs="宋体" w:hint="eastAsia"/>
          <w:sz w:val="28"/>
          <w:szCs w:val="28"/>
        </w:rPr>
      </w:pPr>
      <w:r>
        <w:rPr>
          <w:rFonts w:ascii="宋体" w:hAnsi="宋体" w:cs="宋体" w:hint="eastAsia"/>
          <w:sz w:val="28"/>
          <w:szCs w:val="28"/>
        </w:rPr>
        <w:t>合同编号：</w:t>
      </w:r>
      <w:r>
        <w:rPr>
          <w:rFonts w:ascii="宋体" w:hAnsi="宋体" w:cs="宋体" w:hint="eastAsia"/>
          <w:sz w:val="28"/>
          <w:szCs w:val="28"/>
          <w:u w:val="single"/>
        </w:rPr>
        <w:t xml:space="preserve"> 11010826210200058119-XM001/1</w:t>
      </w:r>
      <w:r>
        <w:rPr>
          <w:rFonts w:hAnsi="宋体" w:cs="宋体" w:hint="eastAsia"/>
          <w:sz w:val="28"/>
          <w:szCs w:val="28"/>
          <w:u w:val="single"/>
        </w:rPr>
        <w:t xml:space="preserve">      </w:t>
      </w:r>
    </w:p>
    <w:p w14:paraId="66DD90A6" w14:textId="77777777" w:rsidR="00DF2706" w:rsidRDefault="00000000">
      <w:pPr>
        <w:spacing w:before="120" w:line="360" w:lineRule="auto"/>
        <w:ind w:left="960"/>
        <w:rPr>
          <w:rFonts w:ascii="宋体" w:hAnsi="宋体" w:cs="宋体" w:hint="eastAsia"/>
          <w:sz w:val="28"/>
          <w:szCs w:val="28"/>
        </w:rPr>
      </w:pPr>
      <w:r>
        <w:rPr>
          <w:rFonts w:ascii="宋体" w:hAnsi="宋体" w:cs="宋体" w:hint="eastAsia"/>
          <w:sz w:val="28"/>
          <w:szCs w:val="28"/>
        </w:rPr>
        <w:t>甲方（全称）：</w:t>
      </w:r>
      <w:r>
        <w:rPr>
          <w:rFonts w:ascii="宋体" w:hAnsi="宋体" w:cs="宋体" w:hint="eastAsia"/>
          <w:sz w:val="28"/>
          <w:szCs w:val="28"/>
          <w:u w:val="single"/>
        </w:rPr>
        <w:t xml:space="preserve"> 北京交通大学附属中学         </w:t>
      </w:r>
      <w:r>
        <w:rPr>
          <w:rFonts w:ascii="宋体" w:hAnsi="宋体" w:cs="宋体" w:hint="eastAsia"/>
          <w:sz w:val="28"/>
          <w:szCs w:val="28"/>
        </w:rPr>
        <w:t>（买方）</w:t>
      </w:r>
    </w:p>
    <w:p w14:paraId="5D030EF0" w14:textId="77777777" w:rsidR="00DF2706" w:rsidRDefault="00000000">
      <w:pPr>
        <w:spacing w:before="120" w:line="360" w:lineRule="auto"/>
        <w:ind w:left="960"/>
        <w:rPr>
          <w:rFonts w:ascii="宋体" w:hAnsi="宋体" w:cs="宋体" w:hint="eastAsia"/>
          <w:sz w:val="28"/>
          <w:szCs w:val="28"/>
        </w:rPr>
      </w:pPr>
      <w:r>
        <w:rPr>
          <w:rFonts w:ascii="宋体" w:hAnsi="宋体" w:cs="宋体" w:hint="eastAsia"/>
          <w:sz w:val="28"/>
          <w:szCs w:val="28"/>
        </w:rPr>
        <w:t>乙方（全称）：</w:t>
      </w:r>
      <w:r>
        <w:rPr>
          <w:rFonts w:ascii="宋体" w:hAnsi="宋体" w:cs="宋体" w:hint="eastAsia"/>
          <w:sz w:val="28"/>
          <w:szCs w:val="28"/>
          <w:u w:val="single"/>
        </w:rPr>
        <w:t xml:space="preserve"> 北京国研世纪科技发展有限公司 </w:t>
      </w:r>
      <w:r>
        <w:rPr>
          <w:rFonts w:ascii="宋体" w:hAnsi="宋体" w:cs="宋体" w:hint="eastAsia"/>
          <w:sz w:val="28"/>
          <w:szCs w:val="28"/>
        </w:rPr>
        <w:t>（卖方）</w:t>
      </w:r>
    </w:p>
    <w:p w14:paraId="5960F6D6" w14:textId="77777777" w:rsidR="00DF2706" w:rsidRDefault="00000000">
      <w:pPr>
        <w:spacing w:before="120" w:line="360" w:lineRule="auto"/>
        <w:ind w:left="540" w:firstLine="420"/>
        <w:rPr>
          <w:rFonts w:ascii="宋体" w:hAnsi="宋体" w:cs="宋体" w:hint="eastAsia"/>
          <w:sz w:val="28"/>
          <w:szCs w:val="28"/>
          <w:u w:val="single"/>
        </w:rPr>
      </w:pPr>
      <w:r>
        <w:rPr>
          <w:rFonts w:ascii="宋体" w:hAnsi="宋体" w:cs="宋体" w:hint="eastAsia"/>
          <w:sz w:val="28"/>
          <w:szCs w:val="28"/>
        </w:rPr>
        <w:t>签署日期：</w:t>
      </w:r>
      <w:r>
        <w:rPr>
          <w:rFonts w:ascii="宋体" w:hAnsi="宋体" w:cs="宋体" w:hint="eastAsia"/>
          <w:sz w:val="28"/>
          <w:szCs w:val="28"/>
          <w:u w:val="single"/>
        </w:rPr>
        <w:t xml:space="preserve">　2026  </w:t>
      </w:r>
      <w:r>
        <w:rPr>
          <w:rFonts w:ascii="宋体" w:hAnsi="宋体" w:cs="宋体" w:hint="eastAsia"/>
          <w:sz w:val="28"/>
          <w:szCs w:val="28"/>
        </w:rPr>
        <w:t>年</w:t>
      </w:r>
      <w:r>
        <w:rPr>
          <w:rFonts w:ascii="宋体" w:hAnsi="宋体" w:cs="宋体" w:hint="eastAsia"/>
          <w:sz w:val="28"/>
          <w:szCs w:val="28"/>
          <w:u w:val="single"/>
        </w:rPr>
        <w:t xml:space="preserve">　　  　</w:t>
      </w:r>
      <w:r>
        <w:rPr>
          <w:rFonts w:ascii="宋体" w:hAnsi="宋体" w:cs="宋体" w:hint="eastAsia"/>
          <w:sz w:val="28"/>
          <w:szCs w:val="28"/>
        </w:rPr>
        <w:t>月</w:t>
      </w:r>
      <w:r>
        <w:rPr>
          <w:rFonts w:ascii="宋体" w:hAnsi="宋体" w:cs="宋体" w:hint="eastAsia"/>
          <w:sz w:val="28"/>
          <w:szCs w:val="28"/>
          <w:u w:val="single"/>
        </w:rPr>
        <w:t xml:space="preserve">　　　　</w:t>
      </w:r>
      <w:r>
        <w:rPr>
          <w:rFonts w:ascii="宋体" w:hAnsi="宋体" w:cs="宋体" w:hint="eastAsia"/>
          <w:sz w:val="28"/>
          <w:szCs w:val="28"/>
        </w:rPr>
        <w:t>日</w:t>
      </w:r>
    </w:p>
    <w:p w14:paraId="77EA4DED" w14:textId="77777777" w:rsidR="00DF2706" w:rsidRDefault="00DF2706">
      <w:pPr>
        <w:spacing w:before="120" w:line="360" w:lineRule="auto"/>
        <w:jc w:val="center"/>
        <w:rPr>
          <w:rFonts w:ascii="宋体" w:hAnsi="宋体" w:cs="宋体" w:hint="eastAsia"/>
          <w:b/>
          <w:sz w:val="30"/>
          <w:szCs w:val="30"/>
        </w:rPr>
        <w:sectPr w:rsidR="00DF2706">
          <w:pgSz w:w="11906" w:h="16838"/>
          <w:pgMar w:top="1440" w:right="1800" w:bottom="1440" w:left="1800" w:header="851" w:footer="992" w:gutter="0"/>
          <w:cols w:space="425"/>
          <w:docGrid w:type="lines" w:linePitch="312"/>
        </w:sectPr>
      </w:pPr>
    </w:p>
    <w:p w14:paraId="72BC634C" w14:textId="77777777" w:rsidR="00DF2706" w:rsidRDefault="00000000">
      <w:pPr>
        <w:spacing w:before="120" w:line="360" w:lineRule="auto"/>
        <w:jc w:val="center"/>
        <w:rPr>
          <w:rFonts w:ascii="宋体" w:hAnsi="宋体" w:cs="宋体" w:hint="eastAsia"/>
          <w:b/>
          <w:sz w:val="30"/>
          <w:szCs w:val="30"/>
        </w:rPr>
      </w:pPr>
      <w:r>
        <w:rPr>
          <w:rFonts w:ascii="宋体" w:hAnsi="宋体" w:cs="宋体" w:hint="eastAsia"/>
          <w:b/>
          <w:sz w:val="30"/>
          <w:szCs w:val="30"/>
        </w:rPr>
        <w:lastRenderedPageBreak/>
        <w:t>合　　　同　　　书</w:t>
      </w:r>
    </w:p>
    <w:p w14:paraId="403A5185" w14:textId="77777777" w:rsidR="00DF2706" w:rsidRDefault="00DF2706">
      <w:pPr>
        <w:adjustRightInd w:val="0"/>
        <w:snapToGrid w:val="0"/>
        <w:spacing w:line="360" w:lineRule="auto"/>
        <w:ind w:leftChars="-223" w:left="-468" w:rightChars="-67" w:right="-141" w:firstLineChars="199" w:firstLine="478"/>
        <w:rPr>
          <w:rFonts w:ascii="宋体" w:hAnsi="宋体" w:hint="eastAsia"/>
          <w:sz w:val="24"/>
        </w:rPr>
      </w:pPr>
    </w:p>
    <w:p w14:paraId="18563F59" w14:textId="77777777" w:rsidR="00DF2706" w:rsidRDefault="00000000">
      <w:pPr>
        <w:adjustRightInd w:val="0"/>
        <w:snapToGrid w:val="0"/>
        <w:spacing w:line="360" w:lineRule="auto"/>
        <w:ind w:leftChars="-223" w:left="-468" w:rightChars="-67" w:right="-141" w:firstLineChars="199" w:firstLine="478"/>
        <w:rPr>
          <w:rFonts w:ascii="宋体" w:hAnsi="宋体" w:hint="eastAsia"/>
          <w:sz w:val="24"/>
        </w:rPr>
      </w:pPr>
      <w:r>
        <w:rPr>
          <w:rFonts w:ascii="宋体" w:hAnsi="宋体" w:hint="eastAsia"/>
          <w:sz w:val="24"/>
        </w:rPr>
        <w:t>甲方（全称）：</w:t>
      </w:r>
      <w:r>
        <w:rPr>
          <w:rFonts w:ascii="宋体" w:hAnsi="宋体" w:hint="eastAsia"/>
          <w:sz w:val="24"/>
          <w:u w:val="single"/>
        </w:rPr>
        <w:t xml:space="preserve">北京交通大学附属中学  </w:t>
      </w:r>
      <w:r>
        <w:rPr>
          <w:rFonts w:ascii="宋体" w:hAnsi="宋体" w:hint="eastAsia"/>
          <w:sz w:val="24"/>
        </w:rPr>
        <w:t>（买方）</w:t>
      </w:r>
    </w:p>
    <w:p w14:paraId="3FC8FF9D" w14:textId="77777777" w:rsidR="00DF2706" w:rsidRDefault="00000000">
      <w:pPr>
        <w:adjustRightInd w:val="0"/>
        <w:snapToGrid w:val="0"/>
        <w:spacing w:line="360" w:lineRule="auto"/>
        <w:ind w:leftChars="-223" w:left="-468" w:rightChars="-67" w:right="-141" w:firstLineChars="199" w:firstLine="478"/>
        <w:rPr>
          <w:rFonts w:ascii="宋体" w:hAnsi="宋体" w:hint="eastAsia"/>
          <w:sz w:val="24"/>
        </w:rPr>
      </w:pPr>
      <w:r>
        <w:rPr>
          <w:rFonts w:ascii="宋体" w:hAnsi="宋体" w:hint="eastAsia"/>
          <w:sz w:val="24"/>
        </w:rPr>
        <w:t>乙方（全称）：</w:t>
      </w:r>
      <w:r>
        <w:rPr>
          <w:rFonts w:ascii="宋体" w:hAnsi="宋体" w:hint="eastAsia"/>
          <w:sz w:val="24"/>
          <w:u w:val="single"/>
        </w:rPr>
        <w:t>北京国研世纪科技发展有限公司</w:t>
      </w:r>
      <w:r>
        <w:rPr>
          <w:rFonts w:ascii="宋体" w:hAnsi="宋体" w:hint="eastAsia"/>
          <w:sz w:val="24"/>
        </w:rPr>
        <w:t>（卖方）</w:t>
      </w:r>
    </w:p>
    <w:p w14:paraId="1D03126A" w14:textId="77777777" w:rsidR="00DF2706" w:rsidRDefault="00000000">
      <w:pPr>
        <w:spacing w:before="120" w:line="360" w:lineRule="auto"/>
        <w:ind w:firstLineChars="200" w:firstLine="480"/>
        <w:rPr>
          <w:rFonts w:ascii="宋体" w:hAnsi="宋体" w:cs="宋体" w:hint="eastAsia"/>
          <w:sz w:val="24"/>
        </w:rPr>
      </w:pPr>
      <w:r>
        <w:rPr>
          <w:rFonts w:ascii="宋体" w:hAnsi="宋体" w:cs="宋体" w:hint="eastAsia"/>
          <w:sz w:val="24"/>
        </w:rPr>
        <w:t>乙方在项目编号为</w:t>
      </w:r>
      <w:r>
        <w:rPr>
          <w:rFonts w:ascii="宋体" w:hAnsi="宋体" w:cs="宋体" w:hint="eastAsia"/>
          <w:sz w:val="24"/>
          <w:u w:val="single"/>
        </w:rPr>
        <w:t xml:space="preserve"> 11010826210200058119-XM001 </w:t>
      </w:r>
      <w:r>
        <w:rPr>
          <w:rFonts w:ascii="宋体" w:hAnsi="宋体" w:cs="宋体" w:hint="eastAsia"/>
          <w:sz w:val="24"/>
        </w:rPr>
        <w:t>的</w:t>
      </w:r>
      <w:r>
        <w:rPr>
          <w:rFonts w:ascii="宋体" w:hAnsi="宋体" w:cs="宋体" w:hint="eastAsia"/>
          <w:sz w:val="24"/>
          <w:u w:val="single"/>
        </w:rPr>
        <w:t xml:space="preserve"> [ID44069]北京交通大学附属中学明光村校区配套教育教学设备设施建设项目（第一包）</w:t>
      </w:r>
      <w:r>
        <w:rPr>
          <w:rFonts w:ascii="宋体" w:hAnsi="宋体" w:cs="宋体" w:hint="eastAsia"/>
          <w:sz w:val="24"/>
        </w:rPr>
        <w:t>（项目名称）中被确定为中标人。</w:t>
      </w:r>
      <w:r>
        <w:rPr>
          <w:rFonts w:ascii="宋体" w:hAnsi="宋体" w:hint="eastAsia"/>
          <w:sz w:val="24"/>
        </w:rPr>
        <w:t>依据《中华人民共和国民法典》、《中华人民共和国政府采购法》等有关的法律法规，以及本采购项目的招标文件等采购文件、乙方的《投标（响应）文件》及《中标（成交）通知书》，甲乙双方同意签订本合同。具体情况及要求如下：</w:t>
      </w:r>
    </w:p>
    <w:p w14:paraId="19E620F6" w14:textId="77777777" w:rsidR="00DF2706" w:rsidRDefault="00000000">
      <w:pPr>
        <w:widowControl/>
        <w:kinsoku w:val="0"/>
        <w:autoSpaceDE w:val="0"/>
        <w:autoSpaceDN w:val="0"/>
        <w:adjustRightInd w:val="0"/>
        <w:snapToGrid w:val="0"/>
        <w:spacing w:line="360" w:lineRule="auto"/>
        <w:jc w:val="left"/>
        <w:textAlignment w:val="baseline"/>
        <w:rPr>
          <w:rFonts w:ascii="宋体" w:hAnsi="宋体" w:cs="宋体" w:hint="eastAsia"/>
          <w:sz w:val="24"/>
        </w:rPr>
      </w:pPr>
      <w:r>
        <w:rPr>
          <w:rFonts w:ascii="宋体" w:hAnsi="宋体" w:cs="宋体" w:hint="eastAsia"/>
          <w:sz w:val="24"/>
        </w:rPr>
        <w:t>1、合同文件</w:t>
      </w:r>
    </w:p>
    <w:p w14:paraId="2C8B368A" w14:textId="77777777" w:rsidR="00DF2706" w:rsidRDefault="00000000">
      <w:pPr>
        <w:spacing w:before="120" w:line="360" w:lineRule="auto"/>
        <w:ind w:firstLineChars="200" w:firstLine="480"/>
        <w:rPr>
          <w:rFonts w:ascii="宋体" w:hAnsi="宋体" w:cs="宋体" w:hint="eastAsia"/>
          <w:sz w:val="24"/>
        </w:rPr>
      </w:pPr>
      <w:r>
        <w:rPr>
          <w:rFonts w:ascii="宋体" w:hAnsi="宋体" w:cs="宋体" w:hint="eastAsia"/>
          <w:sz w:val="24"/>
        </w:rPr>
        <w:t>下列文件构成本合同的组成部分，应该认为是一个整体，彼此相互解释，相互补充。为便于解释，组成合同的多个文件的优先支配地位的次序如下:</w:t>
      </w:r>
    </w:p>
    <w:p w14:paraId="73B8164F" w14:textId="77777777" w:rsidR="00DF2706" w:rsidRDefault="00000000">
      <w:pPr>
        <w:spacing w:before="120" w:line="360" w:lineRule="auto"/>
        <w:ind w:firstLine="540"/>
        <w:rPr>
          <w:rFonts w:ascii="宋体" w:hAnsi="宋体" w:cs="宋体" w:hint="eastAsia"/>
          <w:sz w:val="24"/>
        </w:rPr>
      </w:pPr>
      <w:r>
        <w:rPr>
          <w:rFonts w:ascii="宋体" w:hAnsi="宋体" w:cs="宋体" w:hint="eastAsia"/>
          <w:sz w:val="24"/>
        </w:rPr>
        <w:t xml:space="preserve">a.本合同书　</w:t>
      </w:r>
    </w:p>
    <w:p w14:paraId="783CCE28" w14:textId="77777777" w:rsidR="00DF2706" w:rsidRDefault="00000000">
      <w:pPr>
        <w:spacing w:before="120" w:line="360" w:lineRule="auto"/>
        <w:ind w:firstLine="540"/>
        <w:rPr>
          <w:rFonts w:ascii="宋体" w:hAnsi="宋体" w:cs="宋体" w:hint="eastAsia"/>
          <w:sz w:val="24"/>
        </w:rPr>
      </w:pPr>
      <w:r>
        <w:rPr>
          <w:rFonts w:ascii="宋体" w:hAnsi="宋体" w:cs="宋体" w:hint="eastAsia"/>
          <w:sz w:val="24"/>
        </w:rPr>
        <w:t>b.合同条款</w:t>
      </w:r>
    </w:p>
    <w:p w14:paraId="4FBDBF4E" w14:textId="77777777" w:rsidR="00DF2706" w:rsidRDefault="00000000">
      <w:pPr>
        <w:spacing w:before="120" w:line="360" w:lineRule="auto"/>
        <w:ind w:firstLine="540"/>
        <w:rPr>
          <w:rFonts w:ascii="宋体" w:hAnsi="宋体" w:cs="宋体" w:hint="eastAsia"/>
          <w:sz w:val="24"/>
        </w:rPr>
      </w:pPr>
      <w:r>
        <w:rPr>
          <w:rFonts w:ascii="宋体" w:hAnsi="宋体" w:cs="宋体" w:hint="eastAsia"/>
          <w:sz w:val="24"/>
        </w:rPr>
        <w:t>c.中标通知书</w:t>
      </w:r>
      <w:r>
        <w:rPr>
          <w:rFonts w:ascii="宋体" w:hAnsi="宋体" w:cs="宋体" w:hint="eastAsia"/>
          <w:sz w:val="24"/>
        </w:rPr>
        <w:tab/>
      </w:r>
      <w:r>
        <w:rPr>
          <w:rFonts w:ascii="宋体" w:hAnsi="宋体" w:cs="宋体" w:hint="eastAsia"/>
          <w:sz w:val="24"/>
        </w:rPr>
        <w:tab/>
      </w:r>
      <w:r>
        <w:rPr>
          <w:rFonts w:ascii="宋体" w:hAnsi="宋体" w:cs="宋体" w:hint="eastAsia"/>
          <w:sz w:val="24"/>
        </w:rPr>
        <w:tab/>
      </w:r>
      <w:r>
        <w:rPr>
          <w:rFonts w:ascii="宋体" w:hAnsi="宋体" w:cs="宋体" w:hint="eastAsia"/>
          <w:sz w:val="24"/>
        </w:rPr>
        <w:tab/>
      </w:r>
    </w:p>
    <w:p w14:paraId="3D60E708" w14:textId="77777777" w:rsidR="00DF2706" w:rsidRDefault="00000000">
      <w:pPr>
        <w:spacing w:before="120" w:line="360" w:lineRule="auto"/>
        <w:ind w:firstLine="540"/>
        <w:rPr>
          <w:rFonts w:ascii="宋体" w:hAnsi="宋体" w:cs="宋体" w:hint="eastAsia"/>
          <w:sz w:val="24"/>
        </w:rPr>
      </w:pPr>
      <w:r>
        <w:rPr>
          <w:rFonts w:ascii="宋体" w:hAnsi="宋体" w:cs="宋体" w:hint="eastAsia"/>
          <w:sz w:val="24"/>
        </w:rPr>
        <w:t>d.投标文件</w:t>
      </w:r>
      <w:r>
        <w:rPr>
          <w:rFonts w:ascii="宋体" w:hAnsi="宋体" w:cs="宋体" w:hint="eastAsia"/>
          <w:sz w:val="24"/>
        </w:rPr>
        <w:tab/>
      </w:r>
      <w:r>
        <w:rPr>
          <w:rFonts w:ascii="宋体" w:hAnsi="宋体" w:cs="宋体" w:hint="eastAsia"/>
          <w:sz w:val="24"/>
        </w:rPr>
        <w:tab/>
        <w:t>(含澄清文件)</w:t>
      </w:r>
    </w:p>
    <w:p w14:paraId="498BF3A0" w14:textId="77777777" w:rsidR="00DF2706" w:rsidRDefault="00000000">
      <w:pPr>
        <w:spacing w:before="120" w:line="360" w:lineRule="auto"/>
        <w:ind w:firstLine="540"/>
        <w:rPr>
          <w:rFonts w:ascii="宋体" w:hAnsi="宋体" w:cs="宋体" w:hint="eastAsia"/>
          <w:sz w:val="24"/>
        </w:rPr>
      </w:pPr>
      <w:r>
        <w:rPr>
          <w:rFonts w:ascii="宋体" w:hAnsi="宋体" w:cs="宋体" w:hint="eastAsia"/>
          <w:sz w:val="24"/>
        </w:rPr>
        <w:t>e.招标文件</w:t>
      </w:r>
      <w:r>
        <w:rPr>
          <w:rFonts w:ascii="宋体" w:hAnsi="宋体" w:cs="宋体" w:hint="eastAsia"/>
          <w:sz w:val="24"/>
        </w:rPr>
        <w:tab/>
      </w:r>
      <w:r>
        <w:rPr>
          <w:rFonts w:ascii="宋体" w:hAnsi="宋体" w:cs="宋体" w:hint="eastAsia"/>
          <w:sz w:val="24"/>
        </w:rPr>
        <w:tab/>
        <w:t>(含招标文件补充通知)</w:t>
      </w:r>
    </w:p>
    <w:p w14:paraId="190E132D" w14:textId="77777777" w:rsidR="00DF2706" w:rsidRDefault="00000000">
      <w:pPr>
        <w:widowControl/>
        <w:kinsoku w:val="0"/>
        <w:autoSpaceDE w:val="0"/>
        <w:autoSpaceDN w:val="0"/>
        <w:adjustRightInd w:val="0"/>
        <w:snapToGrid w:val="0"/>
        <w:spacing w:line="360" w:lineRule="auto"/>
        <w:jc w:val="left"/>
        <w:textAlignment w:val="baseline"/>
        <w:rPr>
          <w:rFonts w:ascii="宋体" w:hAnsi="宋体" w:cs="宋体" w:hint="eastAsia"/>
          <w:sz w:val="24"/>
        </w:rPr>
      </w:pPr>
      <w:r>
        <w:rPr>
          <w:rFonts w:ascii="宋体" w:hAnsi="宋体" w:cs="宋体" w:hint="eastAsia"/>
          <w:sz w:val="24"/>
        </w:rPr>
        <w:t>2.定义</w:t>
      </w:r>
    </w:p>
    <w:p w14:paraId="4C0254DA"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本合同中的下列术语应解释为：</w:t>
      </w:r>
    </w:p>
    <w:p w14:paraId="107E0F2F"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2.1 “合同”系指甲乙双方签署的,合同格式中载明双方所达成的协议,包括构成合同的所有的附件、附录和构成合同的所有文件。</w:t>
      </w:r>
    </w:p>
    <w:p w14:paraId="4F192556"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2.2 “合同价”系指根据合同规定,在乙方正确、完全履行合同义务后，甲方应付的价格。</w:t>
      </w:r>
    </w:p>
    <w:p w14:paraId="12BA34FA"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2.3 “货物”系指乙方根据合同规定须向甲方提供的所有</w:t>
      </w:r>
      <w:commentRangeStart w:id="5"/>
      <w:r>
        <w:rPr>
          <w:rFonts w:ascii="宋体" w:hAnsi="宋体" w:cs="宋体" w:hint="eastAsia"/>
          <w:sz w:val="24"/>
        </w:rPr>
        <w:t>硬件设备、安装调试、技术资料</w:t>
      </w:r>
      <w:commentRangeEnd w:id="5"/>
      <w:r w:rsidR="0039284F">
        <w:rPr>
          <w:rStyle w:val="aa"/>
        </w:rPr>
        <w:commentReference w:id="5"/>
      </w:r>
      <w:r>
        <w:rPr>
          <w:rFonts w:ascii="宋体" w:hAnsi="宋体" w:cs="宋体" w:hint="eastAsia"/>
          <w:sz w:val="24"/>
        </w:rPr>
        <w:t>及其它材料。</w:t>
      </w:r>
    </w:p>
    <w:p w14:paraId="0C8F2168"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3.采购货物、数量及总价</w:t>
      </w:r>
    </w:p>
    <w:p w14:paraId="6A014A4D"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lastRenderedPageBreak/>
        <w:t>货物名称、规格型号、</w:t>
      </w:r>
      <w:commentRangeStart w:id="6"/>
      <w:r>
        <w:rPr>
          <w:rFonts w:ascii="宋体" w:hAnsi="宋体" w:cs="宋体" w:hint="eastAsia"/>
          <w:sz w:val="24"/>
        </w:rPr>
        <w:t>生产厂家、</w:t>
      </w:r>
      <w:commentRangeEnd w:id="6"/>
      <w:r w:rsidR="00836339">
        <w:rPr>
          <w:rStyle w:val="aa"/>
        </w:rPr>
        <w:commentReference w:id="6"/>
      </w:r>
      <w:r>
        <w:rPr>
          <w:rFonts w:ascii="宋体" w:hAnsi="宋体" w:cs="宋体" w:hint="eastAsia"/>
          <w:sz w:val="24"/>
        </w:rPr>
        <w:t>单价、数量及合计金额：</w:t>
      </w:r>
      <w:r>
        <w:rPr>
          <w:rFonts w:ascii="宋体" w:hAnsi="宋体" w:cs="宋体" w:hint="eastAsia"/>
          <w:sz w:val="24"/>
          <w:u w:val="single"/>
        </w:rPr>
        <w:t>（详见附件1）</w:t>
      </w:r>
    </w:p>
    <w:p w14:paraId="4E8C5CAA"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合同总金额：人民币</w:t>
      </w:r>
      <w:r>
        <w:rPr>
          <w:rFonts w:ascii="宋体" w:hAnsi="宋体" w:cs="宋体" w:hint="eastAsia"/>
          <w:sz w:val="24"/>
          <w:u w:val="single"/>
        </w:rPr>
        <w:t xml:space="preserve"> 22618700.00 </w:t>
      </w:r>
      <w:r>
        <w:rPr>
          <w:rFonts w:ascii="宋体" w:hAnsi="宋体" w:cs="宋体" w:hint="eastAsia"/>
          <w:sz w:val="24"/>
        </w:rPr>
        <w:t>元（大写：</w:t>
      </w:r>
      <w:r>
        <w:rPr>
          <w:rFonts w:ascii="宋体" w:hAnsi="宋体" w:cs="宋体" w:hint="eastAsia"/>
          <w:sz w:val="24"/>
          <w:u w:val="single"/>
        </w:rPr>
        <w:t xml:space="preserve"> 人民币贰仟贰佰陆拾壹万捌仟柒佰元整  </w:t>
      </w:r>
      <w:r>
        <w:rPr>
          <w:rFonts w:ascii="宋体" w:hAnsi="宋体" w:cs="宋体" w:hint="eastAsia"/>
          <w:sz w:val="24"/>
        </w:rPr>
        <w:t>）</w:t>
      </w:r>
    </w:p>
    <w:p w14:paraId="79CBC6C9"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4.技术规格</w:t>
      </w:r>
    </w:p>
    <w:p w14:paraId="199615D7"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4.1乙方提供的货物的技术规格、功能结构等应与其投标文件中的相关内容及技术资料等相关内容一致。</w:t>
      </w:r>
    </w:p>
    <w:p w14:paraId="2DD0A6A8"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4.2 当所供货物、价格、服务等与投标文件不一致时, 乙方应提出书面申请</w:t>
      </w:r>
      <w:commentRangeStart w:id="7"/>
      <w:r>
        <w:rPr>
          <w:rFonts w:ascii="宋体" w:hAnsi="宋体" w:cs="宋体" w:hint="eastAsia"/>
          <w:sz w:val="24"/>
        </w:rPr>
        <w:t>,经甲方批准后方可执行。</w:t>
      </w:r>
      <w:commentRangeEnd w:id="7"/>
      <w:r w:rsidR="00836339">
        <w:rPr>
          <w:rStyle w:val="aa"/>
        </w:rPr>
        <w:commentReference w:id="7"/>
      </w:r>
    </w:p>
    <w:p w14:paraId="389654CC"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5．权利保证</w:t>
      </w:r>
    </w:p>
    <w:p w14:paraId="7A3FE0CF"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5.1乙方应保证对其提供的货物拥有合法的所有权。若乙方所交货物包含任何知识产权，乙方应保证不侵犯任何第三方的知识产权。对乙方所交货物引起的任何所有权、知识产权纠纷，乙方负全责并以自己的费用解决，同时乙方要赔偿甲方因此而遭受的经济损失（包括但不限于法院诉讼的费用、律师费、损害赔偿费、罚款等）。</w:t>
      </w:r>
    </w:p>
    <w:p w14:paraId="7FA06912"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5.2乙方保证在货物上不存在其他任何第三人的担保物权。</w:t>
      </w:r>
    </w:p>
    <w:p w14:paraId="47EBCBC1"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5.3乙方保证货物不侵犯任何第三人的姓名权、名称权、肖像权、荣誉权等人身权。</w:t>
      </w:r>
    </w:p>
    <w:p w14:paraId="3BF47A77"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5.4如前款所述的诉讼或其他法律程序禁止甲方使用货物，乙方应赔偿甲方因此而受到的损失。对于甲方购买的货物，乙方应当：</w:t>
      </w:r>
    </w:p>
    <w:p w14:paraId="2D0AE86B"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（1）自付费用向销售人取得使用货物的许可。</w:t>
      </w:r>
    </w:p>
    <w:p w14:paraId="16832BC3"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（2）自负风险及费用将货物运回并退回甲方已支付的货款。</w:t>
      </w:r>
    </w:p>
    <w:p w14:paraId="413297FB"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6．交货时间及包装要求</w:t>
      </w:r>
    </w:p>
    <w:p w14:paraId="4CFD3E3E"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6.1交货时间：</w:t>
      </w:r>
      <w:r>
        <w:rPr>
          <w:rFonts w:ascii="宋体" w:hAnsi="宋体" w:cs="宋体" w:hint="eastAsia"/>
          <w:sz w:val="24"/>
          <w:u w:val="single"/>
        </w:rPr>
        <w:t xml:space="preserve"> 合同签订后50个工作日内完成送货、安装、调试，具备验收条件  </w:t>
      </w:r>
      <w:r>
        <w:rPr>
          <w:rFonts w:ascii="宋体" w:hAnsi="宋体" w:cs="宋体" w:hint="eastAsia"/>
          <w:sz w:val="24"/>
        </w:rPr>
        <w:t>。</w:t>
      </w:r>
    </w:p>
    <w:p w14:paraId="2A49A3FF"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6.2乙方提供的全部货物均应采用标准保护措施进行包装，这类包装应适应于远距离运输、防潮、防震、防锈和防野蛮装卸等要求，确保货物安全无损运抵现场。由于包装、运输、安装、调试等不善所引起的货物损坏和损失均由乙方承担。</w:t>
      </w:r>
    </w:p>
    <w:p w14:paraId="66252E73"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6.3 每件包装箱内应附一份详细装箱单、使用说明书、质量合格证等相关</w:t>
      </w:r>
      <w:r>
        <w:rPr>
          <w:rFonts w:ascii="宋体" w:hAnsi="宋体" w:cs="宋体" w:hint="eastAsia"/>
          <w:sz w:val="24"/>
        </w:rPr>
        <w:lastRenderedPageBreak/>
        <w:t>资料。</w:t>
      </w:r>
    </w:p>
    <w:p w14:paraId="3B73D030"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7．装运条件</w:t>
      </w:r>
    </w:p>
    <w:p w14:paraId="6506962E"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7.1乙方负责安排运输工具,运输过程中涉及的全部费用均由乙方承担。</w:t>
      </w:r>
    </w:p>
    <w:p w14:paraId="48BC4D42"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7.2乙方将全部货物运抵甲方指定地点并完成安装调试工作后，乙</w:t>
      </w:r>
      <w:commentRangeStart w:id="8"/>
      <w:r>
        <w:rPr>
          <w:rFonts w:ascii="宋体" w:hAnsi="宋体" w:cs="宋体" w:hint="eastAsia"/>
          <w:sz w:val="24"/>
        </w:rPr>
        <w:t>方完成交付。</w:t>
      </w:r>
      <w:commentRangeEnd w:id="8"/>
      <w:r w:rsidR="00836339">
        <w:rPr>
          <w:rStyle w:val="aa"/>
        </w:rPr>
        <w:commentReference w:id="8"/>
      </w:r>
      <w:r>
        <w:rPr>
          <w:rFonts w:ascii="宋体" w:hAnsi="宋体" w:cs="宋体" w:hint="eastAsia"/>
          <w:sz w:val="24"/>
        </w:rPr>
        <w:t>乙方应保证设备安装过程中的安全措施及对施工人员的保险、规范施工。</w:t>
      </w:r>
    </w:p>
    <w:p w14:paraId="7AECC20D" w14:textId="77777777" w:rsidR="00DF2706" w:rsidRDefault="00000000">
      <w:pPr>
        <w:numPr>
          <w:ilvl w:val="0"/>
          <w:numId w:val="2"/>
        </w:numPr>
        <w:adjustRightInd w:val="0"/>
        <w:snapToGrid w:val="0"/>
        <w:spacing w:line="360" w:lineRule="auto"/>
        <w:jc w:val="left"/>
        <w:rPr>
          <w:rFonts w:ascii="宋体" w:hAnsi="宋体" w:cs="宋体" w:hint="eastAsia"/>
          <w:sz w:val="24"/>
        </w:rPr>
      </w:pPr>
      <w:commentRangeStart w:id="9"/>
      <w:r>
        <w:rPr>
          <w:rFonts w:ascii="宋体" w:hAnsi="宋体" w:cs="宋体" w:hint="eastAsia"/>
          <w:sz w:val="24"/>
        </w:rPr>
        <w:t>付款条件</w:t>
      </w:r>
      <w:commentRangeEnd w:id="9"/>
      <w:r w:rsidR="00F44E57">
        <w:rPr>
          <w:rStyle w:val="aa"/>
        </w:rPr>
        <w:commentReference w:id="9"/>
      </w:r>
    </w:p>
    <w:p w14:paraId="67DD6E32"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8.1合同生效且2026年上级资金到位后10个工作日内支付项目合同总金额的26%；2027年资金到位后支付项目合同总金额的24%。</w:t>
      </w:r>
    </w:p>
    <w:p w14:paraId="34D96F92"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8.2</w:t>
      </w:r>
      <w:commentRangeStart w:id="10"/>
      <w:r>
        <w:rPr>
          <w:rFonts w:ascii="宋体" w:hAnsi="宋体" w:cs="宋体" w:hint="eastAsia"/>
          <w:sz w:val="24"/>
        </w:rPr>
        <w:t>验收完成</w:t>
      </w:r>
      <w:commentRangeEnd w:id="10"/>
      <w:r w:rsidR="0024586C">
        <w:rPr>
          <w:rStyle w:val="aa"/>
        </w:rPr>
        <w:commentReference w:id="10"/>
      </w:r>
      <w:r>
        <w:rPr>
          <w:rFonts w:ascii="宋体" w:hAnsi="宋体" w:cs="宋体" w:hint="eastAsia"/>
          <w:sz w:val="24"/>
        </w:rPr>
        <w:t>并合格且上级资金到位后10个工作日内支付项目合同总金额的30%；</w:t>
      </w:r>
    </w:p>
    <w:p w14:paraId="149A141A" w14:textId="0EBE93C5"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8.3设备尾款为本合同总价的20%，自项目完成并</w:t>
      </w:r>
      <w:commentRangeStart w:id="11"/>
      <w:r>
        <w:rPr>
          <w:rFonts w:ascii="宋体" w:hAnsi="宋体" w:cs="宋体" w:hint="eastAsia"/>
          <w:sz w:val="24"/>
        </w:rPr>
        <w:t>验收合格</w:t>
      </w:r>
      <w:commentRangeEnd w:id="11"/>
      <w:r w:rsidR="00CB3A78">
        <w:rPr>
          <w:rStyle w:val="aa"/>
        </w:rPr>
        <w:commentReference w:id="11"/>
      </w:r>
      <w:r>
        <w:rPr>
          <w:rFonts w:ascii="宋体" w:hAnsi="宋体" w:cs="宋体" w:hint="eastAsia"/>
          <w:sz w:val="24"/>
        </w:rPr>
        <w:t>后，若双方无争议且上级资金拨付到位后10个工作日内，</w:t>
      </w:r>
      <w:ins w:id="12" w:author="晓东 李" w:date="2026-08-27T14:58:00Z" w16du:dateUtc="2026-08-27T06:58:00Z">
        <w:r w:rsidR="00EA714C">
          <w:rPr>
            <w:rFonts w:ascii="宋体" w:hAnsi="宋体" w:cs="宋体" w:hint="eastAsia"/>
            <w:sz w:val="24"/>
          </w:rPr>
          <w:t>甲</w:t>
        </w:r>
      </w:ins>
      <w:del w:id="13" w:author="晓东 李" w:date="2026-08-27T14:58:00Z" w16du:dateUtc="2026-08-27T06:58:00Z">
        <w:r w:rsidDel="00EA714C">
          <w:rPr>
            <w:rFonts w:ascii="宋体" w:hAnsi="宋体" w:cs="宋体" w:hint="eastAsia"/>
            <w:sz w:val="24"/>
          </w:rPr>
          <w:delText>买</w:delText>
        </w:r>
      </w:del>
      <w:r>
        <w:rPr>
          <w:rFonts w:ascii="宋体" w:hAnsi="宋体" w:cs="宋体" w:hint="eastAsia"/>
          <w:sz w:val="24"/>
        </w:rPr>
        <w:t>方将设备尾款一次性支付给</w:t>
      </w:r>
      <w:ins w:id="14" w:author="晓东 李" w:date="2026-08-27T14:58:00Z" w16du:dateUtc="2026-08-27T06:58:00Z">
        <w:r w:rsidR="00EA714C">
          <w:rPr>
            <w:rFonts w:ascii="宋体" w:hAnsi="宋体" w:cs="宋体" w:hint="eastAsia"/>
            <w:sz w:val="24"/>
          </w:rPr>
          <w:t>乙</w:t>
        </w:r>
      </w:ins>
      <w:del w:id="15" w:author="晓东 李" w:date="2026-08-27T14:58:00Z" w16du:dateUtc="2026-08-27T06:58:00Z">
        <w:r w:rsidDel="00EA714C">
          <w:rPr>
            <w:rFonts w:ascii="宋体" w:hAnsi="宋体" w:cs="宋体" w:hint="eastAsia"/>
            <w:sz w:val="24"/>
          </w:rPr>
          <w:delText>卖</w:delText>
        </w:r>
      </w:del>
      <w:r>
        <w:rPr>
          <w:rFonts w:ascii="宋体" w:hAnsi="宋体" w:cs="宋体" w:hint="eastAsia"/>
          <w:sz w:val="24"/>
        </w:rPr>
        <w:t>方。</w:t>
      </w:r>
    </w:p>
    <w:p w14:paraId="7601D7AC"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8.4具体要求执行海淀区政府采购相关政策规定。</w:t>
      </w:r>
    </w:p>
    <w:p w14:paraId="3FBBE476"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甲方付款之前，乙方应开具等额、合法、有效的发票。否则，甲方有权拒绝付款且不承担违约责任。</w:t>
      </w:r>
    </w:p>
    <w:p w14:paraId="263849D4"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乙方已知晓甲方用以支付货款的资金来源于有关部门的财政拨款，若因财政拨款到账不及时，导致甲方未能按约定支付相关费用的，乙方同意付款时间适当顺延。</w:t>
      </w:r>
    </w:p>
    <w:p w14:paraId="5874FE04"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9．技术资料</w:t>
      </w:r>
    </w:p>
    <w:p w14:paraId="1B41BB8B"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9.1 交货时，乙方应将货物的完整技术资料、保修单等材料交给甲方指定单位，技术资料、保修单应该与投标文件相一致。以上材料构成乙方是否正确履行合同的依据之一。</w:t>
      </w:r>
    </w:p>
    <w:p w14:paraId="43C4800A"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9.2 甲方因使用、维修需要，有翻译成其它文字和复印的权利。</w:t>
      </w:r>
    </w:p>
    <w:p w14:paraId="6470D07B"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10．质量保证</w:t>
      </w:r>
    </w:p>
    <w:p w14:paraId="56FAD826"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10.1乙方应保证货物是全新、未使用的合格产品，并完全符合合同规定的质量、规格和性能等要求。乙方应保证所提供的货物经正确安装调试、正常使用和在使用寿命期内应具有满意的性能。在货物最终验收后的质量保证期之内，乙方应对由于设计、工艺或材料的缺陷而产生的任何不足或故障负责，费</w:t>
      </w:r>
      <w:r>
        <w:rPr>
          <w:rFonts w:ascii="宋体" w:hAnsi="宋体" w:cs="宋体" w:hint="eastAsia"/>
          <w:sz w:val="24"/>
        </w:rPr>
        <w:lastRenderedPageBreak/>
        <w:t>用由乙方负担。</w:t>
      </w:r>
    </w:p>
    <w:p w14:paraId="7042FEFF"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10.2 本合同涉及货物的质量保证以招标文件为准。</w:t>
      </w:r>
    </w:p>
    <w:p w14:paraId="553D6AA1" w14:textId="77777777" w:rsidR="00DF2706" w:rsidRDefault="00000000">
      <w:pPr>
        <w:adjustRightInd w:val="0"/>
        <w:snapToGrid w:val="0"/>
        <w:spacing w:line="360" w:lineRule="auto"/>
        <w:ind w:firstLineChars="200" w:firstLine="480"/>
        <w:jc w:val="left"/>
        <w:rPr>
          <w:rFonts w:ascii="宋体" w:hAnsi="宋体" w:cs="宋体" w:hint="eastAsia"/>
          <w:sz w:val="24"/>
        </w:rPr>
      </w:pPr>
      <w:commentRangeStart w:id="16"/>
      <w:r>
        <w:rPr>
          <w:rFonts w:ascii="宋体" w:hAnsi="宋体" w:cs="宋体" w:hint="eastAsia"/>
          <w:sz w:val="24"/>
        </w:rPr>
        <w:t xml:space="preserve">  10.3 本合同涉及货物的质量保证期以投标书中“售后服务承诺书”为准。</w:t>
      </w:r>
      <w:commentRangeEnd w:id="16"/>
      <w:r w:rsidR="009F7D84">
        <w:rPr>
          <w:rStyle w:val="aa"/>
        </w:rPr>
        <w:commentReference w:id="16"/>
      </w:r>
    </w:p>
    <w:p w14:paraId="30309534" w14:textId="77777777" w:rsidR="00DF2706" w:rsidRDefault="00000000">
      <w:pPr>
        <w:adjustRightInd w:val="0"/>
        <w:snapToGrid w:val="0"/>
        <w:spacing w:line="360" w:lineRule="auto"/>
        <w:ind w:firstLineChars="300" w:firstLine="720"/>
        <w:jc w:val="left"/>
        <w:rPr>
          <w:rFonts w:ascii="宋体" w:hAnsi="宋体" w:cs="宋体" w:hint="eastAsia"/>
          <w:sz w:val="24"/>
        </w:rPr>
      </w:pPr>
      <w:r>
        <w:rPr>
          <w:rFonts w:ascii="宋体" w:hAnsi="宋体" w:cs="宋体" w:hint="eastAsia"/>
          <w:sz w:val="24"/>
        </w:rPr>
        <w:t>10.4 若乙方违反上述担保，货物将被禁止使用，乙方应自负风险和费用并将货物收回，退还甲方已支付的货款。</w:t>
      </w:r>
    </w:p>
    <w:p w14:paraId="52D8C940"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11．保修和售后服务</w:t>
      </w:r>
    </w:p>
    <w:p w14:paraId="61AD8286"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11.1 乙方负责设备的免费送货、免费安装、免费调试。</w:t>
      </w:r>
    </w:p>
    <w:p w14:paraId="58754C8F"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11.2 质量保证期内设备（包括易损件）出现故障，乙方应按投标文件中承诺的响应时间内免费上门服务并免费更换损坏的部件。</w:t>
      </w:r>
    </w:p>
    <w:p w14:paraId="2706E9C9"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11.3 质量保证期后，维修调试、更换配件等</w:t>
      </w:r>
      <w:commentRangeStart w:id="17"/>
      <w:r>
        <w:rPr>
          <w:rFonts w:ascii="宋体" w:hAnsi="宋体" w:cs="宋体" w:hint="eastAsia"/>
          <w:sz w:val="24"/>
        </w:rPr>
        <w:t>只收取成本费</w:t>
      </w:r>
      <w:commentRangeEnd w:id="17"/>
      <w:r w:rsidR="00FA031D">
        <w:rPr>
          <w:rStyle w:val="aa"/>
        </w:rPr>
        <w:commentReference w:id="17"/>
      </w:r>
      <w:r>
        <w:rPr>
          <w:rFonts w:ascii="宋体" w:hAnsi="宋体" w:cs="宋体" w:hint="eastAsia"/>
          <w:sz w:val="24"/>
        </w:rPr>
        <w:t>。</w:t>
      </w:r>
    </w:p>
    <w:p w14:paraId="4F4383B5" w14:textId="2F649388"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11.4 如果乙方在收到报修通知后在投标文件承诺的时间内没有维修或弥补缺陷,甲方可采取必要的补救措施,但风险和费用将由乙方承担</w:t>
      </w:r>
      <w:commentRangeStart w:id="18"/>
      <w:r>
        <w:rPr>
          <w:rFonts w:ascii="宋体" w:hAnsi="宋体" w:cs="宋体" w:hint="eastAsia"/>
          <w:sz w:val="24"/>
        </w:rPr>
        <w:t>。</w:t>
      </w:r>
      <w:commentRangeEnd w:id="18"/>
      <w:r w:rsidR="003C2071">
        <w:rPr>
          <w:rStyle w:val="aa"/>
        </w:rPr>
        <w:commentReference w:id="18"/>
      </w:r>
    </w:p>
    <w:p w14:paraId="6C209FBA"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11.5设备售出后乙方应用多种方式定期进行回访。</w:t>
      </w:r>
    </w:p>
    <w:p w14:paraId="3A9C8EC4"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11.6乙方应兑现投标文件中“售后服务承诺书”中承诺的其它各项售后服务。</w:t>
      </w:r>
    </w:p>
    <w:p w14:paraId="231DDA22"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12．检验</w:t>
      </w:r>
    </w:p>
    <w:p w14:paraId="4B461787"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12.1在交货前乙方应对货物的质量、规格、性能、数量等进行详细而全面的检验。</w:t>
      </w:r>
    </w:p>
    <w:p w14:paraId="5B017354"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w:t>
      </w:r>
      <w:bookmarkStart w:id="19" w:name="OLE_LINK3"/>
      <w:r>
        <w:rPr>
          <w:rFonts w:ascii="宋体" w:hAnsi="宋体" w:cs="宋体" w:hint="eastAsia"/>
          <w:sz w:val="24"/>
        </w:rPr>
        <w:t>12.2全部货物运抵甲方指定的使用单位并经乙方安装调试正常运行后，由</w:t>
      </w:r>
      <w:commentRangeStart w:id="20"/>
      <w:r>
        <w:rPr>
          <w:rFonts w:ascii="宋体" w:hAnsi="宋体" w:cs="宋体" w:hint="eastAsia"/>
          <w:sz w:val="24"/>
        </w:rPr>
        <w:t>用户</w:t>
      </w:r>
      <w:commentRangeEnd w:id="20"/>
      <w:r w:rsidR="00BC282D">
        <w:rPr>
          <w:rStyle w:val="aa"/>
        </w:rPr>
        <w:commentReference w:id="20"/>
      </w:r>
      <w:r>
        <w:rPr>
          <w:rFonts w:ascii="宋体" w:hAnsi="宋体" w:cs="宋体" w:hint="eastAsia"/>
          <w:sz w:val="24"/>
        </w:rPr>
        <w:t>进行初验，初验合格后，报甲方进行最终验收。</w:t>
      </w:r>
    </w:p>
    <w:p w14:paraId="61B23CD3" w14:textId="2ABE6C4F"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如产品初验至最终验收期间，发现乙方提供的产品不合格或与投标文件承诺有任一不符之处，乙方无条件在 15 日内(涉及重新生产制造的，30日内)更换为合格产品或投标文件所承诺的相应产品，更换期间货物由</w:t>
      </w:r>
      <w:commentRangeStart w:id="21"/>
      <w:r>
        <w:rPr>
          <w:rFonts w:ascii="宋体" w:hAnsi="宋体" w:cs="宋体" w:hint="eastAsia"/>
          <w:sz w:val="24"/>
        </w:rPr>
        <w:t>用户</w:t>
      </w:r>
      <w:commentRangeEnd w:id="21"/>
      <w:r w:rsidR="00BC282D">
        <w:rPr>
          <w:rStyle w:val="aa"/>
        </w:rPr>
        <w:commentReference w:id="21"/>
      </w:r>
      <w:r>
        <w:rPr>
          <w:rFonts w:ascii="宋体" w:hAnsi="宋体" w:cs="宋体" w:hint="eastAsia"/>
          <w:sz w:val="24"/>
        </w:rPr>
        <w:t>继续无偿</w:t>
      </w:r>
      <w:commentRangeStart w:id="22"/>
      <w:r>
        <w:rPr>
          <w:rFonts w:ascii="宋体" w:hAnsi="宋体" w:cs="宋体" w:hint="eastAsia"/>
          <w:sz w:val="24"/>
        </w:rPr>
        <w:t>留存或留用</w:t>
      </w:r>
      <w:commentRangeEnd w:id="22"/>
      <w:r w:rsidR="00BC282D">
        <w:rPr>
          <w:rStyle w:val="aa"/>
        </w:rPr>
        <w:commentReference w:id="22"/>
      </w:r>
      <w:r>
        <w:rPr>
          <w:rFonts w:ascii="宋体" w:hAnsi="宋体" w:cs="宋体" w:hint="eastAsia"/>
          <w:sz w:val="24"/>
        </w:rPr>
        <w:t>，调换期间的违约责任按照本合同第18条款执行。货物更换后仍然验收不合格或与投标文件承诺的产品厂家、产地、品牌、型号有任一不符的，甲方有权解除合同并要求乙方全部退还所收费用且赔偿给甲方合同</w:t>
      </w:r>
      <w:ins w:id="23" w:author="晓东 李" w:date="2026-08-27T15:00:00Z" w16du:dateUtc="2026-08-27T07:00:00Z">
        <w:r w:rsidR="00961C60">
          <w:rPr>
            <w:rFonts w:ascii="宋体" w:hAnsi="宋体" w:cs="宋体" w:hint="eastAsia"/>
            <w:sz w:val="24"/>
          </w:rPr>
          <w:t>总金</w:t>
        </w:r>
      </w:ins>
      <w:r>
        <w:rPr>
          <w:rFonts w:ascii="宋体" w:hAnsi="宋体" w:cs="宋体" w:hint="eastAsia"/>
          <w:sz w:val="24"/>
        </w:rPr>
        <w:t>额的 20%作为经济损失。</w:t>
      </w:r>
    </w:p>
    <w:bookmarkEnd w:id="19"/>
    <w:p w14:paraId="0DD4464B"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13．索赔</w:t>
      </w:r>
    </w:p>
    <w:p w14:paraId="23996458"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13.1在质量保证期内，如果货物存在规格、性能等方面与合同不符，或</w:t>
      </w:r>
      <w:r>
        <w:rPr>
          <w:rFonts w:ascii="宋体" w:hAnsi="宋体" w:cs="宋体" w:hint="eastAsia"/>
          <w:sz w:val="24"/>
        </w:rPr>
        <w:lastRenderedPageBreak/>
        <w:t>证实货物是有缺陷的，包括潜在的缺陷或使用不符合要求的部件等，甲方以书面形式通知乙方，提出索赔。</w:t>
      </w:r>
    </w:p>
    <w:p w14:paraId="4EAB472E" w14:textId="142CA265"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13.2 当甲方与乙方对货物的质量性能和技术指标等存在的问题认知不一致时,可向</w:t>
      </w:r>
      <w:commentRangeStart w:id="24"/>
      <w:r>
        <w:rPr>
          <w:rFonts w:ascii="宋体" w:hAnsi="宋体" w:cs="宋体" w:hint="eastAsia"/>
          <w:sz w:val="24"/>
        </w:rPr>
        <w:t>甲方所在地的商检局或产品检验所</w:t>
      </w:r>
      <w:commentRangeEnd w:id="24"/>
      <w:r w:rsidR="003C2071">
        <w:rPr>
          <w:rStyle w:val="aa"/>
        </w:rPr>
        <w:commentReference w:id="24"/>
      </w:r>
      <w:r>
        <w:rPr>
          <w:rFonts w:ascii="宋体" w:hAnsi="宋体" w:cs="宋体" w:hint="eastAsia"/>
          <w:sz w:val="24"/>
        </w:rPr>
        <w:t>申请对货物的质量、技术规格等进行检验，并出具检验证书。检验费用由责任方负担。</w:t>
      </w:r>
    </w:p>
    <w:p w14:paraId="1BD686EE"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13.3如果乙方对甲方提出的索赔负有责任，乙方应按照甲方同意的下列一种方式解决索赔事宜：</w:t>
      </w:r>
    </w:p>
    <w:p w14:paraId="10031C6D"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13.3.1甲方要求退货，</w:t>
      </w:r>
      <w:commentRangeStart w:id="25"/>
      <w:r>
        <w:rPr>
          <w:rFonts w:ascii="宋体" w:hAnsi="宋体" w:cs="宋体" w:hint="eastAsia"/>
          <w:sz w:val="24"/>
        </w:rPr>
        <w:t>乙方</w:t>
      </w:r>
      <w:commentRangeEnd w:id="25"/>
      <w:r w:rsidR="00DB320A">
        <w:rPr>
          <w:rStyle w:val="aa"/>
        </w:rPr>
        <w:commentReference w:id="25"/>
      </w:r>
      <w:r>
        <w:rPr>
          <w:rFonts w:ascii="宋体" w:hAnsi="宋体" w:cs="宋体" w:hint="eastAsia"/>
          <w:sz w:val="24"/>
        </w:rPr>
        <w:t>按合同规定的同种货币将货款退还给甲方，并承担由此发生的一切损失和费用。</w:t>
      </w:r>
    </w:p>
    <w:p w14:paraId="62662B68"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13.3.2根据货物低劣程度、损坏程度以及甲方所遭受损失的数额，经甲乙双方商定同意降低货物的价格。</w:t>
      </w:r>
    </w:p>
    <w:p w14:paraId="049C1C43"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13.3.3用符合规格、质量和性能要求的新零件、部件或货物来更换有缺陷的部分，乙方应承担一切费用和风险并负担甲方所遭受的损失。同时，乙方应按合同条款第10条规定，相应延长修补或更换部分的质量保证期。</w:t>
      </w:r>
    </w:p>
    <w:p w14:paraId="73F4E3E5"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 xml:space="preserve">  13.4 如果在甲方发出索赔通知后十个日历日内,乙方未作答复，上述索赔应视为已被乙方接受；如乙方未能在甲方提出索赔通知后十个日历日内或甲方同意的更长时间内，按照合同条款第13.3条规定的任何的一种方法解决索赔事宜，甲方有权要求乙方赔偿相应的损失。</w:t>
      </w:r>
    </w:p>
    <w:p w14:paraId="14D7B2D1"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14．争议解决方式</w:t>
      </w:r>
    </w:p>
    <w:p w14:paraId="31F3C1AF"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14.1甲乙双方通过友好协商，解决在执行合同中所发生的或与本合同有关的一切争端，如从协商开始十个日历日内仍得不到解决，甲乙双方将争端提交甲方所在地人民法院提出诉讼。</w:t>
      </w:r>
    </w:p>
    <w:p w14:paraId="6F5A3488"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14.2诉讼的费用应由败诉方负担。</w:t>
      </w:r>
    </w:p>
    <w:p w14:paraId="729E3D10"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14.3在诉讼期间，除正在进行诉讼的部分外，本合同其它部分应继续执行。</w:t>
      </w:r>
    </w:p>
    <w:p w14:paraId="3B99922A"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15．不可抗力</w:t>
      </w:r>
    </w:p>
    <w:p w14:paraId="0D8918C6"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15.1由于自然灾害、社会因素、政府行为及其他经双方同意的原因，导致本合同不能全部或部分履行，甲乙双方互不承担违约责任，善后事宜由双方协商。</w:t>
      </w:r>
    </w:p>
    <w:p w14:paraId="5F880A4B"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15.2受事故影响的一方应在事故发生后三个工作日内以书面形式通知另一</w:t>
      </w:r>
      <w:r>
        <w:rPr>
          <w:rFonts w:ascii="宋体" w:hAnsi="宋体" w:cs="宋体" w:hint="eastAsia"/>
          <w:sz w:val="24"/>
        </w:rPr>
        <w:lastRenderedPageBreak/>
        <w:t>方，并在事故发生后十四个日历日内将有关部门出具的证明文件提交给另一方。</w:t>
      </w:r>
    </w:p>
    <w:p w14:paraId="00FFB917"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16．税费</w:t>
      </w:r>
    </w:p>
    <w:p w14:paraId="6D6C52A9"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16．1中国政府根据现行税法对甲方征收的与本合同有关的一切税费均由甲方负担。</w:t>
      </w:r>
    </w:p>
    <w:p w14:paraId="6FAC1D25"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16．2中国政府根据现行税法对乙方征收的与本合同有关的一切税费均由乙方负担。</w:t>
      </w:r>
    </w:p>
    <w:p w14:paraId="38E714A5"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17．合同解除和终止</w:t>
      </w:r>
    </w:p>
    <w:p w14:paraId="140FCFB1"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 合同解除：</w:t>
      </w:r>
    </w:p>
    <w:p w14:paraId="3D9F734C" w14:textId="4A831DE3"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17.1.1在甲方对乙方违约而采取的任何补救措施不受影响的情况下，出现下列情况，</w:t>
      </w:r>
      <w:ins w:id="26" w:author="晓东 李" w:date="2026-08-27T15:00:00Z" w16du:dateUtc="2026-08-27T07:00:00Z">
        <w:r w:rsidR="00961C60">
          <w:rPr>
            <w:rFonts w:ascii="宋体" w:hAnsi="宋体" w:cs="宋体" w:hint="eastAsia"/>
            <w:sz w:val="24"/>
          </w:rPr>
          <w:t>甲</w:t>
        </w:r>
      </w:ins>
      <w:r>
        <w:rPr>
          <w:rFonts w:ascii="宋体" w:hAnsi="宋体" w:cs="宋体" w:hint="eastAsia"/>
          <w:sz w:val="24"/>
        </w:rPr>
        <w:t>方可向乙方发出书面通知，提出解除合同，并要求退货、返款。</w:t>
      </w:r>
    </w:p>
    <w:p w14:paraId="2916F4B7"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17.1.2乙方未能在规定的期限或甲方同意延长的期限内交货。</w:t>
      </w:r>
    </w:p>
    <w:p w14:paraId="70B6DC9B"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17.1.3乙方使用假冒、伪劣产品，或达不到合同规定的质量、性能。</w:t>
      </w:r>
    </w:p>
    <w:p w14:paraId="323A1521"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17.1.4乙方其它严重违反合同规定的行为。</w:t>
      </w:r>
    </w:p>
    <w:p w14:paraId="79495F56"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17.2 提前终止合同：</w:t>
      </w:r>
    </w:p>
    <w:p w14:paraId="0EDB69F8"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如果乙方在合同履行期间破产，甲方可在任何时候以书面形式通知乙方即时终止合同，并保留甲方已经采取或将要采取的补救措施的权利。</w:t>
      </w:r>
    </w:p>
    <w:p w14:paraId="127D0F29"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18．违约责任</w:t>
      </w:r>
    </w:p>
    <w:p w14:paraId="62BB56FB" w14:textId="77777777" w:rsidR="00DF2706" w:rsidRDefault="00000000">
      <w:pPr>
        <w:adjustRightInd w:val="0"/>
        <w:snapToGrid w:val="0"/>
        <w:spacing w:line="360" w:lineRule="auto"/>
        <w:ind w:firstLineChars="200" w:firstLine="480"/>
        <w:jc w:val="left"/>
        <w:rPr>
          <w:rFonts w:ascii="宋体" w:hAnsi="宋体" w:cs="宋体" w:hint="eastAsia"/>
          <w:sz w:val="24"/>
        </w:rPr>
      </w:pPr>
      <w:commentRangeStart w:id="27"/>
      <w:r>
        <w:rPr>
          <w:rFonts w:ascii="宋体" w:hAnsi="宋体" w:cs="宋体" w:hint="eastAsia"/>
          <w:sz w:val="24"/>
        </w:rPr>
        <w:t>18.1</w:t>
      </w:r>
      <w:commentRangeEnd w:id="27"/>
      <w:r w:rsidR="00DF476E">
        <w:rPr>
          <w:rStyle w:val="aa"/>
        </w:rPr>
        <w:commentReference w:id="27"/>
      </w:r>
      <w:r>
        <w:rPr>
          <w:rFonts w:ascii="宋体" w:hAnsi="宋体" w:cs="宋体" w:hint="eastAsia"/>
          <w:sz w:val="24"/>
        </w:rPr>
        <w:t>因乙方原因（包括乙方提供的货物未达到验收标准）使货物未按规定运抵甲方指定地点，每延迟一个日历日，乙方应按逾期所涉金额的5‰向甲方支付违约金。</w:t>
      </w:r>
    </w:p>
    <w:p w14:paraId="4804D923"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若乙方延迟超过十个日历日，甲方有权解除合同，并要求乙方全部退还所收费用，赔偿经济损失。</w:t>
      </w:r>
    </w:p>
    <w:p w14:paraId="7D0AFA83"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18.2 乙方所提供的货物质量不符合本合同约定标准时，乙方应负责及时更换、维修，甲方有权拒绝付款，并追究乙方违约责任。</w:t>
      </w:r>
    </w:p>
    <w:p w14:paraId="29397BE3"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18.3 因产品缺陷而产生的退换货或赔偿损失的直接费用，如检验费、退换货往返运费、保险费、仓储费及装卸费等，均由乙方承担。</w:t>
      </w:r>
    </w:p>
    <w:p w14:paraId="1D527687"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18.4 因产品质量缺陷造成第三方损害而要求甲方赔偿的，甲方有权随时向乙方追索费用。</w:t>
      </w:r>
    </w:p>
    <w:p w14:paraId="7F99E252"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19．转让</w:t>
      </w:r>
    </w:p>
    <w:p w14:paraId="4D8C565B"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lastRenderedPageBreak/>
        <w:t>未经甲方事先书面同意，乙方不得部分转让或全部转让其应履行的合同义务。</w:t>
      </w:r>
    </w:p>
    <w:p w14:paraId="1BD9B08F"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20. 质量抽检</w:t>
      </w:r>
    </w:p>
    <w:p w14:paraId="09572D14"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甲方有权对乙方所供货物进行随机抽检，检测部门由甲方指定，乙方对此应予以配合。甲方抽检时将随机取样送至其权威机构进行检测，如果已要求提供评标样品，随机抽检将与上述封存的评标样品对照；对于没有要求提供评标样品的，随机抽检结果将与国家、行业、地方标准以及招标文件、投标文件中的标准进行对照，检测所发生的费用由乙方承担。若随机抽检结果不合格，则认定该批次所供货物不合格，乙方承担由此造成的全部责任和损失。</w:t>
      </w:r>
    </w:p>
    <w:p w14:paraId="7069048C"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 xml:space="preserve">21．适用法律 </w:t>
      </w:r>
    </w:p>
    <w:p w14:paraId="07E0561D"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本合同应按照中华人民共和国的相关法律进行解释。</w:t>
      </w:r>
    </w:p>
    <w:p w14:paraId="445455B3" w14:textId="77777777" w:rsidR="00DF2706" w:rsidRDefault="00000000">
      <w:pPr>
        <w:adjustRightInd w:val="0"/>
        <w:snapToGrid w:val="0"/>
        <w:spacing w:line="360" w:lineRule="auto"/>
        <w:jc w:val="left"/>
        <w:rPr>
          <w:rFonts w:ascii="宋体" w:hAnsi="宋体" w:cs="宋体" w:hint="eastAsia"/>
          <w:sz w:val="24"/>
        </w:rPr>
      </w:pPr>
      <w:r>
        <w:rPr>
          <w:rFonts w:ascii="宋体" w:hAnsi="宋体" w:cs="宋体" w:hint="eastAsia"/>
          <w:sz w:val="24"/>
        </w:rPr>
        <w:t>22．合同生效及其它</w:t>
      </w:r>
    </w:p>
    <w:p w14:paraId="72689296" w14:textId="0534087B"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22.1</w:t>
      </w:r>
      <w:ins w:id="28" w:author="晓东 李" w:date="2026-08-27T15:00:00Z" w16du:dateUtc="2026-08-27T07:00:00Z">
        <w:r w:rsidR="00961C60">
          <w:rPr>
            <w:rFonts w:ascii="宋体" w:hAnsi="宋体" w:cs="宋体" w:hint="eastAsia"/>
            <w:sz w:val="24"/>
          </w:rPr>
          <w:t>本</w:t>
        </w:r>
      </w:ins>
      <w:r>
        <w:rPr>
          <w:rFonts w:ascii="宋体" w:hAnsi="宋体" w:cs="宋体" w:hint="eastAsia"/>
          <w:sz w:val="24"/>
        </w:rPr>
        <w:t>合同在甲乙双方</w:t>
      </w:r>
      <w:ins w:id="29" w:author="晓东 李" w:date="2026-08-27T15:00:00Z" w16du:dateUtc="2026-08-27T07:00:00Z">
        <w:r w:rsidR="00961C60" w:rsidRPr="00961C60">
          <w:rPr>
            <w:rFonts w:ascii="宋体" w:hAnsi="宋体" w:cs="宋体"/>
            <w:sz w:val="24"/>
          </w:rPr>
          <w:t>法定代表人或其委托代理人签字或签章并加盖公章或合同章</w:t>
        </w:r>
      </w:ins>
      <w:del w:id="30" w:author="晓东 李" w:date="2026-08-27T15:00:00Z" w16du:dateUtc="2026-08-27T07:00:00Z">
        <w:r w:rsidDel="00961C60">
          <w:rPr>
            <w:rFonts w:ascii="宋体" w:hAnsi="宋体" w:cs="宋体" w:hint="eastAsia"/>
            <w:sz w:val="24"/>
          </w:rPr>
          <w:delText>签字盖章</w:delText>
        </w:r>
      </w:del>
      <w:r>
        <w:rPr>
          <w:rFonts w:ascii="宋体" w:hAnsi="宋体" w:cs="宋体" w:hint="eastAsia"/>
          <w:sz w:val="24"/>
        </w:rPr>
        <w:t>后开始生效。</w:t>
      </w:r>
    </w:p>
    <w:p w14:paraId="30CC672D"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22.2本合同一式六份，以中文书就，甲乙双方各执三份。</w:t>
      </w:r>
    </w:p>
    <w:p w14:paraId="2C9EE55E" w14:textId="77777777" w:rsidR="00DF2706" w:rsidRDefault="00000000">
      <w:pPr>
        <w:adjustRightInd w:val="0"/>
        <w:snapToGrid w:val="0"/>
        <w:spacing w:line="360" w:lineRule="auto"/>
        <w:ind w:firstLineChars="200" w:firstLine="480"/>
        <w:jc w:val="left"/>
        <w:rPr>
          <w:rFonts w:ascii="宋体" w:hAnsi="宋体" w:cs="宋体" w:hint="eastAsia"/>
          <w:sz w:val="24"/>
        </w:rPr>
      </w:pPr>
      <w:r>
        <w:rPr>
          <w:rFonts w:ascii="宋体" w:hAnsi="宋体" w:cs="宋体" w:hint="eastAsia"/>
          <w:sz w:val="24"/>
        </w:rPr>
        <w:t>22.3 如需修改或补充合同内容，经协商，双方应签署书面修改或补充协议。该补充协议作为本合同的一个组成部分。</w:t>
      </w:r>
    </w:p>
    <w:p w14:paraId="66D20D94" w14:textId="256DA63B" w:rsidR="00DF2706" w:rsidRDefault="00000000">
      <w:pPr>
        <w:adjustRightInd w:val="0"/>
        <w:snapToGrid w:val="0"/>
        <w:spacing w:line="360" w:lineRule="auto"/>
        <w:ind w:firstLineChars="200" w:firstLine="480"/>
        <w:jc w:val="left"/>
        <w:rPr>
          <w:rFonts w:ascii="宋体" w:hAnsi="宋体" w:cs="宋体" w:hint="eastAsia"/>
          <w:sz w:val="24"/>
        </w:rPr>
      </w:pPr>
      <w:del w:id="31" w:author="晓东 李" w:date="2026-08-27T15:01:00Z" w16du:dateUtc="2026-08-27T07:01:00Z">
        <w:r w:rsidDel="00961C60">
          <w:rPr>
            <w:rFonts w:ascii="宋体" w:hAnsi="宋体" w:cs="宋体" w:hint="eastAsia"/>
            <w:sz w:val="24"/>
          </w:rPr>
          <w:delText>22.4以上所提供合同为合同范本，招标方与中标方在签订合同时，可双方协商其补充条款或协议。</w:delText>
        </w:r>
      </w:del>
    </w:p>
    <w:p w14:paraId="235FDD14" w14:textId="77777777" w:rsidR="00DF2706" w:rsidRDefault="00DF2706">
      <w:pPr>
        <w:pStyle w:val="20"/>
      </w:pPr>
    </w:p>
    <w:tbl>
      <w:tblPr>
        <w:tblW w:w="5915" w:type="pct"/>
        <w:jc w:val="center"/>
        <w:tblLayout w:type="fixed"/>
        <w:tblLook w:val="04A0" w:firstRow="1" w:lastRow="0" w:firstColumn="1" w:lastColumn="0" w:noHBand="0" w:noVBand="1"/>
        <w:tblPrChange w:id="32" w:author="晓东 李" w:date="2026-08-27T15:01:00Z" w16du:dateUtc="2026-08-27T07:01:00Z">
          <w:tblPr>
            <w:tblW w:w="5915" w:type="pct"/>
            <w:jc w:val="center"/>
            <w:tblLayout w:type="fixed"/>
            <w:tblLook w:val="04A0" w:firstRow="1" w:lastRow="0" w:firstColumn="1" w:lastColumn="0" w:noHBand="0" w:noVBand="1"/>
          </w:tblPr>
        </w:tblPrChange>
      </w:tblPr>
      <w:tblGrid>
        <w:gridCol w:w="2113"/>
        <w:gridCol w:w="2641"/>
        <w:gridCol w:w="2024"/>
        <w:gridCol w:w="3048"/>
        <w:tblGridChange w:id="33">
          <w:tblGrid>
            <w:gridCol w:w="2113"/>
            <w:gridCol w:w="2641"/>
            <w:gridCol w:w="2024"/>
            <w:gridCol w:w="3048"/>
          </w:tblGrid>
        </w:tblGridChange>
      </w:tblGrid>
      <w:tr w:rsidR="00DF2706" w14:paraId="3E8D23AE" w14:textId="77777777" w:rsidTr="00961C60">
        <w:trPr>
          <w:trHeight w:val="567"/>
          <w:jc w:val="center"/>
          <w:trPrChange w:id="34" w:author="晓东 李" w:date="2026-08-27T15:01:00Z" w16du:dateUtc="2026-08-27T07:01:00Z">
            <w:trPr>
              <w:trHeight w:val="567"/>
              <w:jc w:val="center"/>
            </w:trPr>
          </w:trPrChange>
        </w:trPr>
        <w:tc>
          <w:tcPr>
            <w:tcW w:w="2419" w:type="pct"/>
            <w:gridSpan w:val="2"/>
            <w:vAlign w:val="center"/>
            <w:tcPrChange w:id="35" w:author="晓东 李" w:date="2026-08-27T15:01:00Z" w16du:dateUtc="2026-08-27T07:01:00Z">
              <w:tcPr>
                <w:tcW w:w="2419" w:type="pct"/>
                <w:gridSpan w:val="2"/>
                <w:vAlign w:val="center"/>
              </w:tcPr>
            </w:tcPrChange>
          </w:tcPr>
          <w:p w14:paraId="2FB11AD7" w14:textId="77777777" w:rsidR="00DF2706" w:rsidRDefault="00000000">
            <w:pPr>
              <w:adjustRightInd w:val="0"/>
              <w:snapToGrid w:val="0"/>
              <w:jc w:val="center"/>
              <w:rPr>
                <w:rFonts w:ascii="宋体" w:hAnsi="宋体" w:hint="eastAsia"/>
                <w:sz w:val="24"/>
              </w:rPr>
            </w:pPr>
            <w:r>
              <w:rPr>
                <w:rFonts w:ascii="宋体" w:hAnsi="宋体"/>
                <w:sz w:val="24"/>
              </w:rPr>
              <w:t>甲方</w:t>
            </w:r>
            <w:r>
              <w:rPr>
                <w:rFonts w:ascii="宋体" w:hAnsi="宋体" w:hint="eastAsia"/>
                <w:sz w:val="24"/>
              </w:rPr>
              <w:t>（买方）</w:t>
            </w:r>
          </w:p>
        </w:tc>
        <w:tc>
          <w:tcPr>
            <w:tcW w:w="2581" w:type="pct"/>
            <w:gridSpan w:val="2"/>
            <w:vAlign w:val="center"/>
            <w:tcPrChange w:id="36" w:author="晓东 李" w:date="2026-08-27T15:01:00Z" w16du:dateUtc="2026-08-27T07:01:00Z">
              <w:tcPr>
                <w:tcW w:w="2580" w:type="pct"/>
                <w:gridSpan w:val="2"/>
                <w:vAlign w:val="center"/>
              </w:tcPr>
            </w:tcPrChange>
          </w:tcPr>
          <w:p w14:paraId="385F6407" w14:textId="77777777" w:rsidR="00DF2706" w:rsidRDefault="00000000">
            <w:pPr>
              <w:adjustRightInd w:val="0"/>
              <w:snapToGrid w:val="0"/>
              <w:jc w:val="center"/>
              <w:rPr>
                <w:rFonts w:ascii="宋体" w:hAnsi="宋体" w:hint="eastAsia"/>
                <w:sz w:val="24"/>
              </w:rPr>
            </w:pPr>
            <w:r>
              <w:rPr>
                <w:rFonts w:ascii="宋体" w:hAnsi="宋体"/>
                <w:sz w:val="24"/>
              </w:rPr>
              <w:t>乙方</w:t>
            </w:r>
            <w:r>
              <w:rPr>
                <w:rFonts w:ascii="宋体" w:hAnsi="宋体" w:hint="eastAsia"/>
                <w:sz w:val="24"/>
              </w:rPr>
              <w:t>（卖方）</w:t>
            </w:r>
          </w:p>
        </w:tc>
      </w:tr>
      <w:tr w:rsidR="00DF2706" w14:paraId="1BFC89BF" w14:textId="77777777" w:rsidTr="00961C60">
        <w:trPr>
          <w:trHeight w:val="622"/>
          <w:jc w:val="center"/>
          <w:trPrChange w:id="37" w:author="晓东 李" w:date="2026-08-27T15:01:00Z" w16du:dateUtc="2026-08-27T07:01:00Z">
            <w:trPr>
              <w:trHeight w:val="622"/>
              <w:jc w:val="center"/>
            </w:trPr>
          </w:trPrChange>
        </w:trPr>
        <w:tc>
          <w:tcPr>
            <w:tcW w:w="1075" w:type="pct"/>
            <w:vAlign w:val="center"/>
            <w:tcPrChange w:id="38" w:author="晓东 李" w:date="2026-08-27T15:01:00Z" w16du:dateUtc="2026-08-27T07:01:00Z">
              <w:tcPr>
                <w:tcW w:w="1075" w:type="pct"/>
                <w:vAlign w:val="center"/>
              </w:tcPr>
            </w:tcPrChange>
          </w:tcPr>
          <w:p w14:paraId="479E9A76" w14:textId="77777777" w:rsidR="00DF2706" w:rsidRDefault="00000000">
            <w:pPr>
              <w:adjustRightInd w:val="0"/>
              <w:snapToGrid w:val="0"/>
              <w:jc w:val="center"/>
              <w:rPr>
                <w:rFonts w:ascii="宋体" w:hAnsi="宋体" w:hint="eastAsia"/>
                <w:sz w:val="24"/>
              </w:rPr>
            </w:pPr>
            <w:r>
              <w:rPr>
                <w:rFonts w:ascii="宋体" w:hAnsi="宋体"/>
                <w:sz w:val="24"/>
              </w:rPr>
              <w:t>单位名称</w:t>
            </w:r>
          </w:p>
          <w:p w14:paraId="2A9868F3" w14:textId="77777777" w:rsidR="00DF2706" w:rsidRDefault="00000000">
            <w:pPr>
              <w:adjustRightInd w:val="0"/>
              <w:snapToGrid w:val="0"/>
              <w:jc w:val="center"/>
              <w:rPr>
                <w:rFonts w:ascii="宋体" w:hAnsi="宋体" w:hint="eastAsia"/>
                <w:sz w:val="24"/>
              </w:rPr>
            </w:pPr>
            <w:r>
              <w:rPr>
                <w:rFonts w:ascii="宋体" w:hAnsi="宋体" w:hint="eastAsia"/>
                <w:sz w:val="24"/>
              </w:rPr>
              <w:t>（公章或合同章）</w:t>
            </w:r>
          </w:p>
        </w:tc>
        <w:tc>
          <w:tcPr>
            <w:tcW w:w="1344" w:type="pct"/>
            <w:vAlign w:val="center"/>
            <w:tcPrChange w:id="39" w:author="晓东 李" w:date="2026-08-27T15:01:00Z" w16du:dateUtc="2026-08-27T07:01:00Z">
              <w:tcPr>
                <w:tcW w:w="1344" w:type="pct"/>
                <w:vAlign w:val="center"/>
              </w:tcPr>
            </w:tcPrChange>
          </w:tcPr>
          <w:p w14:paraId="33FF0214" w14:textId="77777777" w:rsidR="00DF2706" w:rsidRDefault="00000000">
            <w:pPr>
              <w:adjustRightInd w:val="0"/>
              <w:snapToGrid w:val="0"/>
              <w:jc w:val="center"/>
              <w:rPr>
                <w:rFonts w:ascii="宋体" w:hAnsi="宋体" w:hint="eastAsia"/>
                <w:sz w:val="24"/>
              </w:rPr>
            </w:pPr>
            <w:r>
              <w:rPr>
                <w:rFonts w:asciiTheme="minorEastAsia" w:eastAsiaTheme="minorEastAsia" w:hAnsiTheme="minorEastAsia" w:cstheme="minorEastAsia" w:hint="eastAsia"/>
                <w:sz w:val="24"/>
              </w:rPr>
              <w:t>北京交通大学附属中学</w:t>
            </w:r>
          </w:p>
        </w:tc>
        <w:tc>
          <w:tcPr>
            <w:tcW w:w="1030" w:type="pct"/>
            <w:vAlign w:val="center"/>
            <w:tcPrChange w:id="40" w:author="晓东 李" w:date="2026-08-27T15:01:00Z" w16du:dateUtc="2026-08-27T07:01:00Z">
              <w:tcPr>
                <w:tcW w:w="1030" w:type="pct"/>
                <w:vAlign w:val="center"/>
              </w:tcPr>
            </w:tcPrChange>
          </w:tcPr>
          <w:p w14:paraId="58FF7DE6" w14:textId="77777777" w:rsidR="00DF2706" w:rsidRDefault="00000000">
            <w:pPr>
              <w:adjustRightInd w:val="0"/>
              <w:snapToGrid w:val="0"/>
              <w:jc w:val="center"/>
              <w:rPr>
                <w:rFonts w:ascii="宋体" w:hAnsi="宋体" w:hint="eastAsia"/>
                <w:sz w:val="24"/>
              </w:rPr>
            </w:pPr>
            <w:r>
              <w:rPr>
                <w:rFonts w:ascii="宋体" w:hAnsi="宋体"/>
                <w:sz w:val="24"/>
              </w:rPr>
              <w:t>单位名称</w:t>
            </w:r>
          </w:p>
          <w:p w14:paraId="5C8DC914" w14:textId="77777777" w:rsidR="00DF2706" w:rsidRDefault="00000000">
            <w:pPr>
              <w:adjustRightInd w:val="0"/>
              <w:snapToGrid w:val="0"/>
              <w:jc w:val="center"/>
              <w:rPr>
                <w:rFonts w:ascii="宋体" w:hAnsi="宋体" w:hint="eastAsia"/>
                <w:sz w:val="24"/>
              </w:rPr>
            </w:pPr>
            <w:r>
              <w:rPr>
                <w:rFonts w:ascii="宋体" w:hAnsi="宋体" w:hint="eastAsia"/>
                <w:sz w:val="24"/>
              </w:rPr>
              <w:t>（公章或合同章）</w:t>
            </w:r>
          </w:p>
        </w:tc>
        <w:tc>
          <w:tcPr>
            <w:tcW w:w="1551" w:type="pct"/>
            <w:vAlign w:val="center"/>
            <w:tcPrChange w:id="41" w:author="晓东 李" w:date="2026-08-27T15:01:00Z" w16du:dateUtc="2026-08-27T07:01:00Z">
              <w:tcPr>
                <w:tcW w:w="1549" w:type="pct"/>
                <w:vAlign w:val="center"/>
              </w:tcPr>
            </w:tcPrChange>
          </w:tcPr>
          <w:p w14:paraId="4667ED04" w14:textId="77777777" w:rsidR="00DF2706" w:rsidRDefault="00000000">
            <w:pPr>
              <w:adjustRightInd w:val="0"/>
              <w:snapToGrid w:val="0"/>
              <w:jc w:val="center"/>
              <w:rPr>
                <w:rFonts w:ascii="宋体" w:hAnsi="宋体" w:hint="eastAsia"/>
                <w:spacing w:val="20"/>
                <w:sz w:val="24"/>
              </w:rPr>
            </w:pPr>
            <w:r>
              <w:rPr>
                <w:rFonts w:ascii="宋体" w:hAnsi="宋体" w:hint="eastAsia"/>
                <w:spacing w:val="20"/>
                <w:sz w:val="24"/>
              </w:rPr>
              <w:t>北京国研世纪科技发展有限公司</w:t>
            </w:r>
          </w:p>
        </w:tc>
      </w:tr>
      <w:tr w:rsidR="00DF2706" w14:paraId="7B033521" w14:textId="77777777" w:rsidTr="00961C60">
        <w:trPr>
          <w:trHeight w:val="934"/>
          <w:jc w:val="center"/>
          <w:trPrChange w:id="42" w:author="晓东 李" w:date="2026-08-27T15:01:00Z" w16du:dateUtc="2026-08-27T07:01:00Z">
            <w:trPr>
              <w:trHeight w:val="934"/>
              <w:jc w:val="center"/>
            </w:trPr>
          </w:trPrChange>
        </w:trPr>
        <w:tc>
          <w:tcPr>
            <w:tcW w:w="1075" w:type="pct"/>
            <w:vMerge w:val="restart"/>
            <w:vAlign w:val="center"/>
            <w:tcPrChange w:id="43" w:author="晓东 李" w:date="2026-08-27T15:01:00Z" w16du:dateUtc="2026-08-27T07:01:00Z">
              <w:tcPr>
                <w:tcW w:w="1075" w:type="pct"/>
                <w:vMerge w:val="restart"/>
                <w:vAlign w:val="center"/>
              </w:tcPr>
            </w:tcPrChange>
          </w:tcPr>
          <w:p w14:paraId="423D2F51" w14:textId="77777777" w:rsidR="00DF2706" w:rsidRDefault="00000000">
            <w:pPr>
              <w:adjustRightInd w:val="0"/>
              <w:snapToGrid w:val="0"/>
              <w:jc w:val="center"/>
              <w:rPr>
                <w:rFonts w:ascii="宋体" w:hAnsi="宋体" w:hint="eastAsia"/>
                <w:sz w:val="24"/>
              </w:rPr>
            </w:pPr>
            <w:r>
              <w:rPr>
                <w:rFonts w:ascii="宋体" w:hAnsi="宋体"/>
                <w:sz w:val="24"/>
              </w:rPr>
              <w:t>法定代表人</w:t>
            </w:r>
          </w:p>
          <w:p w14:paraId="404D027A" w14:textId="77777777" w:rsidR="00DF2706" w:rsidRDefault="00000000">
            <w:pPr>
              <w:adjustRightInd w:val="0"/>
              <w:snapToGrid w:val="0"/>
              <w:ind w:firstLineChars="48" w:firstLine="115"/>
              <w:jc w:val="center"/>
              <w:rPr>
                <w:rFonts w:ascii="宋体" w:hAnsi="宋体" w:hint="eastAsia"/>
                <w:sz w:val="24"/>
              </w:rPr>
            </w:pPr>
            <w:r>
              <w:rPr>
                <w:rFonts w:ascii="宋体" w:hAnsi="宋体" w:hint="eastAsia"/>
                <w:sz w:val="24"/>
              </w:rPr>
              <w:t>或其</w:t>
            </w:r>
            <w:r>
              <w:rPr>
                <w:rFonts w:ascii="宋体" w:hAnsi="宋体"/>
                <w:sz w:val="24"/>
              </w:rPr>
              <w:t>委托代理人</w:t>
            </w:r>
          </w:p>
          <w:p w14:paraId="6564EA2B" w14:textId="77777777" w:rsidR="00DF2706" w:rsidRDefault="00000000">
            <w:pPr>
              <w:adjustRightInd w:val="0"/>
              <w:snapToGrid w:val="0"/>
              <w:ind w:firstLineChars="48" w:firstLine="115"/>
              <w:jc w:val="center"/>
              <w:rPr>
                <w:rFonts w:ascii="宋体" w:hAnsi="宋体" w:hint="eastAsia"/>
                <w:sz w:val="24"/>
              </w:rPr>
            </w:pPr>
            <w:r>
              <w:rPr>
                <w:rFonts w:ascii="宋体" w:hAnsi="宋体" w:hint="eastAsia"/>
                <w:sz w:val="24"/>
              </w:rPr>
              <w:t>（签字或签章）</w:t>
            </w:r>
          </w:p>
        </w:tc>
        <w:tc>
          <w:tcPr>
            <w:tcW w:w="1344" w:type="pct"/>
            <w:vMerge w:val="restart"/>
            <w:vAlign w:val="center"/>
            <w:tcPrChange w:id="44" w:author="晓东 李" w:date="2026-08-27T15:01:00Z" w16du:dateUtc="2026-08-27T07:01:00Z">
              <w:tcPr>
                <w:tcW w:w="1344" w:type="pct"/>
                <w:vMerge w:val="restart"/>
                <w:vAlign w:val="center"/>
              </w:tcPr>
            </w:tcPrChange>
          </w:tcPr>
          <w:p w14:paraId="6B786A61" w14:textId="77777777" w:rsidR="00DF2706" w:rsidRDefault="00DF2706">
            <w:pPr>
              <w:adjustRightInd w:val="0"/>
              <w:snapToGrid w:val="0"/>
              <w:jc w:val="center"/>
              <w:rPr>
                <w:rFonts w:ascii="宋体" w:hAnsi="宋体" w:hint="eastAsia"/>
                <w:sz w:val="24"/>
              </w:rPr>
            </w:pPr>
          </w:p>
        </w:tc>
        <w:tc>
          <w:tcPr>
            <w:tcW w:w="1030" w:type="pct"/>
            <w:vAlign w:val="center"/>
            <w:tcPrChange w:id="45" w:author="晓东 李" w:date="2026-08-27T15:01:00Z" w16du:dateUtc="2026-08-27T07:01:00Z">
              <w:tcPr>
                <w:tcW w:w="1030" w:type="pct"/>
                <w:vAlign w:val="center"/>
              </w:tcPr>
            </w:tcPrChange>
          </w:tcPr>
          <w:p w14:paraId="059607A0" w14:textId="77777777" w:rsidR="00DF2706" w:rsidRDefault="00000000">
            <w:pPr>
              <w:adjustRightInd w:val="0"/>
              <w:snapToGrid w:val="0"/>
              <w:jc w:val="center"/>
              <w:rPr>
                <w:rFonts w:ascii="宋体" w:hAnsi="宋体" w:hint="eastAsia"/>
                <w:sz w:val="24"/>
              </w:rPr>
            </w:pPr>
            <w:r>
              <w:rPr>
                <w:rFonts w:ascii="宋体" w:hAnsi="宋体"/>
                <w:sz w:val="24"/>
              </w:rPr>
              <w:t>法定代表人</w:t>
            </w:r>
          </w:p>
          <w:p w14:paraId="67AF2651" w14:textId="77777777" w:rsidR="00DF2706" w:rsidRDefault="00000000">
            <w:pPr>
              <w:adjustRightInd w:val="0"/>
              <w:snapToGrid w:val="0"/>
              <w:jc w:val="center"/>
              <w:rPr>
                <w:rFonts w:ascii="宋体" w:hAnsi="宋体" w:hint="eastAsia"/>
                <w:sz w:val="24"/>
              </w:rPr>
            </w:pPr>
            <w:r>
              <w:rPr>
                <w:rFonts w:ascii="宋体" w:hAnsi="宋体" w:hint="eastAsia"/>
                <w:sz w:val="24"/>
              </w:rPr>
              <w:t>或其</w:t>
            </w:r>
            <w:r>
              <w:rPr>
                <w:rFonts w:ascii="宋体" w:hAnsi="宋体"/>
                <w:sz w:val="24"/>
              </w:rPr>
              <w:t>委托代理人</w:t>
            </w:r>
          </w:p>
          <w:p w14:paraId="455DDD2C" w14:textId="77777777" w:rsidR="00DF2706" w:rsidRDefault="00000000">
            <w:pPr>
              <w:adjustRightInd w:val="0"/>
              <w:snapToGrid w:val="0"/>
              <w:jc w:val="center"/>
              <w:rPr>
                <w:rFonts w:ascii="宋体" w:hAnsi="宋体" w:hint="eastAsia"/>
                <w:sz w:val="24"/>
              </w:rPr>
            </w:pPr>
            <w:r>
              <w:rPr>
                <w:rFonts w:ascii="宋体" w:hAnsi="宋体" w:hint="eastAsia"/>
                <w:sz w:val="24"/>
              </w:rPr>
              <w:t>（签字或签章）</w:t>
            </w:r>
          </w:p>
        </w:tc>
        <w:tc>
          <w:tcPr>
            <w:tcW w:w="1551" w:type="pct"/>
            <w:vAlign w:val="center"/>
            <w:tcPrChange w:id="46" w:author="晓东 李" w:date="2026-08-27T15:01:00Z" w16du:dateUtc="2026-08-27T07:01:00Z">
              <w:tcPr>
                <w:tcW w:w="1549" w:type="pct"/>
                <w:vAlign w:val="center"/>
              </w:tcPr>
            </w:tcPrChange>
          </w:tcPr>
          <w:p w14:paraId="3CFAC277" w14:textId="77777777" w:rsidR="00DF2706" w:rsidRDefault="00DF2706">
            <w:pPr>
              <w:adjustRightInd w:val="0"/>
              <w:snapToGrid w:val="0"/>
              <w:jc w:val="center"/>
              <w:rPr>
                <w:rFonts w:ascii="宋体" w:hAnsi="宋体" w:hint="eastAsia"/>
                <w:sz w:val="24"/>
              </w:rPr>
            </w:pPr>
          </w:p>
        </w:tc>
      </w:tr>
      <w:tr w:rsidR="00DF2706" w14:paraId="194A96E3" w14:textId="77777777" w:rsidTr="00961C60">
        <w:trPr>
          <w:trHeight w:val="567"/>
          <w:jc w:val="center"/>
          <w:trPrChange w:id="47" w:author="晓东 李" w:date="2026-08-27T15:01:00Z" w16du:dateUtc="2026-08-27T07:01:00Z">
            <w:trPr>
              <w:trHeight w:val="567"/>
              <w:jc w:val="center"/>
            </w:trPr>
          </w:trPrChange>
        </w:trPr>
        <w:tc>
          <w:tcPr>
            <w:tcW w:w="1075" w:type="pct"/>
            <w:vMerge/>
            <w:vAlign w:val="center"/>
            <w:tcPrChange w:id="48" w:author="晓东 李" w:date="2026-08-27T15:01:00Z" w16du:dateUtc="2026-08-27T07:01:00Z">
              <w:tcPr>
                <w:tcW w:w="1075" w:type="pct"/>
                <w:vMerge/>
                <w:vAlign w:val="center"/>
              </w:tcPr>
            </w:tcPrChange>
          </w:tcPr>
          <w:p w14:paraId="451A3464" w14:textId="77777777" w:rsidR="00DF2706" w:rsidRDefault="00DF2706">
            <w:pPr>
              <w:adjustRightInd w:val="0"/>
              <w:snapToGrid w:val="0"/>
              <w:jc w:val="center"/>
              <w:rPr>
                <w:rFonts w:ascii="宋体" w:hAnsi="宋体" w:hint="eastAsia"/>
                <w:sz w:val="24"/>
              </w:rPr>
            </w:pPr>
          </w:p>
        </w:tc>
        <w:tc>
          <w:tcPr>
            <w:tcW w:w="1344" w:type="pct"/>
            <w:vMerge/>
            <w:vAlign w:val="center"/>
            <w:tcPrChange w:id="49" w:author="晓东 李" w:date="2026-08-27T15:01:00Z" w16du:dateUtc="2026-08-27T07:01:00Z">
              <w:tcPr>
                <w:tcW w:w="1344" w:type="pct"/>
                <w:vMerge/>
                <w:vAlign w:val="center"/>
              </w:tcPr>
            </w:tcPrChange>
          </w:tcPr>
          <w:p w14:paraId="1958AE7B" w14:textId="77777777" w:rsidR="00DF2706" w:rsidRDefault="00DF2706">
            <w:pPr>
              <w:adjustRightInd w:val="0"/>
              <w:snapToGrid w:val="0"/>
              <w:jc w:val="center"/>
              <w:rPr>
                <w:rFonts w:ascii="宋体" w:hAnsi="宋体" w:hint="eastAsia"/>
                <w:sz w:val="24"/>
              </w:rPr>
            </w:pPr>
          </w:p>
        </w:tc>
        <w:tc>
          <w:tcPr>
            <w:tcW w:w="1030" w:type="pct"/>
            <w:vAlign w:val="center"/>
            <w:tcPrChange w:id="50" w:author="晓东 李" w:date="2026-08-27T15:01:00Z" w16du:dateUtc="2026-08-27T07:01:00Z">
              <w:tcPr>
                <w:tcW w:w="1030" w:type="pct"/>
                <w:vAlign w:val="center"/>
              </w:tcPr>
            </w:tcPrChange>
          </w:tcPr>
          <w:p w14:paraId="7A2A6977" w14:textId="77777777" w:rsidR="00DF2706" w:rsidRDefault="00000000">
            <w:pPr>
              <w:adjustRightInd w:val="0"/>
              <w:snapToGrid w:val="0"/>
              <w:jc w:val="center"/>
              <w:rPr>
                <w:rFonts w:ascii="宋体" w:hAnsi="宋体" w:hint="eastAsia"/>
                <w:sz w:val="24"/>
              </w:rPr>
            </w:pPr>
            <w:r>
              <w:rPr>
                <w:rFonts w:ascii="宋体" w:hAnsi="宋体" w:hint="eastAsia"/>
                <w:sz w:val="24"/>
              </w:rPr>
              <w:t>拥有者性别</w:t>
            </w:r>
          </w:p>
        </w:tc>
        <w:tc>
          <w:tcPr>
            <w:tcW w:w="1551" w:type="pct"/>
            <w:vAlign w:val="center"/>
            <w:tcPrChange w:id="51" w:author="晓东 李" w:date="2026-08-27T15:01:00Z" w16du:dateUtc="2026-08-27T07:01:00Z">
              <w:tcPr>
                <w:tcW w:w="1549" w:type="pct"/>
                <w:vAlign w:val="center"/>
              </w:tcPr>
            </w:tcPrChange>
          </w:tcPr>
          <w:p w14:paraId="481CF0B1" w14:textId="77777777" w:rsidR="00DF2706" w:rsidRDefault="00000000">
            <w:pPr>
              <w:adjustRightInd w:val="0"/>
              <w:snapToGrid w:val="0"/>
              <w:jc w:val="center"/>
              <w:rPr>
                <w:rFonts w:ascii="宋体" w:hAnsi="宋体" w:hint="eastAsia"/>
                <w:spacing w:val="20"/>
                <w:sz w:val="24"/>
              </w:rPr>
            </w:pPr>
            <w:r>
              <w:rPr>
                <w:rFonts w:ascii="宋体" w:hAnsi="宋体" w:hint="eastAsia"/>
                <w:spacing w:val="20"/>
                <w:sz w:val="24"/>
              </w:rPr>
              <w:t>男</w:t>
            </w:r>
          </w:p>
        </w:tc>
      </w:tr>
      <w:tr w:rsidR="00DF2706" w14:paraId="19A95BEA" w14:textId="77777777" w:rsidTr="00961C60">
        <w:trPr>
          <w:trHeight w:val="567"/>
          <w:jc w:val="center"/>
          <w:trPrChange w:id="52" w:author="晓东 李" w:date="2026-08-27T15:01:00Z" w16du:dateUtc="2026-08-27T07:01:00Z">
            <w:trPr>
              <w:trHeight w:val="567"/>
              <w:jc w:val="center"/>
            </w:trPr>
          </w:trPrChange>
        </w:trPr>
        <w:tc>
          <w:tcPr>
            <w:tcW w:w="1075" w:type="pct"/>
            <w:vAlign w:val="center"/>
            <w:tcPrChange w:id="53" w:author="晓东 李" w:date="2026-08-27T15:01:00Z" w16du:dateUtc="2026-08-27T07:01:00Z">
              <w:tcPr>
                <w:tcW w:w="1075" w:type="pct"/>
                <w:vAlign w:val="center"/>
              </w:tcPr>
            </w:tcPrChange>
          </w:tcPr>
          <w:p w14:paraId="5D8B3B1C" w14:textId="77777777" w:rsidR="00DF2706" w:rsidRDefault="00000000">
            <w:pPr>
              <w:adjustRightInd w:val="0"/>
              <w:snapToGrid w:val="0"/>
              <w:jc w:val="center"/>
              <w:rPr>
                <w:rFonts w:ascii="宋体" w:hAnsi="宋体" w:hint="eastAsia"/>
                <w:sz w:val="24"/>
              </w:rPr>
            </w:pPr>
            <w:r>
              <w:rPr>
                <w:rFonts w:ascii="宋体" w:hAnsi="宋体"/>
                <w:sz w:val="24"/>
              </w:rPr>
              <w:t>联 系 人</w:t>
            </w:r>
          </w:p>
        </w:tc>
        <w:tc>
          <w:tcPr>
            <w:tcW w:w="1344" w:type="pct"/>
            <w:vAlign w:val="center"/>
            <w:tcPrChange w:id="54" w:author="晓东 李" w:date="2026-08-27T15:01:00Z" w16du:dateUtc="2026-08-27T07:01:00Z">
              <w:tcPr>
                <w:tcW w:w="1344" w:type="pct"/>
                <w:vAlign w:val="center"/>
              </w:tcPr>
            </w:tcPrChange>
          </w:tcPr>
          <w:p w14:paraId="4167874D" w14:textId="77777777" w:rsidR="00DF2706" w:rsidRDefault="00000000">
            <w:pPr>
              <w:adjustRightInd w:val="0"/>
              <w:snapToGrid w:val="0"/>
              <w:jc w:val="center"/>
              <w:rPr>
                <w:rFonts w:ascii="宋体" w:hAnsi="宋体" w:hint="eastAsia"/>
                <w:sz w:val="24"/>
              </w:rPr>
            </w:pPr>
            <w:r>
              <w:rPr>
                <w:rFonts w:ascii="宋体" w:hAnsi="宋体" w:cs="宋体" w:hint="eastAsia"/>
                <w:kern w:val="0"/>
                <w:sz w:val="24"/>
              </w:rPr>
              <w:t>陈杰</w:t>
            </w:r>
          </w:p>
        </w:tc>
        <w:tc>
          <w:tcPr>
            <w:tcW w:w="1030" w:type="pct"/>
            <w:vAlign w:val="center"/>
            <w:tcPrChange w:id="55" w:author="晓东 李" w:date="2026-08-27T15:01:00Z" w16du:dateUtc="2026-08-27T07:01:00Z">
              <w:tcPr>
                <w:tcW w:w="1030" w:type="pct"/>
                <w:vAlign w:val="center"/>
              </w:tcPr>
            </w:tcPrChange>
          </w:tcPr>
          <w:p w14:paraId="3BBE5E8E" w14:textId="77777777" w:rsidR="00DF2706" w:rsidRDefault="00000000">
            <w:pPr>
              <w:adjustRightInd w:val="0"/>
              <w:snapToGrid w:val="0"/>
              <w:jc w:val="center"/>
              <w:rPr>
                <w:rFonts w:ascii="宋体" w:hAnsi="宋体" w:hint="eastAsia"/>
                <w:sz w:val="24"/>
              </w:rPr>
            </w:pPr>
            <w:r>
              <w:rPr>
                <w:rFonts w:ascii="宋体" w:hAnsi="宋体"/>
                <w:sz w:val="24"/>
              </w:rPr>
              <w:t>联 系 人</w:t>
            </w:r>
          </w:p>
        </w:tc>
        <w:tc>
          <w:tcPr>
            <w:tcW w:w="1551" w:type="pct"/>
            <w:vAlign w:val="center"/>
            <w:tcPrChange w:id="56" w:author="晓东 李" w:date="2026-08-27T15:01:00Z" w16du:dateUtc="2026-08-27T07:01:00Z">
              <w:tcPr>
                <w:tcW w:w="1549" w:type="pct"/>
                <w:vAlign w:val="center"/>
              </w:tcPr>
            </w:tcPrChange>
          </w:tcPr>
          <w:p w14:paraId="113E2F4D" w14:textId="77777777" w:rsidR="00DF2706" w:rsidRDefault="00000000">
            <w:pPr>
              <w:adjustRightInd w:val="0"/>
              <w:snapToGrid w:val="0"/>
              <w:jc w:val="center"/>
              <w:rPr>
                <w:rFonts w:ascii="宋体" w:hAnsi="宋体" w:hint="eastAsia"/>
                <w:spacing w:val="20"/>
                <w:sz w:val="24"/>
              </w:rPr>
            </w:pPr>
            <w:r>
              <w:rPr>
                <w:rFonts w:ascii="宋体" w:hAnsi="宋体" w:hint="eastAsia"/>
                <w:spacing w:val="20"/>
                <w:sz w:val="24"/>
              </w:rPr>
              <w:t>邹涛</w:t>
            </w:r>
          </w:p>
        </w:tc>
      </w:tr>
      <w:tr w:rsidR="00DF2706" w14:paraId="3DDF2B1C" w14:textId="77777777" w:rsidTr="00961C60">
        <w:trPr>
          <w:trHeight w:val="622"/>
          <w:jc w:val="center"/>
          <w:trPrChange w:id="57" w:author="晓东 李" w:date="2026-08-27T15:01:00Z" w16du:dateUtc="2026-08-27T07:01:00Z">
            <w:trPr>
              <w:trHeight w:val="622"/>
              <w:jc w:val="center"/>
            </w:trPr>
          </w:trPrChange>
        </w:trPr>
        <w:tc>
          <w:tcPr>
            <w:tcW w:w="1075" w:type="pct"/>
            <w:vAlign w:val="center"/>
            <w:tcPrChange w:id="58" w:author="晓东 李" w:date="2026-08-27T15:01:00Z" w16du:dateUtc="2026-08-27T07:01:00Z">
              <w:tcPr>
                <w:tcW w:w="1075" w:type="pct"/>
                <w:vAlign w:val="center"/>
              </w:tcPr>
            </w:tcPrChange>
          </w:tcPr>
          <w:p w14:paraId="1137E9AA" w14:textId="77777777" w:rsidR="00DF2706" w:rsidRDefault="00000000">
            <w:pPr>
              <w:adjustRightInd w:val="0"/>
              <w:snapToGrid w:val="0"/>
              <w:jc w:val="center"/>
              <w:rPr>
                <w:rFonts w:ascii="宋体" w:hAnsi="宋体" w:hint="eastAsia"/>
                <w:sz w:val="24"/>
              </w:rPr>
            </w:pPr>
            <w:r>
              <w:rPr>
                <w:rFonts w:ascii="宋体" w:hAnsi="宋体"/>
                <w:sz w:val="24"/>
              </w:rPr>
              <w:t>联系电话</w:t>
            </w:r>
          </w:p>
        </w:tc>
        <w:tc>
          <w:tcPr>
            <w:tcW w:w="1344" w:type="pct"/>
            <w:vAlign w:val="center"/>
            <w:tcPrChange w:id="59" w:author="晓东 李" w:date="2026-08-27T15:01:00Z" w16du:dateUtc="2026-08-27T07:01:00Z">
              <w:tcPr>
                <w:tcW w:w="1344" w:type="pct"/>
                <w:vAlign w:val="center"/>
              </w:tcPr>
            </w:tcPrChange>
          </w:tcPr>
          <w:p w14:paraId="290BE771" w14:textId="77777777" w:rsidR="00DF2706" w:rsidRDefault="00000000">
            <w:pPr>
              <w:adjustRightInd w:val="0"/>
              <w:snapToGrid w:val="0"/>
              <w:jc w:val="center"/>
              <w:rPr>
                <w:rFonts w:ascii="宋体" w:hAnsi="宋体" w:hint="eastAsia"/>
                <w:sz w:val="24"/>
              </w:rPr>
            </w:pPr>
            <w:r>
              <w:rPr>
                <w:rFonts w:ascii="宋体" w:hAnsi="宋体" w:cs="宋体" w:hint="eastAsia"/>
                <w:kern w:val="0"/>
                <w:sz w:val="24"/>
              </w:rPr>
              <w:t>010-62188198</w:t>
            </w:r>
          </w:p>
        </w:tc>
        <w:tc>
          <w:tcPr>
            <w:tcW w:w="1030" w:type="pct"/>
            <w:vAlign w:val="center"/>
            <w:tcPrChange w:id="60" w:author="晓东 李" w:date="2026-08-27T15:01:00Z" w16du:dateUtc="2026-08-27T07:01:00Z">
              <w:tcPr>
                <w:tcW w:w="1030" w:type="pct"/>
                <w:vAlign w:val="center"/>
              </w:tcPr>
            </w:tcPrChange>
          </w:tcPr>
          <w:p w14:paraId="48BA94DF" w14:textId="77777777" w:rsidR="00DF2706" w:rsidRDefault="00000000">
            <w:pPr>
              <w:adjustRightInd w:val="0"/>
              <w:snapToGrid w:val="0"/>
              <w:jc w:val="center"/>
              <w:rPr>
                <w:rFonts w:ascii="宋体" w:hAnsi="宋体" w:hint="eastAsia"/>
                <w:sz w:val="24"/>
              </w:rPr>
            </w:pPr>
            <w:r>
              <w:rPr>
                <w:rFonts w:ascii="宋体" w:hAnsi="宋体"/>
                <w:sz w:val="24"/>
              </w:rPr>
              <w:t>联系电话</w:t>
            </w:r>
          </w:p>
        </w:tc>
        <w:tc>
          <w:tcPr>
            <w:tcW w:w="1551" w:type="pct"/>
            <w:vAlign w:val="center"/>
            <w:tcPrChange w:id="61" w:author="晓东 李" w:date="2026-08-27T15:01:00Z" w16du:dateUtc="2026-08-27T07:01:00Z">
              <w:tcPr>
                <w:tcW w:w="1549" w:type="pct"/>
                <w:vAlign w:val="center"/>
              </w:tcPr>
            </w:tcPrChange>
          </w:tcPr>
          <w:p w14:paraId="38EDF90B" w14:textId="77777777" w:rsidR="00DF2706" w:rsidRDefault="00000000">
            <w:pPr>
              <w:adjustRightInd w:val="0"/>
              <w:snapToGrid w:val="0"/>
              <w:jc w:val="center"/>
              <w:rPr>
                <w:rFonts w:ascii="宋体" w:hAnsi="宋体" w:hint="eastAsia"/>
                <w:spacing w:val="20"/>
                <w:sz w:val="24"/>
              </w:rPr>
            </w:pPr>
            <w:r>
              <w:rPr>
                <w:rFonts w:ascii="宋体" w:hAnsi="宋体" w:hint="eastAsia"/>
                <w:spacing w:val="20"/>
                <w:sz w:val="24"/>
              </w:rPr>
              <w:t>400-055-5758</w:t>
            </w:r>
          </w:p>
          <w:p w14:paraId="1C77E028" w14:textId="77777777" w:rsidR="00DF2706" w:rsidRDefault="00000000">
            <w:pPr>
              <w:adjustRightInd w:val="0"/>
              <w:snapToGrid w:val="0"/>
              <w:jc w:val="center"/>
              <w:rPr>
                <w:rFonts w:ascii="宋体" w:hAnsi="宋体" w:hint="eastAsia"/>
                <w:spacing w:val="20"/>
                <w:sz w:val="24"/>
              </w:rPr>
            </w:pPr>
            <w:r>
              <w:rPr>
                <w:rFonts w:ascii="宋体" w:hAnsi="宋体" w:hint="eastAsia"/>
                <w:spacing w:val="20"/>
                <w:sz w:val="24"/>
              </w:rPr>
              <w:t>13161888060</w:t>
            </w:r>
          </w:p>
        </w:tc>
      </w:tr>
      <w:tr w:rsidR="00DF2706" w14:paraId="7346A683" w14:textId="77777777" w:rsidTr="00961C60">
        <w:trPr>
          <w:trHeight w:val="934"/>
          <w:jc w:val="center"/>
          <w:trPrChange w:id="62" w:author="晓东 李" w:date="2026-08-27T15:01:00Z" w16du:dateUtc="2026-08-27T07:01:00Z">
            <w:trPr>
              <w:trHeight w:val="934"/>
              <w:jc w:val="center"/>
            </w:trPr>
          </w:trPrChange>
        </w:trPr>
        <w:tc>
          <w:tcPr>
            <w:tcW w:w="1075" w:type="pct"/>
            <w:vAlign w:val="center"/>
            <w:tcPrChange w:id="63" w:author="晓东 李" w:date="2026-08-27T15:01:00Z" w16du:dateUtc="2026-08-27T07:01:00Z">
              <w:tcPr>
                <w:tcW w:w="1075" w:type="pct"/>
                <w:vAlign w:val="center"/>
              </w:tcPr>
            </w:tcPrChange>
          </w:tcPr>
          <w:p w14:paraId="35859D13" w14:textId="77777777" w:rsidR="00DF2706" w:rsidRDefault="00000000">
            <w:pPr>
              <w:adjustRightInd w:val="0"/>
              <w:snapToGrid w:val="0"/>
              <w:jc w:val="center"/>
              <w:rPr>
                <w:rFonts w:ascii="宋体" w:hAnsi="宋体" w:hint="eastAsia"/>
                <w:sz w:val="24"/>
              </w:rPr>
            </w:pPr>
            <w:r>
              <w:rPr>
                <w:rFonts w:ascii="宋体" w:hAnsi="宋体" w:hint="eastAsia"/>
                <w:sz w:val="24"/>
              </w:rPr>
              <w:lastRenderedPageBreak/>
              <w:t>通信地址</w:t>
            </w:r>
          </w:p>
        </w:tc>
        <w:tc>
          <w:tcPr>
            <w:tcW w:w="1344" w:type="pct"/>
            <w:vAlign w:val="center"/>
            <w:tcPrChange w:id="64" w:author="晓东 李" w:date="2026-08-27T15:01:00Z" w16du:dateUtc="2026-08-27T07:01:00Z">
              <w:tcPr>
                <w:tcW w:w="1344" w:type="pct"/>
                <w:vAlign w:val="center"/>
              </w:tcPr>
            </w:tcPrChange>
          </w:tcPr>
          <w:p w14:paraId="61E7BBD1" w14:textId="77777777" w:rsidR="00DF2706" w:rsidRDefault="00000000">
            <w:pPr>
              <w:adjustRightInd w:val="0"/>
              <w:snapToGrid w:val="0"/>
              <w:jc w:val="center"/>
              <w:rPr>
                <w:rFonts w:ascii="宋体" w:hAnsi="宋体" w:hint="eastAsia"/>
                <w:sz w:val="24"/>
              </w:rPr>
            </w:pPr>
            <w:r>
              <w:rPr>
                <w:rFonts w:ascii="宋体" w:hAnsi="宋体" w:cs="宋体" w:hint="eastAsia"/>
                <w:kern w:val="0"/>
                <w:sz w:val="24"/>
              </w:rPr>
              <w:t>北京市海淀区学院路南路皂君庙12号</w:t>
            </w:r>
          </w:p>
        </w:tc>
        <w:tc>
          <w:tcPr>
            <w:tcW w:w="1030" w:type="pct"/>
            <w:vAlign w:val="center"/>
            <w:tcPrChange w:id="65" w:author="晓东 李" w:date="2026-08-27T15:01:00Z" w16du:dateUtc="2026-08-27T07:01:00Z">
              <w:tcPr>
                <w:tcW w:w="1030" w:type="pct"/>
                <w:vAlign w:val="center"/>
              </w:tcPr>
            </w:tcPrChange>
          </w:tcPr>
          <w:p w14:paraId="121D1992" w14:textId="77777777" w:rsidR="00DF2706" w:rsidRDefault="00000000">
            <w:pPr>
              <w:adjustRightInd w:val="0"/>
              <w:snapToGrid w:val="0"/>
              <w:jc w:val="center"/>
              <w:rPr>
                <w:rFonts w:ascii="宋体" w:hAnsi="宋体" w:hint="eastAsia"/>
                <w:sz w:val="24"/>
              </w:rPr>
            </w:pPr>
            <w:r>
              <w:rPr>
                <w:rFonts w:ascii="宋体" w:hAnsi="宋体" w:hint="eastAsia"/>
                <w:sz w:val="24"/>
              </w:rPr>
              <w:t>通信地址</w:t>
            </w:r>
          </w:p>
        </w:tc>
        <w:tc>
          <w:tcPr>
            <w:tcW w:w="1551" w:type="pct"/>
            <w:vAlign w:val="center"/>
            <w:tcPrChange w:id="66" w:author="晓东 李" w:date="2026-08-27T15:01:00Z" w16du:dateUtc="2026-08-27T07:01:00Z">
              <w:tcPr>
                <w:tcW w:w="1549" w:type="pct"/>
                <w:vAlign w:val="center"/>
              </w:tcPr>
            </w:tcPrChange>
          </w:tcPr>
          <w:p w14:paraId="016AA4F3" w14:textId="77777777" w:rsidR="00DF2706" w:rsidRDefault="00000000">
            <w:pPr>
              <w:adjustRightInd w:val="0"/>
              <w:snapToGrid w:val="0"/>
              <w:jc w:val="center"/>
              <w:rPr>
                <w:rFonts w:ascii="宋体" w:hAnsi="宋体" w:hint="eastAsia"/>
                <w:spacing w:val="20"/>
                <w:sz w:val="24"/>
              </w:rPr>
            </w:pPr>
            <w:r>
              <w:rPr>
                <w:rFonts w:ascii="宋体" w:hAnsi="宋体" w:hint="eastAsia"/>
                <w:spacing w:val="20"/>
                <w:sz w:val="24"/>
              </w:rPr>
              <w:t>北京市石景山区苹果园路2号院1号楼6层601</w:t>
            </w:r>
          </w:p>
        </w:tc>
      </w:tr>
      <w:tr w:rsidR="00DF2706" w14:paraId="50C9B5D5" w14:textId="77777777" w:rsidTr="00961C60">
        <w:trPr>
          <w:trHeight w:val="567"/>
          <w:jc w:val="center"/>
          <w:trPrChange w:id="67" w:author="晓东 李" w:date="2026-08-27T15:01:00Z" w16du:dateUtc="2026-08-27T07:01:00Z">
            <w:trPr>
              <w:trHeight w:val="567"/>
              <w:jc w:val="center"/>
            </w:trPr>
          </w:trPrChange>
        </w:trPr>
        <w:tc>
          <w:tcPr>
            <w:tcW w:w="1075" w:type="pct"/>
            <w:vAlign w:val="center"/>
            <w:tcPrChange w:id="68" w:author="晓东 李" w:date="2026-08-27T15:01:00Z" w16du:dateUtc="2026-08-27T07:01:00Z">
              <w:tcPr>
                <w:tcW w:w="1075" w:type="pct"/>
                <w:vAlign w:val="center"/>
              </w:tcPr>
            </w:tcPrChange>
          </w:tcPr>
          <w:p w14:paraId="786EDE2F" w14:textId="77777777" w:rsidR="00DF2706" w:rsidRDefault="00000000">
            <w:pPr>
              <w:adjustRightInd w:val="0"/>
              <w:snapToGrid w:val="0"/>
              <w:jc w:val="center"/>
              <w:rPr>
                <w:rFonts w:ascii="宋体" w:hAnsi="宋体" w:hint="eastAsia"/>
                <w:sz w:val="24"/>
              </w:rPr>
            </w:pPr>
            <w:r>
              <w:rPr>
                <w:rFonts w:ascii="宋体" w:hAnsi="宋体" w:hint="eastAsia"/>
                <w:sz w:val="24"/>
              </w:rPr>
              <w:t>电子邮箱</w:t>
            </w:r>
          </w:p>
        </w:tc>
        <w:tc>
          <w:tcPr>
            <w:tcW w:w="1344" w:type="pct"/>
            <w:vAlign w:val="center"/>
            <w:tcPrChange w:id="69" w:author="晓东 李" w:date="2026-08-27T15:01:00Z" w16du:dateUtc="2026-08-27T07:01:00Z">
              <w:tcPr>
                <w:tcW w:w="1344" w:type="pct"/>
                <w:vAlign w:val="center"/>
              </w:tcPr>
            </w:tcPrChange>
          </w:tcPr>
          <w:p w14:paraId="504E9A59" w14:textId="77777777" w:rsidR="00DF2706" w:rsidRDefault="00DF2706">
            <w:pPr>
              <w:adjustRightInd w:val="0"/>
              <w:snapToGrid w:val="0"/>
              <w:jc w:val="center"/>
              <w:rPr>
                <w:rFonts w:ascii="宋体" w:hAnsi="宋体" w:hint="eastAsia"/>
                <w:sz w:val="24"/>
              </w:rPr>
            </w:pPr>
          </w:p>
        </w:tc>
        <w:tc>
          <w:tcPr>
            <w:tcW w:w="1030" w:type="pct"/>
            <w:vAlign w:val="center"/>
            <w:tcPrChange w:id="70" w:author="晓东 李" w:date="2026-08-27T15:01:00Z" w16du:dateUtc="2026-08-27T07:01:00Z">
              <w:tcPr>
                <w:tcW w:w="1030" w:type="pct"/>
                <w:vAlign w:val="center"/>
              </w:tcPr>
            </w:tcPrChange>
          </w:tcPr>
          <w:p w14:paraId="72842A1C" w14:textId="77777777" w:rsidR="00DF2706" w:rsidRDefault="00000000">
            <w:pPr>
              <w:adjustRightInd w:val="0"/>
              <w:snapToGrid w:val="0"/>
              <w:jc w:val="center"/>
              <w:rPr>
                <w:rFonts w:ascii="宋体" w:hAnsi="宋体" w:hint="eastAsia"/>
                <w:sz w:val="24"/>
              </w:rPr>
            </w:pPr>
            <w:r>
              <w:rPr>
                <w:rFonts w:ascii="宋体" w:hAnsi="宋体" w:hint="eastAsia"/>
                <w:sz w:val="24"/>
              </w:rPr>
              <w:t>电子邮箱</w:t>
            </w:r>
          </w:p>
        </w:tc>
        <w:tc>
          <w:tcPr>
            <w:tcW w:w="1551" w:type="pct"/>
            <w:vAlign w:val="center"/>
            <w:tcPrChange w:id="71" w:author="晓东 李" w:date="2026-08-27T15:01:00Z" w16du:dateUtc="2026-08-27T07:01:00Z">
              <w:tcPr>
                <w:tcW w:w="1549" w:type="pct"/>
                <w:vAlign w:val="center"/>
              </w:tcPr>
            </w:tcPrChange>
          </w:tcPr>
          <w:p w14:paraId="535075F2" w14:textId="77777777" w:rsidR="00DF2706" w:rsidRDefault="00000000">
            <w:pPr>
              <w:adjustRightInd w:val="0"/>
              <w:snapToGrid w:val="0"/>
              <w:jc w:val="center"/>
              <w:rPr>
                <w:rFonts w:asciiTheme="minorEastAsia" w:eastAsiaTheme="minorEastAsia" w:hAnsiTheme="minorEastAsia" w:cstheme="minorEastAsia" w:hint="eastAsia"/>
                <w:spacing w:val="20"/>
                <w:sz w:val="24"/>
              </w:rPr>
            </w:pPr>
            <w:r>
              <w:rPr>
                <w:rFonts w:asciiTheme="minorEastAsia" w:eastAsiaTheme="minorEastAsia" w:hAnsiTheme="minorEastAsia" w:cstheme="minorEastAsia" w:hint="eastAsia"/>
                <w:spacing w:val="20"/>
                <w:sz w:val="24"/>
              </w:rPr>
              <w:fldChar w:fldCharType="begin"/>
            </w:r>
            <w:r>
              <w:rPr>
                <w:rFonts w:asciiTheme="minorEastAsia" w:eastAsiaTheme="minorEastAsia" w:hAnsiTheme="minorEastAsia" w:cstheme="minorEastAsia" w:hint="eastAsia"/>
                <w:spacing w:val="20"/>
                <w:sz w:val="24"/>
              </w:rPr>
              <w:instrText xml:space="preserve"> HYPERLINK "mailto:bjgysjkj@126.com" </w:instrText>
            </w:r>
            <w:r>
              <w:rPr>
                <w:rFonts w:asciiTheme="minorEastAsia" w:eastAsiaTheme="minorEastAsia" w:hAnsiTheme="minorEastAsia" w:cstheme="minorEastAsia" w:hint="eastAsia"/>
                <w:spacing w:val="20"/>
                <w:sz w:val="24"/>
              </w:rPr>
            </w:r>
            <w:r>
              <w:rPr>
                <w:rFonts w:asciiTheme="minorEastAsia" w:eastAsiaTheme="minorEastAsia" w:hAnsiTheme="minorEastAsia" w:cstheme="minorEastAsia" w:hint="eastAsia"/>
                <w:spacing w:val="20"/>
                <w:sz w:val="24"/>
              </w:rPr>
              <w:fldChar w:fldCharType="separate"/>
            </w:r>
            <w:r>
              <w:rPr>
                <w:rStyle w:val="a7"/>
                <w:rFonts w:asciiTheme="minorEastAsia" w:eastAsiaTheme="minorEastAsia" w:hAnsiTheme="minorEastAsia" w:cstheme="minorEastAsia" w:hint="eastAsia"/>
                <w:color w:val="auto"/>
                <w:spacing w:val="20"/>
                <w:sz w:val="24"/>
                <w:u w:val="none"/>
              </w:rPr>
              <w:t>bjgysjkj@126.com</w:t>
            </w:r>
            <w:r>
              <w:rPr>
                <w:rFonts w:asciiTheme="minorEastAsia" w:eastAsiaTheme="minorEastAsia" w:hAnsiTheme="minorEastAsia" w:cstheme="minorEastAsia" w:hint="eastAsia"/>
                <w:spacing w:val="20"/>
                <w:sz w:val="24"/>
              </w:rPr>
              <w:fldChar w:fldCharType="end"/>
            </w:r>
          </w:p>
        </w:tc>
      </w:tr>
      <w:tr w:rsidR="00DF2706" w14:paraId="3BD03FDE" w14:textId="77777777" w:rsidTr="00961C60">
        <w:trPr>
          <w:trHeight w:val="622"/>
          <w:jc w:val="center"/>
          <w:trPrChange w:id="72" w:author="晓东 李" w:date="2026-08-27T15:01:00Z" w16du:dateUtc="2026-08-27T07:01:00Z">
            <w:trPr>
              <w:trHeight w:val="622"/>
              <w:jc w:val="center"/>
            </w:trPr>
          </w:trPrChange>
        </w:trPr>
        <w:tc>
          <w:tcPr>
            <w:tcW w:w="1075" w:type="pct"/>
            <w:vAlign w:val="center"/>
            <w:tcPrChange w:id="73" w:author="晓东 李" w:date="2026-08-27T15:01:00Z" w16du:dateUtc="2026-08-27T07:01:00Z">
              <w:tcPr>
                <w:tcW w:w="1075" w:type="pct"/>
                <w:vAlign w:val="center"/>
              </w:tcPr>
            </w:tcPrChange>
          </w:tcPr>
          <w:p w14:paraId="65517BF3" w14:textId="77777777" w:rsidR="00DF2706" w:rsidRDefault="00000000">
            <w:pPr>
              <w:adjustRightInd w:val="0"/>
              <w:snapToGrid w:val="0"/>
              <w:jc w:val="center"/>
              <w:rPr>
                <w:rFonts w:ascii="宋体" w:hAnsi="宋体" w:hint="eastAsia"/>
                <w:sz w:val="24"/>
              </w:rPr>
            </w:pPr>
            <w:r>
              <w:rPr>
                <w:rFonts w:ascii="宋体" w:hAnsi="宋体" w:hint="eastAsia"/>
                <w:sz w:val="24"/>
              </w:rPr>
              <w:t>统一社会信用代码</w:t>
            </w:r>
          </w:p>
        </w:tc>
        <w:tc>
          <w:tcPr>
            <w:tcW w:w="1344" w:type="pct"/>
            <w:vAlign w:val="center"/>
            <w:tcPrChange w:id="74" w:author="晓东 李" w:date="2026-08-27T15:01:00Z" w16du:dateUtc="2026-08-27T07:01:00Z">
              <w:tcPr>
                <w:tcW w:w="1344" w:type="pct"/>
                <w:vAlign w:val="center"/>
              </w:tcPr>
            </w:tcPrChange>
          </w:tcPr>
          <w:p w14:paraId="020D15BD" w14:textId="77777777" w:rsidR="00DF2706" w:rsidRDefault="00000000">
            <w:pPr>
              <w:adjustRightInd w:val="0"/>
              <w:snapToGrid w:val="0"/>
              <w:jc w:val="center"/>
              <w:rPr>
                <w:rFonts w:ascii="宋体" w:hAnsi="宋体" w:hint="eastAsia"/>
                <w:sz w:val="24"/>
              </w:rPr>
            </w:pPr>
            <w:r>
              <w:rPr>
                <w:rFonts w:ascii="宋体" w:hAnsi="宋体" w:hint="eastAsia"/>
                <w:sz w:val="24"/>
              </w:rPr>
              <w:t>121101084008952457</w:t>
            </w:r>
          </w:p>
        </w:tc>
        <w:tc>
          <w:tcPr>
            <w:tcW w:w="1030" w:type="pct"/>
            <w:vAlign w:val="center"/>
            <w:tcPrChange w:id="75" w:author="晓东 李" w:date="2026-08-27T15:01:00Z" w16du:dateUtc="2026-08-27T07:01:00Z">
              <w:tcPr>
                <w:tcW w:w="1030" w:type="pct"/>
                <w:vAlign w:val="center"/>
              </w:tcPr>
            </w:tcPrChange>
          </w:tcPr>
          <w:p w14:paraId="4B079BD2" w14:textId="77777777" w:rsidR="00DF2706" w:rsidRDefault="00000000">
            <w:pPr>
              <w:adjustRightInd w:val="0"/>
              <w:snapToGrid w:val="0"/>
              <w:jc w:val="center"/>
              <w:rPr>
                <w:rFonts w:ascii="宋体" w:hAnsi="宋体" w:hint="eastAsia"/>
                <w:sz w:val="24"/>
              </w:rPr>
            </w:pPr>
            <w:r>
              <w:rPr>
                <w:rFonts w:ascii="宋体" w:hAnsi="宋体" w:hint="eastAsia"/>
                <w:sz w:val="24"/>
              </w:rPr>
              <w:t>统一社会信用代码</w:t>
            </w:r>
          </w:p>
        </w:tc>
        <w:tc>
          <w:tcPr>
            <w:tcW w:w="1551" w:type="pct"/>
            <w:vAlign w:val="center"/>
            <w:tcPrChange w:id="76" w:author="晓东 李" w:date="2026-08-27T15:01:00Z" w16du:dateUtc="2026-08-27T07:01:00Z">
              <w:tcPr>
                <w:tcW w:w="1549" w:type="pct"/>
                <w:vAlign w:val="center"/>
              </w:tcPr>
            </w:tcPrChange>
          </w:tcPr>
          <w:p w14:paraId="7DF1AEEA" w14:textId="77777777" w:rsidR="00DF2706" w:rsidRDefault="00000000">
            <w:pPr>
              <w:adjustRightInd w:val="0"/>
              <w:snapToGrid w:val="0"/>
              <w:jc w:val="center"/>
              <w:rPr>
                <w:rFonts w:asciiTheme="minorEastAsia" w:eastAsiaTheme="minorEastAsia" w:hAnsiTheme="minorEastAsia" w:cstheme="minorEastAsia" w:hint="eastAsia"/>
                <w:spacing w:val="20"/>
                <w:sz w:val="24"/>
              </w:rPr>
            </w:pPr>
            <w:r>
              <w:rPr>
                <w:rFonts w:asciiTheme="minorEastAsia" w:eastAsiaTheme="minorEastAsia" w:hAnsiTheme="minorEastAsia" w:cstheme="minorEastAsia" w:hint="eastAsia"/>
                <w:spacing w:val="20"/>
                <w:sz w:val="24"/>
              </w:rPr>
              <w:t>91110107663114965U</w:t>
            </w:r>
          </w:p>
        </w:tc>
      </w:tr>
      <w:tr w:rsidR="00DF2706" w14:paraId="1DA8C489" w14:textId="77777777" w:rsidTr="00961C60">
        <w:trPr>
          <w:trHeight w:val="622"/>
          <w:jc w:val="center"/>
          <w:trPrChange w:id="77" w:author="晓东 李" w:date="2026-08-27T15:01:00Z" w16du:dateUtc="2026-08-27T07:01:00Z">
            <w:trPr>
              <w:trHeight w:val="622"/>
              <w:jc w:val="center"/>
            </w:trPr>
          </w:trPrChange>
        </w:trPr>
        <w:tc>
          <w:tcPr>
            <w:tcW w:w="1075" w:type="pct"/>
            <w:vAlign w:val="center"/>
            <w:tcPrChange w:id="78" w:author="晓东 李" w:date="2026-08-27T15:01:00Z" w16du:dateUtc="2026-08-27T07:01:00Z">
              <w:tcPr>
                <w:tcW w:w="1075" w:type="pct"/>
                <w:vAlign w:val="center"/>
              </w:tcPr>
            </w:tcPrChange>
          </w:tcPr>
          <w:p w14:paraId="3F2F010A" w14:textId="77777777" w:rsidR="00DF2706" w:rsidRDefault="00DF2706">
            <w:pPr>
              <w:adjustRightInd w:val="0"/>
              <w:snapToGrid w:val="0"/>
              <w:jc w:val="center"/>
              <w:rPr>
                <w:rFonts w:ascii="宋体" w:hAnsi="宋体" w:hint="eastAsia"/>
                <w:sz w:val="24"/>
              </w:rPr>
            </w:pPr>
          </w:p>
        </w:tc>
        <w:tc>
          <w:tcPr>
            <w:tcW w:w="1344" w:type="pct"/>
            <w:vAlign w:val="center"/>
            <w:tcPrChange w:id="79" w:author="晓东 李" w:date="2026-08-27T15:01:00Z" w16du:dateUtc="2026-08-27T07:01:00Z">
              <w:tcPr>
                <w:tcW w:w="1344" w:type="pct"/>
                <w:vAlign w:val="center"/>
              </w:tcPr>
            </w:tcPrChange>
          </w:tcPr>
          <w:p w14:paraId="0947AADD" w14:textId="77777777" w:rsidR="00DF2706" w:rsidRDefault="00DF2706">
            <w:pPr>
              <w:adjustRightInd w:val="0"/>
              <w:snapToGrid w:val="0"/>
              <w:jc w:val="center"/>
              <w:rPr>
                <w:rFonts w:ascii="宋体" w:hAnsi="宋体" w:hint="eastAsia"/>
                <w:sz w:val="24"/>
              </w:rPr>
            </w:pPr>
          </w:p>
        </w:tc>
        <w:tc>
          <w:tcPr>
            <w:tcW w:w="1030" w:type="pct"/>
            <w:vAlign w:val="center"/>
            <w:tcPrChange w:id="80" w:author="晓东 李" w:date="2026-08-27T15:01:00Z" w16du:dateUtc="2026-08-27T07:01:00Z">
              <w:tcPr>
                <w:tcW w:w="1030" w:type="pct"/>
                <w:vAlign w:val="center"/>
              </w:tcPr>
            </w:tcPrChange>
          </w:tcPr>
          <w:p w14:paraId="1D7285AD" w14:textId="77777777" w:rsidR="00DF2706" w:rsidRDefault="00000000">
            <w:pPr>
              <w:adjustRightInd w:val="0"/>
              <w:snapToGrid w:val="0"/>
              <w:jc w:val="center"/>
              <w:rPr>
                <w:rFonts w:ascii="宋体" w:hAnsi="宋体" w:hint="eastAsia"/>
                <w:sz w:val="24"/>
              </w:rPr>
            </w:pPr>
            <w:r>
              <w:rPr>
                <w:rFonts w:ascii="宋体" w:hAnsi="宋体"/>
                <w:sz w:val="24"/>
              </w:rPr>
              <w:t>开户名称</w:t>
            </w:r>
          </w:p>
        </w:tc>
        <w:tc>
          <w:tcPr>
            <w:tcW w:w="1551" w:type="pct"/>
            <w:vAlign w:val="center"/>
            <w:tcPrChange w:id="81" w:author="晓东 李" w:date="2026-08-27T15:01:00Z" w16du:dateUtc="2026-08-27T07:01:00Z">
              <w:tcPr>
                <w:tcW w:w="1549" w:type="pct"/>
                <w:vAlign w:val="center"/>
              </w:tcPr>
            </w:tcPrChange>
          </w:tcPr>
          <w:p w14:paraId="4D7F09D3" w14:textId="77777777" w:rsidR="00DF2706" w:rsidRDefault="00000000">
            <w:pPr>
              <w:adjustRightInd w:val="0"/>
              <w:snapToGrid w:val="0"/>
              <w:jc w:val="center"/>
              <w:rPr>
                <w:rFonts w:ascii="宋体" w:hAnsi="宋体" w:hint="eastAsia"/>
                <w:spacing w:val="20"/>
                <w:sz w:val="24"/>
              </w:rPr>
            </w:pPr>
            <w:r>
              <w:rPr>
                <w:rFonts w:ascii="宋体" w:hAnsi="宋体" w:hint="eastAsia"/>
                <w:spacing w:val="20"/>
                <w:sz w:val="24"/>
              </w:rPr>
              <w:t>北京国研世纪科技发展有限公司</w:t>
            </w:r>
          </w:p>
        </w:tc>
      </w:tr>
      <w:tr w:rsidR="00DF2706" w14:paraId="0B32E5C1" w14:textId="77777777" w:rsidTr="00961C60">
        <w:trPr>
          <w:trHeight w:val="934"/>
          <w:jc w:val="center"/>
          <w:trPrChange w:id="82" w:author="晓东 李" w:date="2026-08-27T15:01:00Z" w16du:dateUtc="2026-08-27T07:01:00Z">
            <w:trPr>
              <w:trHeight w:val="934"/>
              <w:jc w:val="center"/>
            </w:trPr>
          </w:trPrChange>
        </w:trPr>
        <w:tc>
          <w:tcPr>
            <w:tcW w:w="1075" w:type="pct"/>
            <w:vAlign w:val="center"/>
            <w:tcPrChange w:id="83" w:author="晓东 李" w:date="2026-08-27T15:01:00Z" w16du:dateUtc="2026-08-27T07:01:00Z">
              <w:tcPr>
                <w:tcW w:w="1075" w:type="pct"/>
                <w:vAlign w:val="center"/>
              </w:tcPr>
            </w:tcPrChange>
          </w:tcPr>
          <w:p w14:paraId="6E889049" w14:textId="77777777" w:rsidR="00DF2706" w:rsidRDefault="00DF2706">
            <w:pPr>
              <w:adjustRightInd w:val="0"/>
              <w:snapToGrid w:val="0"/>
              <w:jc w:val="center"/>
              <w:rPr>
                <w:rFonts w:ascii="宋体" w:hAnsi="宋体" w:hint="eastAsia"/>
                <w:sz w:val="24"/>
              </w:rPr>
            </w:pPr>
          </w:p>
        </w:tc>
        <w:tc>
          <w:tcPr>
            <w:tcW w:w="1344" w:type="pct"/>
            <w:vAlign w:val="center"/>
            <w:tcPrChange w:id="84" w:author="晓东 李" w:date="2026-08-27T15:01:00Z" w16du:dateUtc="2026-08-27T07:01:00Z">
              <w:tcPr>
                <w:tcW w:w="1344" w:type="pct"/>
                <w:vAlign w:val="center"/>
              </w:tcPr>
            </w:tcPrChange>
          </w:tcPr>
          <w:p w14:paraId="08143C88" w14:textId="77777777" w:rsidR="00DF2706" w:rsidRDefault="00DF2706">
            <w:pPr>
              <w:adjustRightInd w:val="0"/>
              <w:snapToGrid w:val="0"/>
              <w:jc w:val="center"/>
              <w:rPr>
                <w:rFonts w:ascii="宋体" w:hAnsi="宋体" w:hint="eastAsia"/>
                <w:sz w:val="24"/>
              </w:rPr>
            </w:pPr>
          </w:p>
        </w:tc>
        <w:tc>
          <w:tcPr>
            <w:tcW w:w="1030" w:type="pct"/>
            <w:vAlign w:val="center"/>
            <w:tcPrChange w:id="85" w:author="晓东 李" w:date="2026-08-27T15:01:00Z" w16du:dateUtc="2026-08-27T07:01:00Z">
              <w:tcPr>
                <w:tcW w:w="1030" w:type="pct"/>
                <w:vAlign w:val="center"/>
              </w:tcPr>
            </w:tcPrChange>
          </w:tcPr>
          <w:p w14:paraId="0B62D233" w14:textId="77777777" w:rsidR="00DF2706" w:rsidRDefault="00000000">
            <w:pPr>
              <w:adjustRightInd w:val="0"/>
              <w:snapToGrid w:val="0"/>
              <w:jc w:val="center"/>
              <w:rPr>
                <w:rFonts w:ascii="宋体" w:hAnsi="宋体" w:hint="eastAsia"/>
                <w:sz w:val="24"/>
              </w:rPr>
            </w:pPr>
            <w:r>
              <w:rPr>
                <w:rFonts w:ascii="宋体" w:hAnsi="宋体"/>
                <w:sz w:val="24"/>
              </w:rPr>
              <w:t>开户银行</w:t>
            </w:r>
          </w:p>
        </w:tc>
        <w:tc>
          <w:tcPr>
            <w:tcW w:w="1551" w:type="pct"/>
            <w:vAlign w:val="center"/>
            <w:tcPrChange w:id="86" w:author="晓东 李" w:date="2026-08-27T15:01:00Z" w16du:dateUtc="2026-08-27T07:01:00Z">
              <w:tcPr>
                <w:tcW w:w="1549" w:type="pct"/>
                <w:vAlign w:val="center"/>
              </w:tcPr>
            </w:tcPrChange>
          </w:tcPr>
          <w:p w14:paraId="6926A91E" w14:textId="77777777" w:rsidR="00DF2706" w:rsidRDefault="00000000">
            <w:pPr>
              <w:adjustRightInd w:val="0"/>
              <w:snapToGrid w:val="0"/>
              <w:jc w:val="center"/>
              <w:rPr>
                <w:rFonts w:ascii="宋体" w:hAnsi="宋体" w:hint="eastAsia"/>
                <w:spacing w:val="20"/>
                <w:sz w:val="24"/>
              </w:rPr>
            </w:pPr>
            <w:r>
              <w:rPr>
                <w:rFonts w:ascii="宋体" w:hAnsi="宋体" w:hint="eastAsia"/>
                <w:spacing w:val="20"/>
                <w:sz w:val="24"/>
              </w:rPr>
              <w:t>中国工商银行股份有限公司北京八角北支行</w:t>
            </w:r>
          </w:p>
        </w:tc>
      </w:tr>
      <w:tr w:rsidR="00DF2706" w14:paraId="7771F903" w14:textId="77777777" w:rsidTr="00961C60">
        <w:trPr>
          <w:trHeight w:val="567"/>
          <w:jc w:val="center"/>
          <w:trPrChange w:id="87" w:author="晓东 李" w:date="2026-08-27T15:01:00Z" w16du:dateUtc="2026-08-27T07:01:00Z">
            <w:trPr>
              <w:trHeight w:val="567"/>
              <w:jc w:val="center"/>
            </w:trPr>
          </w:trPrChange>
        </w:trPr>
        <w:tc>
          <w:tcPr>
            <w:tcW w:w="1075" w:type="pct"/>
            <w:vAlign w:val="center"/>
            <w:tcPrChange w:id="88" w:author="晓东 李" w:date="2026-08-27T15:01:00Z" w16du:dateUtc="2026-08-27T07:01:00Z">
              <w:tcPr>
                <w:tcW w:w="1075" w:type="pct"/>
                <w:vAlign w:val="center"/>
              </w:tcPr>
            </w:tcPrChange>
          </w:tcPr>
          <w:p w14:paraId="3AA4C846" w14:textId="77777777" w:rsidR="00DF2706" w:rsidRDefault="00DF2706">
            <w:pPr>
              <w:adjustRightInd w:val="0"/>
              <w:snapToGrid w:val="0"/>
              <w:jc w:val="center"/>
              <w:rPr>
                <w:rFonts w:ascii="宋体" w:hAnsi="宋体" w:hint="eastAsia"/>
                <w:sz w:val="24"/>
              </w:rPr>
            </w:pPr>
          </w:p>
        </w:tc>
        <w:tc>
          <w:tcPr>
            <w:tcW w:w="1344" w:type="pct"/>
            <w:vAlign w:val="center"/>
            <w:tcPrChange w:id="89" w:author="晓东 李" w:date="2026-08-27T15:01:00Z" w16du:dateUtc="2026-08-27T07:01:00Z">
              <w:tcPr>
                <w:tcW w:w="1344" w:type="pct"/>
                <w:vAlign w:val="center"/>
              </w:tcPr>
            </w:tcPrChange>
          </w:tcPr>
          <w:p w14:paraId="5EA3F0E2" w14:textId="77777777" w:rsidR="00DF2706" w:rsidRDefault="00DF2706">
            <w:pPr>
              <w:adjustRightInd w:val="0"/>
              <w:snapToGrid w:val="0"/>
              <w:jc w:val="center"/>
              <w:rPr>
                <w:rFonts w:ascii="宋体" w:hAnsi="宋体" w:hint="eastAsia"/>
                <w:sz w:val="24"/>
              </w:rPr>
            </w:pPr>
          </w:p>
        </w:tc>
        <w:tc>
          <w:tcPr>
            <w:tcW w:w="1030" w:type="pct"/>
            <w:vAlign w:val="center"/>
            <w:tcPrChange w:id="90" w:author="晓东 李" w:date="2026-08-27T15:01:00Z" w16du:dateUtc="2026-08-27T07:01:00Z">
              <w:tcPr>
                <w:tcW w:w="1030" w:type="pct"/>
                <w:vAlign w:val="center"/>
              </w:tcPr>
            </w:tcPrChange>
          </w:tcPr>
          <w:p w14:paraId="525CE491" w14:textId="77777777" w:rsidR="00DF2706" w:rsidRDefault="00000000">
            <w:pPr>
              <w:adjustRightInd w:val="0"/>
              <w:snapToGrid w:val="0"/>
              <w:jc w:val="center"/>
              <w:rPr>
                <w:rFonts w:ascii="宋体" w:hAnsi="宋体" w:hint="eastAsia"/>
                <w:sz w:val="24"/>
              </w:rPr>
            </w:pPr>
            <w:r>
              <w:rPr>
                <w:rFonts w:ascii="宋体" w:hAnsi="宋体"/>
                <w:sz w:val="24"/>
              </w:rPr>
              <w:t>银行账号</w:t>
            </w:r>
          </w:p>
        </w:tc>
        <w:tc>
          <w:tcPr>
            <w:tcW w:w="1551" w:type="pct"/>
            <w:vAlign w:val="center"/>
            <w:tcPrChange w:id="91" w:author="晓东 李" w:date="2026-08-27T15:01:00Z" w16du:dateUtc="2026-08-27T07:01:00Z">
              <w:tcPr>
                <w:tcW w:w="1549" w:type="pct"/>
                <w:vAlign w:val="center"/>
              </w:tcPr>
            </w:tcPrChange>
          </w:tcPr>
          <w:p w14:paraId="50B9800B" w14:textId="77777777" w:rsidR="00DF2706" w:rsidRDefault="00000000">
            <w:pPr>
              <w:adjustRightInd w:val="0"/>
              <w:snapToGrid w:val="0"/>
              <w:jc w:val="left"/>
              <w:rPr>
                <w:rFonts w:ascii="宋体" w:hAnsi="宋体" w:hint="eastAsia"/>
                <w:spacing w:val="20"/>
                <w:sz w:val="24"/>
              </w:rPr>
            </w:pPr>
            <w:r>
              <w:rPr>
                <w:rFonts w:ascii="宋体" w:hAnsi="宋体" w:hint="eastAsia"/>
                <w:spacing w:val="20"/>
                <w:sz w:val="24"/>
              </w:rPr>
              <w:t>0200218709006911923</w:t>
            </w:r>
          </w:p>
        </w:tc>
      </w:tr>
      <w:tr w:rsidR="00DF2706" w:rsidDel="00961C60" w14:paraId="23D9C5ED" w14:textId="6072DCAB">
        <w:trPr>
          <w:trHeight w:val="622"/>
          <w:jc w:val="center"/>
          <w:del w:id="92" w:author="晓东 李" w:date="2026-08-27T15:01:00Z"/>
        </w:trPr>
        <w:tc>
          <w:tcPr>
            <w:tcW w:w="5000" w:type="pct"/>
            <w:gridSpan w:val="4"/>
            <w:vAlign w:val="center"/>
          </w:tcPr>
          <w:p w14:paraId="6A6AF22E" w14:textId="4C868A42" w:rsidR="00DF2706" w:rsidDel="00961C60" w:rsidRDefault="00000000">
            <w:pPr>
              <w:pStyle w:val="a3"/>
              <w:adjustRightInd w:val="0"/>
              <w:snapToGrid w:val="0"/>
              <w:spacing w:beforeLines="50" w:before="156"/>
              <w:ind w:firstLine="0"/>
              <w:jc w:val="left"/>
              <w:rPr>
                <w:del w:id="93" w:author="晓东 李" w:date="2026-08-27T15:01:00Z" w16du:dateUtc="2026-08-27T07:01:00Z"/>
                <w:rFonts w:ascii="宋体" w:hAnsi="宋体" w:hint="eastAsia"/>
                <w:spacing w:val="20"/>
              </w:rPr>
            </w:pPr>
            <w:del w:id="94" w:author="晓东 李" w:date="2026-08-27T15:01:00Z" w16du:dateUtc="2026-08-27T07:01:00Z">
              <w:r w:rsidDel="00961C60">
                <w:rPr>
                  <w:rFonts w:ascii="宋体" w:hAnsi="宋体" w:hint="eastAsia"/>
                </w:rPr>
                <w:delText>注：涉及联合体或其他合同主体的信息应按上表格式加列。</w:delText>
              </w:r>
            </w:del>
          </w:p>
        </w:tc>
      </w:tr>
      <w:bookmarkEnd w:id="0"/>
      <w:bookmarkEnd w:id="1"/>
      <w:bookmarkEnd w:id="2"/>
      <w:bookmarkEnd w:id="3"/>
    </w:tbl>
    <w:p w14:paraId="748AC832" w14:textId="77777777" w:rsidR="00DF2706" w:rsidRDefault="00DF2706">
      <w:pPr>
        <w:sectPr w:rsidR="00DF2706">
          <w:footerReference w:type="default" r:id="rId12"/>
          <w:pgSz w:w="11906" w:h="16838"/>
          <w:pgMar w:top="1440" w:right="1800" w:bottom="1440" w:left="1800" w:header="851" w:footer="992" w:gutter="0"/>
          <w:pgNumType w:start="1"/>
          <w:cols w:space="425"/>
          <w:docGrid w:type="lines" w:linePitch="312"/>
        </w:sectPr>
      </w:pPr>
    </w:p>
    <w:p w14:paraId="0B2F21B9" w14:textId="77777777" w:rsidR="00DF2706" w:rsidRDefault="00000000">
      <w:pPr>
        <w:adjustRightInd w:val="0"/>
        <w:snapToGrid w:val="0"/>
        <w:spacing w:line="360" w:lineRule="auto"/>
        <w:jc w:val="left"/>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lastRenderedPageBreak/>
        <w:t>附件1：</w:t>
      </w:r>
    </w:p>
    <w:tbl>
      <w:tblPr>
        <w:tblW w:w="15504" w:type="dxa"/>
        <w:jc w:val="center"/>
        <w:tblLayout w:type="fixed"/>
        <w:tblLook w:val="04A0" w:firstRow="1" w:lastRow="0" w:firstColumn="1" w:lastColumn="0" w:noHBand="0" w:noVBand="1"/>
      </w:tblPr>
      <w:tblGrid>
        <w:gridCol w:w="736"/>
        <w:gridCol w:w="1187"/>
        <w:gridCol w:w="865"/>
        <w:gridCol w:w="9063"/>
        <w:gridCol w:w="726"/>
        <w:gridCol w:w="631"/>
        <w:gridCol w:w="1154"/>
        <w:gridCol w:w="1142"/>
      </w:tblGrid>
      <w:tr w:rsidR="00DF2706" w14:paraId="69E3911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A2D7DEA"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序号</w:t>
            </w:r>
          </w:p>
        </w:tc>
        <w:tc>
          <w:tcPr>
            <w:tcW w:w="1187" w:type="dxa"/>
            <w:tcBorders>
              <w:top w:val="single" w:sz="4" w:space="0" w:color="000000"/>
              <w:left w:val="single" w:sz="4" w:space="0" w:color="000000"/>
              <w:bottom w:val="single" w:sz="4" w:space="0" w:color="000000"/>
              <w:right w:val="single" w:sz="4" w:space="0" w:color="000000"/>
            </w:tcBorders>
            <w:vAlign w:val="center"/>
          </w:tcPr>
          <w:p w14:paraId="2E444D54"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分项名称</w:t>
            </w:r>
          </w:p>
        </w:tc>
        <w:tc>
          <w:tcPr>
            <w:tcW w:w="865" w:type="dxa"/>
            <w:tcBorders>
              <w:top w:val="single" w:sz="4" w:space="0" w:color="000000"/>
              <w:left w:val="single" w:sz="4" w:space="0" w:color="000000"/>
              <w:bottom w:val="single" w:sz="4" w:space="0" w:color="000000"/>
              <w:right w:val="single" w:sz="4" w:space="0" w:color="000000"/>
            </w:tcBorders>
            <w:vAlign w:val="center"/>
          </w:tcPr>
          <w:p w14:paraId="0D5768C2"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品牌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6D5A9AC3"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规格、型号</w:t>
            </w:r>
          </w:p>
        </w:tc>
        <w:tc>
          <w:tcPr>
            <w:tcW w:w="726" w:type="dxa"/>
            <w:tcBorders>
              <w:top w:val="single" w:sz="4" w:space="0" w:color="000000"/>
              <w:left w:val="single" w:sz="4" w:space="0" w:color="000000"/>
              <w:bottom w:val="single" w:sz="4" w:space="0" w:color="000000"/>
              <w:right w:val="single" w:sz="4" w:space="0" w:color="000000"/>
            </w:tcBorders>
            <w:vAlign w:val="center"/>
          </w:tcPr>
          <w:p w14:paraId="47F02533"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数量</w:t>
            </w:r>
          </w:p>
        </w:tc>
        <w:tc>
          <w:tcPr>
            <w:tcW w:w="631" w:type="dxa"/>
            <w:tcBorders>
              <w:top w:val="single" w:sz="4" w:space="0" w:color="000000"/>
              <w:left w:val="single" w:sz="4" w:space="0" w:color="000000"/>
              <w:bottom w:val="single" w:sz="4" w:space="0" w:color="000000"/>
              <w:right w:val="single" w:sz="4" w:space="0" w:color="000000"/>
            </w:tcBorders>
            <w:vAlign w:val="center"/>
          </w:tcPr>
          <w:p w14:paraId="62CFE0D4"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单位</w:t>
            </w:r>
          </w:p>
        </w:tc>
        <w:tc>
          <w:tcPr>
            <w:tcW w:w="1154" w:type="dxa"/>
            <w:tcBorders>
              <w:top w:val="single" w:sz="4" w:space="0" w:color="000000"/>
              <w:left w:val="single" w:sz="4" w:space="0" w:color="000000"/>
              <w:bottom w:val="single" w:sz="4" w:space="0" w:color="000000"/>
              <w:right w:val="single" w:sz="4" w:space="0" w:color="000000"/>
            </w:tcBorders>
            <w:vAlign w:val="center"/>
          </w:tcPr>
          <w:p w14:paraId="5BF113E8"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单价</w:t>
            </w:r>
          </w:p>
        </w:tc>
        <w:tc>
          <w:tcPr>
            <w:tcW w:w="1142" w:type="dxa"/>
            <w:tcBorders>
              <w:top w:val="single" w:sz="4" w:space="0" w:color="000000"/>
              <w:left w:val="single" w:sz="4" w:space="0" w:color="000000"/>
              <w:bottom w:val="single" w:sz="4" w:space="0" w:color="000000"/>
              <w:right w:val="single" w:sz="4" w:space="0" w:color="000000"/>
            </w:tcBorders>
            <w:vAlign w:val="center"/>
          </w:tcPr>
          <w:p w14:paraId="4A95A4E4"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合价</w:t>
            </w:r>
          </w:p>
        </w:tc>
      </w:tr>
      <w:tr w:rsidR="00DF2706" w14:paraId="05130C5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A4256DB" w14:textId="77777777" w:rsidR="00DF2706" w:rsidRDefault="00DF2706">
            <w:pPr>
              <w:jc w:val="cente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E0AE32E"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2BA2A76"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7AFBC708"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1、舞蹈教室</w:t>
            </w:r>
          </w:p>
        </w:tc>
        <w:tc>
          <w:tcPr>
            <w:tcW w:w="726" w:type="dxa"/>
            <w:tcBorders>
              <w:top w:val="single" w:sz="4" w:space="0" w:color="000000"/>
              <w:left w:val="single" w:sz="4" w:space="0" w:color="000000"/>
              <w:bottom w:val="single" w:sz="4" w:space="0" w:color="000000"/>
              <w:right w:val="single" w:sz="4" w:space="0" w:color="000000"/>
            </w:tcBorders>
            <w:vAlign w:val="center"/>
          </w:tcPr>
          <w:p w14:paraId="280F79C4"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4BF116B"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610C1F12"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2910D047" w14:textId="77777777" w:rsidR="00DF2706" w:rsidRDefault="00DF2706">
            <w:pPr>
              <w:jc w:val="center"/>
              <w:rPr>
                <w:rFonts w:ascii="宋体" w:hAnsi="宋体" w:cs="宋体" w:hint="eastAsia"/>
                <w:color w:val="000000"/>
                <w:sz w:val="22"/>
                <w:szCs w:val="22"/>
              </w:rPr>
            </w:pPr>
          </w:p>
        </w:tc>
      </w:tr>
      <w:tr w:rsidR="00DF2706" w14:paraId="05A3477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CDF3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660BD2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立式教学钢琴</w:t>
            </w:r>
          </w:p>
        </w:tc>
        <w:tc>
          <w:tcPr>
            <w:tcW w:w="865" w:type="dxa"/>
            <w:tcBorders>
              <w:top w:val="single" w:sz="4" w:space="0" w:color="000000"/>
              <w:left w:val="single" w:sz="4" w:space="0" w:color="000000"/>
              <w:bottom w:val="single" w:sz="4" w:space="0" w:color="000000"/>
              <w:right w:val="single" w:sz="4" w:space="0" w:color="000000"/>
            </w:tcBorders>
            <w:vAlign w:val="center"/>
          </w:tcPr>
          <w:p w14:paraId="6EA7BC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星海</w:t>
            </w:r>
          </w:p>
        </w:tc>
        <w:tc>
          <w:tcPr>
            <w:tcW w:w="9063" w:type="dxa"/>
            <w:tcBorders>
              <w:top w:val="single" w:sz="4" w:space="0" w:color="000000"/>
              <w:left w:val="single" w:sz="4" w:space="0" w:color="000000"/>
              <w:bottom w:val="single" w:sz="4" w:space="0" w:color="000000"/>
              <w:right w:val="single" w:sz="4" w:space="0" w:color="000000"/>
            </w:tcBorders>
            <w:vAlign w:val="center"/>
          </w:tcPr>
          <w:p w14:paraId="33F050A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型号：XU-120A</w:t>
            </w:r>
            <w:r>
              <w:rPr>
                <w:rFonts w:ascii="宋体" w:hAnsi="宋体" w:cs="宋体" w:hint="eastAsia"/>
                <w:color w:val="000000"/>
                <w:kern w:val="0"/>
                <w:sz w:val="22"/>
                <w:szCs w:val="22"/>
                <w:lang w:bidi="ar"/>
              </w:rPr>
              <w:br/>
              <w:t>1.工作条件： 成品应放在室内保管。相对湿度为40％－70％的条件下应能正常工作。</w:t>
            </w:r>
            <w:r>
              <w:rPr>
                <w:rFonts w:ascii="宋体" w:hAnsi="宋体" w:cs="宋体" w:hint="eastAsia"/>
                <w:color w:val="000000"/>
                <w:kern w:val="0"/>
                <w:sz w:val="22"/>
                <w:szCs w:val="22"/>
                <w:lang w:bidi="ar"/>
              </w:rPr>
              <w:br/>
              <w:t>2.技术性能指标</w:t>
            </w:r>
            <w:r>
              <w:rPr>
                <w:rFonts w:ascii="宋体" w:hAnsi="宋体" w:cs="宋体" w:hint="eastAsia"/>
                <w:color w:val="000000"/>
                <w:kern w:val="0"/>
                <w:sz w:val="22"/>
                <w:szCs w:val="22"/>
                <w:lang w:bidi="ar"/>
              </w:rPr>
              <w:br/>
              <w:t>2.1 琴弦、弦槌、音板</w:t>
            </w:r>
            <w:r>
              <w:rPr>
                <w:rFonts w:ascii="宋体" w:hAnsi="宋体" w:cs="宋体" w:hint="eastAsia"/>
                <w:color w:val="000000"/>
                <w:kern w:val="0"/>
                <w:sz w:val="22"/>
                <w:szCs w:val="22"/>
                <w:lang w:bidi="ar"/>
              </w:rPr>
              <w:br/>
              <w:t>2.1.1琴弦：采用罗丝劳(ROSLAU)琴钢丝，1#低音弦长度：1150 mm</w:t>
            </w:r>
            <w:r>
              <w:rPr>
                <w:rFonts w:ascii="宋体" w:hAnsi="宋体" w:cs="宋体" w:hint="eastAsia"/>
                <w:color w:val="000000"/>
                <w:kern w:val="0"/>
                <w:sz w:val="22"/>
                <w:szCs w:val="22"/>
                <w:lang w:bidi="ar"/>
              </w:rPr>
              <w:br/>
              <w:t>2.1.2弦槌：国际优质呢毡，重量：约6-10克。</w:t>
            </w:r>
            <w:r>
              <w:rPr>
                <w:rFonts w:ascii="宋体" w:hAnsi="宋体" w:cs="宋体" w:hint="eastAsia"/>
                <w:color w:val="000000"/>
                <w:kern w:val="0"/>
                <w:sz w:val="22"/>
                <w:szCs w:val="22"/>
                <w:lang w:bidi="ar"/>
              </w:rPr>
              <w:br/>
              <w:t>2.1.3音板：上下两层白松实木木皮加强音板的抗拉张力，使音板在任何环 境下都能保持稳定状态，不会变形和开裂。</w:t>
            </w:r>
            <w:r>
              <w:rPr>
                <w:rFonts w:ascii="宋体" w:hAnsi="宋体" w:cs="宋体" w:hint="eastAsia"/>
                <w:color w:val="000000"/>
                <w:kern w:val="0"/>
                <w:sz w:val="22"/>
                <w:szCs w:val="22"/>
                <w:lang w:bidi="ar"/>
              </w:rPr>
              <w:br/>
              <w:t>2.2材料：</w:t>
            </w:r>
            <w:r>
              <w:rPr>
                <w:rFonts w:ascii="宋体" w:hAnsi="宋体" w:cs="宋体" w:hint="eastAsia"/>
                <w:color w:val="000000"/>
                <w:kern w:val="0"/>
                <w:sz w:val="22"/>
                <w:szCs w:val="22"/>
                <w:lang w:bidi="ar"/>
              </w:rPr>
              <w:br/>
              <w:t>2.2.1弦轴板：采用钢琴专用色木多层板，使音的稳定性和持久性更有保证。</w:t>
            </w:r>
            <w:r>
              <w:rPr>
                <w:rFonts w:ascii="宋体" w:hAnsi="宋体" w:cs="宋体" w:hint="eastAsia"/>
                <w:color w:val="000000"/>
                <w:kern w:val="0"/>
                <w:sz w:val="22"/>
                <w:szCs w:val="22"/>
                <w:lang w:bidi="ar"/>
              </w:rPr>
              <w:br/>
              <w:t xml:space="preserve">2.2.2弦码：采用钢琴专用色木多层板，硬度高、不开裂、音波阻抗小，具有良好的导音性能。 </w:t>
            </w:r>
            <w:r>
              <w:rPr>
                <w:rFonts w:ascii="宋体" w:hAnsi="宋体" w:cs="宋体" w:hint="eastAsia"/>
                <w:color w:val="000000"/>
                <w:kern w:val="0"/>
                <w:sz w:val="22"/>
                <w:szCs w:val="22"/>
                <w:lang w:bidi="ar"/>
              </w:rPr>
              <w:br/>
              <w:t>2.2.3弦轴：45＃钢（调质处理）</w:t>
            </w:r>
            <w:r>
              <w:rPr>
                <w:rFonts w:ascii="宋体" w:hAnsi="宋体" w:cs="宋体" w:hint="eastAsia"/>
                <w:color w:val="000000"/>
                <w:kern w:val="0"/>
                <w:sz w:val="22"/>
                <w:szCs w:val="22"/>
                <w:lang w:bidi="ar"/>
              </w:rPr>
              <w:br/>
              <w:t>2.2.4中踏瓣：专用钢丝拉线</w:t>
            </w:r>
            <w:r>
              <w:rPr>
                <w:rFonts w:ascii="宋体" w:hAnsi="宋体" w:cs="宋体" w:hint="eastAsia"/>
                <w:color w:val="000000"/>
                <w:kern w:val="0"/>
                <w:sz w:val="22"/>
                <w:szCs w:val="22"/>
                <w:lang w:bidi="ar"/>
              </w:rPr>
              <w:br/>
              <w:t>2.2.5活动杆：特种金属</w:t>
            </w:r>
            <w:r>
              <w:rPr>
                <w:rFonts w:ascii="宋体" w:hAnsi="宋体" w:cs="宋体" w:hint="eastAsia"/>
                <w:color w:val="000000"/>
                <w:kern w:val="0"/>
                <w:sz w:val="22"/>
                <w:szCs w:val="22"/>
                <w:lang w:bidi="ar"/>
              </w:rPr>
              <w:br/>
              <w:t>2.2.6 干燥处理：木制件经过两年以上的自然风干，再根据不同的部件采用不同的烘干方式释放木材的内应力，呢毡经过防潮、防蛀、防霉处理。</w:t>
            </w:r>
            <w:r>
              <w:rPr>
                <w:rFonts w:ascii="宋体" w:hAnsi="宋体" w:cs="宋体" w:hint="eastAsia"/>
                <w:color w:val="000000"/>
                <w:kern w:val="0"/>
                <w:sz w:val="22"/>
                <w:szCs w:val="22"/>
                <w:lang w:bidi="ar"/>
              </w:rPr>
              <w:br/>
              <w:t>2.2.7 键盘盖：带内置安全缓降装置。</w:t>
            </w:r>
            <w:r>
              <w:rPr>
                <w:rFonts w:ascii="宋体" w:hAnsi="宋体" w:cs="宋体" w:hint="eastAsia"/>
                <w:color w:val="000000"/>
                <w:kern w:val="0"/>
                <w:sz w:val="22"/>
                <w:szCs w:val="22"/>
                <w:lang w:bidi="ar"/>
              </w:rPr>
              <w:br/>
              <w:t>2.2.8 键盘：全音域88键，</w:t>
            </w:r>
            <w:r>
              <w:rPr>
                <w:rFonts w:ascii="宋体" w:hAnsi="宋体" w:cs="宋体" w:hint="eastAsia"/>
                <w:color w:val="000000"/>
                <w:kern w:val="0"/>
                <w:sz w:val="22"/>
                <w:szCs w:val="22"/>
                <w:lang w:bidi="ar"/>
              </w:rPr>
              <w:br/>
              <w:t>2.2.9 踏板：全功能三瓣式。</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2.2.10外观涂装：底层为高密度聚脂板，再涂饰底漆及高硬度防裂亮光面漆</w:t>
            </w:r>
            <w:r>
              <w:rPr>
                <w:rFonts w:ascii="宋体" w:hAnsi="宋体" w:cs="宋体" w:hint="eastAsia"/>
                <w:color w:val="000000"/>
                <w:kern w:val="0"/>
                <w:sz w:val="22"/>
                <w:szCs w:val="22"/>
                <w:lang w:bidi="ar"/>
              </w:rPr>
              <w:br/>
              <w:t>2.2.11含琴凳和琴罩</w:t>
            </w:r>
          </w:p>
        </w:tc>
        <w:tc>
          <w:tcPr>
            <w:tcW w:w="726" w:type="dxa"/>
            <w:tcBorders>
              <w:top w:val="single" w:sz="4" w:space="0" w:color="000000"/>
              <w:left w:val="single" w:sz="4" w:space="0" w:color="000000"/>
              <w:bottom w:val="single" w:sz="4" w:space="0" w:color="000000"/>
              <w:right w:val="single" w:sz="4" w:space="0" w:color="000000"/>
            </w:tcBorders>
            <w:vAlign w:val="center"/>
          </w:tcPr>
          <w:p w14:paraId="25541A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691FA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937A1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4665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19800.00 </w:t>
            </w:r>
          </w:p>
        </w:tc>
      </w:tr>
      <w:tr w:rsidR="00DF2706" w14:paraId="72ABD37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F845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467E6B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舞蹈镜</w:t>
            </w:r>
          </w:p>
        </w:tc>
        <w:tc>
          <w:tcPr>
            <w:tcW w:w="865" w:type="dxa"/>
            <w:tcBorders>
              <w:top w:val="single" w:sz="4" w:space="0" w:color="000000"/>
              <w:left w:val="single" w:sz="4" w:space="0" w:color="000000"/>
              <w:bottom w:val="single" w:sz="4" w:space="0" w:color="000000"/>
              <w:right w:val="single" w:sz="4" w:space="0" w:color="000000"/>
            </w:tcBorders>
            <w:vAlign w:val="center"/>
          </w:tcPr>
          <w:p w14:paraId="7AF0D9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中凯博锐</w:t>
            </w:r>
          </w:p>
        </w:tc>
        <w:tc>
          <w:tcPr>
            <w:tcW w:w="9063" w:type="dxa"/>
            <w:tcBorders>
              <w:top w:val="single" w:sz="4" w:space="0" w:color="000000"/>
              <w:left w:val="single" w:sz="4" w:space="0" w:color="000000"/>
              <w:bottom w:val="single" w:sz="4" w:space="0" w:color="000000"/>
              <w:right w:val="single" w:sz="4" w:space="0" w:color="000000"/>
            </w:tcBorders>
            <w:vAlign w:val="center"/>
          </w:tcPr>
          <w:p w14:paraId="04E4A9B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1、水银镜，镜子厚度：5mm，宽2m，高1.8m，墙面组装式安装；</w:t>
            </w:r>
            <w:r>
              <w:rPr>
                <w:rFonts w:ascii="宋体" w:hAnsi="宋体" w:cs="宋体" w:hint="eastAsia"/>
                <w:color w:val="000000"/>
                <w:kern w:val="0"/>
                <w:sz w:val="22"/>
                <w:szCs w:val="22"/>
                <w:lang w:bidi="ar"/>
              </w:rPr>
              <w:br/>
              <w:t>2、按用户要求切割。</w:t>
            </w:r>
            <w:r>
              <w:rPr>
                <w:rFonts w:ascii="宋体" w:hAnsi="宋体" w:cs="宋体" w:hint="eastAsia"/>
                <w:color w:val="000000"/>
                <w:kern w:val="0"/>
                <w:sz w:val="22"/>
                <w:szCs w:val="22"/>
                <w:lang w:bidi="ar"/>
              </w:rPr>
              <w:br/>
              <w:t>3、大芯板打底</w:t>
            </w:r>
          </w:p>
        </w:tc>
        <w:tc>
          <w:tcPr>
            <w:tcW w:w="726" w:type="dxa"/>
            <w:tcBorders>
              <w:top w:val="single" w:sz="4" w:space="0" w:color="000000"/>
              <w:left w:val="single" w:sz="4" w:space="0" w:color="000000"/>
              <w:bottom w:val="single" w:sz="4" w:space="0" w:color="000000"/>
              <w:right w:val="single" w:sz="4" w:space="0" w:color="000000"/>
            </w:tcBorders>
            <w:vAlign w:val="center"/>
          </w:tcPr>
          <w:p w14:paraId="5350BF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631" w:type="dxa"/>
            <w:tcBorders>
              <w:top w:val="single" w:sz="4" w:space="0" w:color="000000"/>
              <w:left w:val="single" w:sz="4" w:space="0" w:color="000000"/>
              <w:bottom w:val="single" w:sz="4" w:space="0" w:color="000000"/>
              <w:right w:val="single" w:sz="4" w:space="0" w:color="000000"/>
            </w:tcBorders>
            <w:vAlign w:val="center"/>
          </w:tcPr>
          <w:p w14:paraId="5BD55D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平方</w:t>
            </w:r>
          </w:p>
        </w:tc>
        <w:tc>
          <w:tcPr>
            <w:tcW w:w="1154" w:type="dxa"/>
            <w:tcBorders>
              <w:top w:val="single" w:sz="4" w:space="0" w:color="000000"/>
              <w:left w:val="single" w:sz="4" w:space="0" w:color="000000"/>
              <w:bottom w:val="single" w:sz="4" w:space="0" w:color="000000"/>
              <w:right w:val="single" w:sz="4" w:space="0" w:color="000000"/>
            </w:tcBorders>
            <w:vAlign w:val="center"/>
          </w:tcPr>
          <w:p w14:paraId="237117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8D10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19200.00 </w:t>
            </w:r>
          </w:p>
        </w:tc>
      </w:tr>
      <w:tr w:rsidR="00DF2706" w14:paraId="1CC45CD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DDA6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06579D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把杆</w:t>
            </w:r>
          </w:p>
        </w:tc>
        <w:tc>
          <w:tcPr>
            <w:tcW w:w="865" w:type="dxa"/>
            <w:tcBorders>
              <w:top w:val="single" w:sz="4" w:space="0" w:color="000000"/>
              <w:left w:val="single" w:sz="4" w:space="0" w:color="000000"/>
              <w:bottom w:val="single" w:sz="4" w:space="0" w:color="000000"/>
              <w:right w:val="single" w:sz="4" w:space="0" w:color="000000"/>
            </w:tcBorders>
            <w:vAlign w:val="center"/>
          </w:tcPr>
          <w:p w14:paraId="6A3075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中凯博锐</w:t>
            </w:r>
          </w:p>
        </w:tc>
        <w:tc>
          <w:tcPr>
            <w:tcW w:w="9063" w:type="dxa"/>
            <w:tcBorders>
              <w:top w:val="single" w:sz="4" w:space="0" w:color="000000"/>
              <w:left w:val="single" w:sz="4" w:space="0" w:color="000000"/>
              <w:bottom w:val="single" w:sz="4" w:space="0" w:color="000000"/>
              <w:right w:val="single" w:sz="4" w:space="0" w:color="000000"/>
            </w:tcBorders>
            <w:vAlign w:val="center"/>
          </w:tcPr>
          <w:p w14:paraId="60100D2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3米根，含2个底座</w:t>
            </w:r>
            <w:r>
              <w:rPr>
                <w:rFonts w:ascii="宋体" w:hAnsi="宋体" w:cs="宋体" w:hint="eastAsia"/>
                <w:color w:val="000000"/>
                <w:kern w:val="0"/>
                <w:sz w:val="22"/>
                <w:szCs w:val="22"/>
                <w:lang w:bidi="ar"/>
              </w:rPr>
              <w:br/>
              <w:t>把杆材质：优质水曲柳；直径：5.5厘米,内置弹簧钢(直径：2.2厘米)； 底座材质：优质高频焊管，外观高温高静电喷涂。</w:t>
            </w:r>
          </w:p>
        </w:tc>
        <w:tc>
          <w:tcPr>
            <w:tcW w:w="726" w:type="dxa"/>
            <w:tcBorders>
              <w:top w:val="single" w:sz="4" w:space="0" w:color="000000"/>
              <w:left w:val="single" w:sz="4" w:space="0" w:color="000000"/>
              <w:bottom w:val="single" w:sz="4" w:space="0" w:color="000000"/>
              <w:right w:val="single" w:sz="4" w:space="0" w:color="000000"/>
            </w:tcBorders>
            <w:vAlign w:val="center"/>
          </w:tcPr>
          <w:p w14:paraId="62D605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479B52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2CC68C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F994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7500.00 </w:t>
            </w:r>
          </w:p>
        </w:tc>
      </w:tr>
      <w:tr w:rsidR="00DF2706" w14:paraId="7AB4FC3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42A24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4FB519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把杆</w:t>
            </w:r>
          </w:p>
        </w:tc>
        <w:tc>
          <w:tcPr>
            <w:tcW w:w="865" w:type="dxa"/>
            <w:tcBorders>
              <w:top w:val="single" w:sz="4" w:space="0" w:color="000000"/>
              <w:left w:val="single" w:sz="4" w:space="0" w:color="000000"/>
              <w:bottom w:val="single" w:sz="4" w:space="0" w:color="000000"/>
              <w:right w:val="single" w:sz="4" w:space="0" w:color="000000"/>
            </w:tcBorders>
            <w:vAlign w:val="center"/>
          </w:tcPr>
          <w:p w14:paraId="71AABD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中凯博锐</w:t>
            </w:r>
          </w:p>
        </w:tc>
        <w:tc>
          <w:tcPr>
            <w:tcW w:w="9063" w:type="dxa"/>
            <w:tcBorders>
              <w:top w:val="single" w:sz="4" w:space="0" w:color="000000"/>
              <w:left w:val="single" w:sz="4" w:space="0" w:color="000000"/>
              <w:bottom w:val="single" w:sz="4" w:space="0" w:color="000000"/>
              <w:right w:val="single" w:sz="4" w:space="0" w:color="000000"/>
            </w:tcBorders>
            <w:vAlign w:val="center"/>
          </w:tcPr>
          <w:p w14:paraId="3E24CE0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每根4米，含2个底座</w:t>
            </w:r>
            <w:r>
              <w:rPr>
                <w:rFonts w:ascii="宋体" w:hAnsi="宋体" w:cs="宋体" w:hint="eastAsia"/>
                <w:color w:val="000000"/>
                <w:kern w:val="0"/>
                <w:sz w:val="22"/>
                <w:szCs w:val="22"/>
                <w:lang w:bidi="ar"/>
              </w:rPr>
              <w:br/>
              <w:t>把杆材质：优质水曲柳；直径：5.5厘米,内置弹簧钢(直径：2.2厘米)； 底座材质：优质高频焊管，外观高温高静电喷涂。</w:t>
            </w:r>
          </w:p>
        </w:tc>
        <w:tc>
          <w:tcPr>
            <w:tcW w:w="726" w:type="dxa"/>
            <w:tcBorders>
              <w:top w:val="single" w:sz="4" w:space="0" w:color="000000"/>
              <w:left w:val="single" w:sz="4" w:space="0" w:color="000000"/>
              <w:bottom w:val="single" w:sz="4" w:space="0" w:color="000000"/>
              <w:right w:val="single" w:sz="4" w:space="0" w:color="000000"/>
            </w:tcBorders>
            <w:vAlign w:val="center"/>
          </w:tcPr>
          <w:p w14:paraId="24FFF4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A52A6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1FC33B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FCF9C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5400.00 </w:t>
            </w:r>
          </w:p>
        </w:tc>
      </w:tr>
      <w:tr w:rsidR="00DF2706" w14:paraId="363CA56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3D09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1C9C71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练功凳</w:t>
            </w:r>
          </w:p>
        </w:tc>
        <w:tc>
          <w:tcPr>
            <w:tcW w:w="865" w:type="dxa"/>
            <w:tcBorders>
              <w:top w:val="single" w:sz="4" w:space="0" w:color="000000"/>
              <w:left w:val="single" w:sz="4" w:space="0" w:color="000000"/>
              <w:bottom w:val="single" w:sz="4" w:space="0" w:color="000000"/>
              <w:right w:val="single" w:sz="4" w:space="0" w:color="000000"/>
            </w:tcBorders>
            <w:vAlign w:val="center"/>
          </w:tcPr>
          <w:p w14:paraId="38C970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金三惠</w:t>
            </w:r>
          </w:p>
        </w:tc>
        <w:tc>
          <w:tcPr>
            <w:tcW w:w="9063" w:type="dxa"/>
            <w:tcBorders>
              <w:top w:val="single" w:sz="4" w:space="0" w:color="000000"/>
              <w:left w:val="single" w:sz="4" w:space="0" w:color="000000"/>
              <w:bottom w:val="single" w:sz="4" w:space="0" w:color="000000"/>
              <w:right w:val="single" w:sz="4" w:space="0" w:color="000000"/>
            </w:tcBorders>
            <w:vAlign w:val="center"/>
          </w:tcPr>
          <w:p w14:paraId="22E7D53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规格：35*35*60cm</w:t>
            </w:r>
            <w:r>
              <w:rPr>
                <w:rFonts w:ascii="宋体" w:hAnsi="宋体" w:cs="宋体" w:hint="eastAsia"/>
                <w:color w:val="000000"/>
                <w:kern w:val="0"/>
                <w:sz w:val="22"/>
                <w:szCs w:val="22"/>
                <w:lang w:bidi="ar"/>
              </w:rPr>
              <w:br/>
              <w:t>简约现代设计，方形、材质：超纤皮。</w:t>
            </w:r>
          </w:p>
        </w:tc>
        <w:tc>
          <w:tcPr>
            <w:tcW w:w="726" w:type="dxa"/>
            <w:tcBorders>
              <w:top w:val="single" w:sz="4" w:space="0" w:color="000000"/>
              <w:left w:val="single" w:sz="4" w:space="0" w:color="000000"/>
              <w:bottom w:val="single" w:sz="4" w:space="0" w:color="000000"/>
              <w:right w:val="single" w:sz="4" w:space="0" w:color="000000"/>
            </w:tcBorders>
            <w:vAlign w:val="center"/>
          </w:tcPr>
          <w:p w14:paraId="32EC1C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631" w:type="dxa"/>
            <w:tcBorders>
              <w:top w:val="single" w:sz="4" w:space="0" w:color="000000"/>
              <w:left w:val="single" w:sz="4" w:space="0" w:color="000000"/>
              <w:bottom w:val="single" w:sz="4" w:space="0" w:color="000000"/>
              <w:right w:val="single" w:sz="4" w:space="0" w:color="000000"/>
            </w:tcBorders>
            <w:vAlign w:val="center"/>
          </w:tcPr>
          <w:p w14:paraId="270FA7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E953E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9932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9000.00 </w:t>
            </w:r>
          </w:p>
        </w:tc>
      </w:tr>
      <w:tr w:rsidR="00DF2706" w14:paraId="4040081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FA215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183286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压腿凳</w:t>
            </w:r>
          </w:p>
        </w:tc>
        <w:tc>
          <w:tcPr>
            <w:tcW w:w="865" w:type="dxa"/>
            <w:tcBorders>
              <w:top w:val="single" w:sz="4" w:space="0" w:color="000000"/>
              <w:left w:val="single" w:sz="4" w:space="0" w:color="000000"/>
              <w:bottom w:val="single" w:sz="4" w:space="0" w:color="000000"/>
              <w:right w:val="single" w:sz="4" w:space="0" w:color="000000"/>
            </w:tcBorders>
            <w:vAlign w:val="center"/>
          </w:tcPr>
          <w:p w14:paraId="6554D1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金三惠</w:t>
            </w:r>
          </w:p>
        </w:tc>
        <w:tc>
          <w:tcPr>
            <w:tcW w:w="9063" w:type="dxa"/>
            <w:tcBorders>
              <w:top w:val="single" w:sz="4" w:space="0" w:color="000000"/>
              <w:left w:val="single" w:sz="4" w:space="0" w:color="000000"/>
              <w:bottom w:val="single" w:sz="4" w:space="0" w:color="000000"/>
              <w:right w:val="single" w:sz="4" w:space="0" w:color="000000"/>
            </w:tcBorders>
            <w:vAlign w:val="center"/>
          </w:tcPr>
          <w:p w14:paraId="01FA4CC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尺寸：长:2000*240*300mm(颜色可选)</w:t>
            </w:r>
            <w:r>
              <w:rPr>
                <w:rFonts w:ascii="宋体" w:hAnsi="宋体" w:cs="宋体" w:hint="eastAsia"/>
                <w:color w:val="000000"/>
                <w:kern w:val="0"/>
                <w:sz w:val="22"/>
                <w:szCs w:val="22"/>
                <w:lang w:bidi="ar"/>
              </w:rPr>
              <w:br/>
              <w:t>脚套:熟料</w:t>
            </w:r>
            <w:r>
              <w:rPr>
                <w:rFonts w:ascii="宋体" w:hAnsi="宋体" w:cs="宋体" w:hint="eastAsia"/>
                <w:color w:val="000000"/>
                <w:kern w:val="0"/>
                <w:sz w:val="22"/>
                <w:szCs w:val="22"/>
                <w:lang w:bidi="ar"/>
              </w:rPr>
              <w:br/>
              <w:t>材质:樟子松+PU皮</w:t>
            </w:r>
            <w:r>
              <w:rPr>
                <w:rFonts w:ascii="宋体" w:hAnsi="宋体" w:cs="宋体" w:hint="eastAsia"/>
                <w:color w:val="000000"/>
                <w:kern w:val="0"/>
                <w:sz w:val="22"/>
                <w:szCs w:val="22"/>
                <w:lang w:bidi="ar"/>
              </w:rPr>
              <w:br/>
              <w:t>天然松木材质，整板无拼接。坐垫为PU革面料，表层为优质PU材质,手感柔软亲肤。面料防水，防泼溅，方便日常打理。中间层为纤维绳编织层，增加面料柔韧性，坐垫内置局回弹珍珠绵，软硬适中，适合多种场合使用。凳腿与座面采用U型架固定，稳固耐用，凳脚包妻熟料防滑脚套，有效防滑</w:t>
            </w:r>
          </w:p>
        </w:tc>
        <w:tc>
          <w:tcPr>
            <w:tcW w:w="726" w:type="dxa"/>
            <w:tcBorders>
              <w:top w:val="single" w:sz="4" w:space="0" w:color="000000"/>
              <w:left w:val="single" w:sz="4" w:space="0" w:color="000000"/>
              <w:bottom w:val="single" w:sz="4" w:space="0" w:color="000000"/>
              <w:right w:val="single" w:sz="4" w:space="0" w:color="000000"/>
            </w:tcBorders>
            <w:vAlign w:val="center"/>
          </w:tcPr>
          <w:p w14:paraId="7A5F3D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32D9DD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B0F25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0BBC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1440.00 </w:t>
            </w:r>
          </w:p>
        </w:tc>
      </w:tr>
      <w:tr w:rsidR="00DF2706" w14:paraId="3A87BC5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383DF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2518AC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压腿砖</w:t>
            </w:r>
          </w:p>
        </w:tc>
        <w:tc>
          <w:tcPr>
            <w:tcW w:w="865" w:type="dxa"/>
            <w:tcBorders>
              <w:top w:val="single" w:sz="4" w:space="0" w:color="000000"/>
              <w:left w:val="single" w:sz="4" w:space="0" w:color="000000"/>
              <w:bottom w:val="single" w:sz="4" w:space="0" w:color="000000"/>
              <w:right w:val="single" w:sz="4" w:space="0" w:color="000000"/>
            </w:tcBorders>
            <w:vAlign w:val="center"/>
          </w:tcPr>
          <w:p w14:paraId="3EA1C6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金三惠</w:t>
            </w:r>
          </w:p>
        </w:tc>
        <w:tc>
          <w:tcPr>
            <w:tcW w:w="9063" w:type="dxa"/>
            <w:tcBorders>
              <w:top w:val="single" w:sz="4" w:space="0" w:color="000000"/>
              <w:left w:val="single" w:sz="4" w:space="0" w:color="000000"/>
              <w:bottom w:val="single" w:sz="4" w:space="0" w:color="000000"/>
              <w:right w:val="single" w:sz="4" w:space="0" w:color="000000"/>
            </w:tcBorders>
            <w:vAlign w:val="center"/>
          </w:tcPr>
          <w:p w14:paraId="5F4C6F5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颜色分类: 绿色、蓝色、紫色、粉色、墨绿色、黑色可选</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规格: 长23cm*宽15cm*高7.5cm</w:t>
            </w:r>
            <w:r>
              <w:rPr>
                <w:rFonts w:ascii="宋体" w:hAnsi="宋体" w:cs="宋体" w:hint="eastAsia"/>
                <w:color w:val="000000"/>
                <w:kern w:val="0"/>
                <w:sz w:val="22"/>
                <w:szCs w:val="22"/>
                <w:lang w:bidi="ar"/>
              </w:rPr>
              <w:br/>
              <w:t>材质: 高密度EVA环保材质</w:t>
            </w:r>
          </w:p>
        </w:tc>
        <w:tc>
          <w:tcPr>
            <w:tcW w:w="726" w:type="dxa"/>
            <w:tcBorders>
              <w:top w:val="single" w:sz="4" w:space="0" w:color="000000"/>
              <w:left w:val="single" w:sz="4" w:space="0" w:color="000000"/>
              <w:bottom w:val="single" w:sz="4" w:space="0" w:color="000000"/>
              <w:right w:val="single" w:sz="4" w:space="0" w:color="000000"/>
            </w:tcBorders>
            <w:vAlign w:val="center"/>
          </w:tcPr>
          <w:p w14:paraId="12591A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F66FA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CB439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90045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1250.00 </w:t>
            </w:r>
          </w:p>
        </w:tc>
      </w:tr>
      <w:tr w:rsidR="00DF2706" w14:paraId="37EFB0E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45119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364320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舞蹈垫</w:t>
            </w:r>
          </w:p>
        </w:tc>
        <w:tc>
          <w:tcPr>
            <w:tcW w:w="865" w:type="dxa"/>
            <w:tcBorders>
              <w:top w:val="single" w:sz="4" w:space="0" w:color="000000"/>
              <w:left w:val="single" w:sz="4" w:space="0" w:color="000000"/>
              <w:bottom w:val="single" w:sz="4" w:space="0" w:color="000000"/>
              <w:right w:val="single" w:sz="4" w:space="0" w:color="000000"/>
            </w:tcBorders>
            <w:vAlign w:val="center"/>
          </w:tcPr>
          <w:p w14:paraId="483D87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金三惠</w:t>
            </w:r>
          </w:p>
        </w:tc>
        <w:tc>
          <w:tcPr>
            <w:tcW w:w="9063" w:type="dxa"/>
            <w:tcBorders>
              <w:top w:val="single" w:sz="4" w:space="0" w:color="000000"/>
              <w:left w:val="single" w:sz="4" w:space="0" w:color="000000"/>
              <w:bottom w:val="single" w:sz="4" w:space="0" w:color="000000"/>
              <w:right w:val="single" w:sz="4" w:space="0" w:color="000000"/>
            </w:tcBorders>
            <w:vAlign w:val="center"/>
          </w:tcPr>
          <w:p w14:paraId="7B8D7CC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1.尺寸：Φ400*H80mm；</w:t>
            </w:r>
            <w:r>
              <w:rPr>
                <w:rFonts w:ascii="宋体" w:hAnsi="宋体" w:cs="宋体" w:hint="eastAsia"/>
                <w:color w:val="000000"/>
                <w:kern w:val="0"/>
                <w:sz w:val="22"/>
                <w:szCs w:val="22"/>
                <w:lang w:bidi="ar"/>
              </w:rPr>
              <w:br/>
              <w:t>2.材质：乙烯-醋酸乙烯共聚物；</w:t>
            </w:r>
            <w:r>
              <w:rPr>
                <w:rFonts w:ascii="宋体" w:hAnsi="宋体" w:cs="宋体" w:hint="eastAsia"/>
                <w:color w:val="000000"/>
                <w:kern w:val="0"/>
                <w:sz w:val="22"/>
                <w:szCs w:val="22"/>
                <w:lang w:bidi="ar"/>
              </w:rPr>
              <w:br/>
              <w:t>3.工艺：乙烯-醋酸乙烯共聚物加纳米新材料，经特殊发泡处理，耐磨高密度超强耐低温，方便叠放收纳，中间设计圆孔。</w:t>
            </w:r>
          </w:p>
        </w:tc>
        <w:tc>
          <w:tcPr>
            <w:tcW w:w="726" w:type="dxa"/>
            <w:tcBorders>
              <w:top w:val="single" w:sz="4" w:space="0" w:color="000000"/>
              <w:left w:val="single" w:sz="4" w:space="0" w:color="000000"/>
              <w:bottom w:val="single" w:sz="4" w:space="0" w:color="000000"/>
              <w:right w:val="single" w:sz="4" w:space="0" w:color="000000"/>
            </w:tcBorders>
            <w:vAlign w:val="center"/>
          </w:tcPr>
          <w:p w14:paraId="7DF9E3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631" w:type="dxa"/>
            <w:tcBorders>
              <w:top w:val="single" w:sz="4" w:space="0" w:color="000000"/>
              <w:left w:val="single" w:sz="4" w:space="0" w:color="000000"/>
              <w:bottom w:val="single" w:sz="4" w:space="0" w:color="000000"/>
              <w:right w:val="single" w:sz="4" w:space="0" w:color="000000"/>
            </w:tcBorders>
            <w:vAlign w:val="center"/>
          </w:tcPr>
          <w:p w14:paraId="769B3D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C8BFC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16698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4050.00 </w:t>
            </w:r>
          </w:p>
        </w:tc>
      </w:tr>
      <w:tr w:rsidR="00DF2706" w14:paraId="592980E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6354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5A9D77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瑜伽垫</w:t>
            </w:r>
          </w:p>
        </w:tc>
        <w:tc>
          <w:tcPr>
            <w:tcW w:w="865" w:type="dxa"/>
            <w:tcBorders>
              <w:top w:val="single" w:sz="4" w:space="0" w:color="000000"/>
              <w:left w:val="single" w:sz="4" w:space="0" w:color="000000"/>
              <w:bottom w:val="single" w:sz="4" w:space="0" w:color="000000"/>
              <w:right w:val="single" w:sz="4" w:space="0" w:color="000000"/>
            </w:tcBorders>
            <w:vAlign w:val="center"/>
          </w:tcPr>
          <w:p w14:paraId="65F4D9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金三惠</w:t>
            </w:r>
          </w:p>
        </w:tc>
        <w:tc>
          <w:tcPr>
            <w:tcW w:w="9063" w:type="dxa"/>
            <w:tcBorders>
              <w:top w:val="single" w:sz="4" w:space="0" w:color="000000"/>
              <w:left w:val="single" w:sz="4" w:space="0" w:color="000000"/>
              <w:bottom w:val="single" w:sz="4" w:space="0" w:color="000000"/>
              <w:right w:val="single" w:sz="4" w:space="0" w:color="000000"/>
            </w:tcBorders>
            <w:vAlign w:val="center"/>
          </w:tcPr>
          <w:p w14:paraId="7D42FD6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尺寸：185*80*15mm，采用：高密度NBR材质。</w:t>
            </w:r>
          </w:p>
        </w:tc>
        <w:tc>
          <w:tcPr>
            <w:tcW w:w="726" w:type="dxa"/>
            <w:tcBorders>
              <w:top w:val="single" w:sz="4" w:space="0" w:color="000000"/>
              <w:left w:val="single" w:sz="4" w:space="0" w:color="000000"/>
              <w:bottom w:val="single" w:sz="4" w:space="0" w:color="000000"/>
              <w:right w:val="single" w:sz="4" w:space="0" w:color="000000"/>
            </w:tcBorders>
            <w:vAlign w:val="center"/>
          </w:tcPr>
          <w:p w14:paraId="0DFF48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57E13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面</w:t>
            </w:r>
          </w:p>
        </w:tc>
        <w:tc>
          <w:tcPr>
            <w:tcW w:w="1154" w:type="dxa"/>
            <w:tcBorders>
              <w:top w:val="single" w:sz="4" w:space="0" w:color="000000"/>
              <w:left w:val="single" w:sz="4" w:space="0" w:color="000000"/>
              <w:bottom w:val="single" w:sz="4" w:space="0" w:color="000000"/>
              <w:right w:val="single" w:sz="4" w:space="0" w:color="000000"/>
            </w:tcBorders>
            <w:vAlign w:val="center"/>
          </w:tcPr>
          <w:p w14:paraId="20CFE0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1D591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5500.00 </w:t>
            </w:r>
          </w:p>
        </w:tc>
      </w:tr>
      <w:tr w:rsidR="00DF2706" w14:paraId="7E91321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841E8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037673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舞蹈练功球</w:t>
            </w:r>
          </w:p>
        </w:tc>
        <w:tc>
          <w:tcPr>
            <w:tcW w:w="865" w:type="dxa"/>
            <w:tcBorders>
              <w:top w:val="single" w:sz="4" w:space="0" w:color="000000"/>
              <w:left w:val="single" w:sz="4" w:space="0" w:color="000000"/>
              <w:bottom w:val="single" w:sz="4" w:space="0" w:color="000000"/>
              <w:right w:val="single" w:sz="4" w:space="0" w:color="000000"/>
            </w:tcBorders>
            <w:vAlign w:val="center"/>
          </w:tcPr>
          <w:p w14:paraId="72464A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金三惠</w:t>
            </w:r>
          </w:p>
        </w:tc>
        <w:tc>
          <w:tcPr>
            <w:tcW w:w="9063" w:type="dxa"/>
            <w:tcBorders>
              <w:top w:val="single" w:sz="4" w:space="0" w:color="000000"/>
              <w:left w:val="single" w:sz="4" w:space="0" w:color="000000"/>
              <w:bottom w:val="single" w:sz="4" w:space="0" w:color="000000"/>
              <w:right w:val="single" w:sz="4" w:space="0" w:color="000000"/>
            </w:tcBorders>
            <w:vAlign w:val="center"/>
          </w:tcPr>
          <w:p w14:paraId="0DA2439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直径：55CM 加厚防爆 环保PVC（颜色可选）</w:t>
            </w:r>
          </w:p>
        </w:tc>
        <w:tc>
          <w:tcPr>
            <w:tcW w:w="726" w:type="dxa"/>
            <w:tcBorders>
              <w:top w:val="single" w:sz="4" w:space="0" w:color="000000"/>
              <w:left w:val="single" w:sz="4" w:space="0" w:color="000000"/>
              <w:bottom w:val="single" w:sz="4" w:space="0" w:color="000000"/>
              <w:right w:val="single" w:sz="4" w:space="0" w:color="000000"/>
            </w:tcBorders>
            <w:vAlign w:val="center"/>
          </w:tcPr>
          <w:p w14:paraId="2506D0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1186A6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5B4AA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FB6C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571D4EB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3BE3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4B9411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舞蹈拉力带</w:t>
            </w:r>
          </w:p>
        </w:tc>
        <w:tc>
          <w:tcPr>
            <w:tcW w:w="865" w:type="dxa"/>
            <w:tcBorders>
              <w:top w:val="single" w:sz="4" w:space="0" w:color="000000"/>
              <w:left w:val="single" w:sz="4" w:space="0" w:color="000000"/>
              <w:bottom w:val="single" w:sz="4" w:space="0" w:color="000000"/>
              <w:right w:val="single" w:sz="4" w:space="0" w:color="000000"/>
            </w:tcBorders>
            <w:vAlign w:val="center"/>
          </w:tcPr>
          <w:p w14:paraId="0A6882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金三惠</w:t>
            </w:r>
          </w:p>
        </w:tc>
        <w:tc>
          <w:tcPr>
            <w:tcW w:w="9063" w:type="dxa"/>
            <w:tcBorders>
              <w:top w:val="single" w:sz="4" w:space="0" w:color="000000"/>
              <w:left w:val="single" w:sz="4" w:space="0" w:color="000000"/>
              <w:bottom w:val="single" w:sz="4" w:space="0" w:color="000000"/>
              <w:right w:val="single" w:sz="4" w:space="0" w:color="000000"/>
            </w:tcBorders>
            <w:vAlign w:val="center"/>
          </w:tcPr>
          <w:p w14:paraId="665D863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型号：JSH-LLD0905</w:t>
            </w:r>
            <w:r>
              <w:rPr>
                <w:rFonts w:ascii="宋体" w:hAnsi="宋体" w:cs="宋体" w:hint="eastAsia"/>
                <w:color w:val="000000"/>
                <w:kern w:val="0"/>
                <w:sz w:val="22"/>
                <w:szCs w:val="22"/>
                <w:lang w:bidi="ar"/>
              </w:rPr>
              <w:br/>
              <w:t>尺寸：86*4cm；材质：棉纶材质，乳胶丝编织工艺，抗断裂高弹力。每格双层，更好抓握，不勒手。</w:t>
            </w:r>
          </w:p>
        </w:tc>
        <w:tc>
          <w:tcPr>
            <w:tcW w:w="726" w:type="dxa"/>
            <w:tcBorders>
              <w:top w:val="single" w:sz="4" w:space="0" w:color="000000"/>
              <w:left w:val="single" w:sz="4" w:space="0" w:color="000000"/>
              <w:bottom w:val="single" w:sz="4" w:space="0" w:color="000000"/>
              <w:right w:val="single" w:sz="4" w:space="0" w:color="000000"/>
            </w:tcBorders>
            <w:vAlign w:val="center"/>
          </w:tcPr>
          <w:p w14:paraId="2CF1FB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A4218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根</w:t>
            </w:r>
          </w:p>
        </w:tc>
        <w:tc>
          <w:tcPr>
            <w:tcW w:w="1154" w:type="dxa"/>
            <w:tcBorders>
              <w:top w:val="single" w:sz="4" w:space="0" w:color="000000"/>
              <w:left w:val="single" w:sz="4" w:space="0" w:color="000000"/>
              <w:bottom w:val="single" w:sz="4" w:space="0" w:color="000000"/>
              <w:right w:val="single" w:sz="4" w:space="0" w:color="000000"/>
            </w:tcBorders>
            <w:vAlign w:val="center"/>
          </w:tcPr>
          <w:p w14:paraId="34B3DA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2CA54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2750.00 </w:t>
            </w:r>
          </w:p>
        </w:tc>
      </w:tr>
      <w:tr w:rsidR="00DF2706" w14:paraId="1103FB1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62E0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5E4418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舞蹈手花</w:t>
            </w:r>
          </w:p>
        </w:tc>
        <w:tc>
          <w:tcPr>
            <w:tcW w:w="865" w:type="dxa"/>
            <w:tcBorders>
              <w:top w:val="single" w:sz="4" w:space="0" w:color="000000"/>
              <w:left w:val="single" w:sz="4" w:space="0" w:color="000000"/>
              <w:bottom w:val="single" w:sz="4" w:space="0" w:color="000000"/>
              <w:right w:val="single" w:sz="4" w:space="0" w:color="000000"/>
            </w:tcBorders>
            <w:vAlign w:val="center"/>
          </w:tcPr>
          <w:p w14:paraId="756362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金三惠</w:t>
            </w:r>
          </w:p>
        </w:tc>
        <w:tc>
          <w:tcPr>
            <w:tcW w:w="9063" w:type="dxa"/>
            <w:tcBorders>
              <w:top w:val="single" w:sz="4" w:space="0" w:color="000000"/>
              <w:left w:val="single" w:sz="4" w:space="0" w:color="000000"/>
              <w:bottom w:val="single" w:sz="4" w:space="0" w:color="000000"/>
              <w:right w:val="single" w:sz="4" w:space="0" w:color="000000"/>
            </w:tcBorders>
            <w:vAlign w:val="center"/>
          </w:tcPr>
          <w:p w14:paraId="00C605F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1、材料：塑料材质，不掉色，不变形，不掉花片；</w:t>
            </w:r>
            <w:r>
              <w:rPr>
                <w:rFonts w:ascii="宋体" w:hAnsi="宋体" w:cs="宋体" w:hint="eastAsia"/>
                <w:color w:val="000000"/>
                <w:kern w:val="0"/>
                <w:sz w:val="22"/>
                <w:szCs w:val="22"/>
                <w:lang w:bidi="ar"/>
              </w:rPr>
              <w:br/>
              <w:t>2、啦啦花双头直杆重100克（总长 42cm 花的直径32）</w:t>
            </w:r>
            <w:r>
              <w:rPr>
                <w:rFonts w:ascii="宋体" w:hAnsi="宋体" w:cs="宋体" w:hint="eastAsia"/>
                <w:color w:val="000000"/>
                <w:kern w:val="0"/>
                <w:sz w:val="22"/>
                <w:szCs w:val="22"/>
                <w:lang w:bidi="ar"/>
              </w:rPr>
              <w:br/>
              <w:t>3、用途：适合用于广场舞，学校，舞台表演，幼儿园，等场合使用</w:t>
            </w:r>
          </w:p>
        </w:tc>
        <w:tc>
          <w:tcPr>
            <w:tcW w:w="726" w:type="dxa"/>
            <w:tcBorders>
              <w:top w:val="single" w:sz="4" w:space="0" w:color="000000"/>
              <w:left w:val="single" w:sz="4" w:space="0" w:color="000000"/>
              <w:bottom w:val="single" w:sz="4" w:space="0" w:color="000000"/>
              <w:right w:val="single" w:sz="4" w:space="0" w:color="000000"/>
            </w:tcBorders>
            <w:vAlign w:val="center"/>
          </w:tcPr>
          <w:p w14:paraId="47DFA3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983FC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对</w:t>
            </w:r>
          </w:p>
        </w:tc>
        <w:tc>
          <w:tcPr>
            <w:tcW w:w="1154" w:type="dxa"/>
            <w:tcBorders>
              <w:top w:val="single" w:sz="4" w:space="0" w:color="000000"/>
              <w:left w:val="single" w:sz="4" w:space="0" w:color="000000"/>
              <w:bottom w:val="single" w:sz="4" w:space="0" w:color="000000"/>
              <w:right w:val="single" w:sz="4" w:space="0" w:color="000000"/>
            </w:tcBorders>
            <w:vAlign w:val="center"/>
          </w:tcPr>
          <w:p w14:paraId="077593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ABE1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2250.00 </w:t>
            </w:r>
          </w:p>
        </w:tc>
      </w:tr>
      <w:tr w:rsidR="00DF2706" w14:paraId="3C7864B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C3FF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5A2A54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舞蹈垫收纳车</w:t>
            </w:r>
          </w:p>
        </w:tc>
        <w:tc>
          <w:tcPr>
            <w:tcW w:w="865" w:type="dxa"/>
            <w:tcBorders>
              <w:top w:val="single" w:sz="4" w:space="0" w:color="000000"/>
              <w:left w:val="single" w:sz="4" w:space="0" w:color="000000"/>
              <w:bottom w:val="single" w:sz="4" w:space="0" w:color="000000"/>
              <w:right w:val="single" w:sz="4" w:space="0" w:color="000000"/>
            </w:tcBorders>
            <w:vAlign w:val="center"/>
          </w:tcPr>
          <w:p w14:paraId="24F7DD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爱德成蹊</w:t>
            </w:r>
          </w:p>
        </w:tc>
        <w:tc>
          <w:tcPr>
            <w:tcW w:w="9063" w:type="dxa"/>
            <w:tcBorders>
              <w:top w:val="single" w:sz="4" w:space="0" w:color="000000"/>
              <w:left w:val="single" w:sz="4" w:space="0" w:color="000000"/>
              <w:bottom w:val="single" w:sz="4" w:space="0" w:color="000000"/>
              <w:right w:val="single" w:sz="4" w:space="0" w:color="000000"/>
            </w:tcBorders>
            <w:vAlign w:val="center"/>
          </w:tcPr>
          <w:p w14:paraId="5403249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型号：SN-03001</w:t>
            </w:r>
            <w:r>
              <w:rPr>
                <w:rFonts w:ascii="宋体" w:hAnsi="宋体" w:cs="宋体" w:hint="eastAsia"/>
                <w:color w:val="000000"/>
                <w:kern w:val="0"/>
                <w:sz w:val="22"/>
                <w:szCs w:val="22"/>
                <w:lang w:bidi="ar"/>
              </w:rPr>
              <w:br/>
              <w:t>1.尺寸：820*400*1060mm；</w:t>
            </w:r>
            <w:r>
              <w:rPr>
                <w:rFonts w:ascii="宋体" w:hAnsi="宋体" w:cs="宋体" w:hint="eastAsia"/>
                <w:color w:val="000000"/>
                <w:kern w:val="0"/>
                <w:sz w:val="22"/>
                <w:szCs w:val="22"/>
                <w:lang w:bidi="ar"/>
              </w:rPr>
              <w:br/>
              <w:t>2.材质：4cm厚实木多层底板，侧边使用天然植物精炼木蜡油经反复打磨、浸润、擦拭、上光制成，不含甲醛；，铝合金收纳杆；</w:t>
            </w:r>
            <w:r>
              <w:rPr>
                <w:rFonts w:ascii="宋体" w:hAnsi="宋体" w:cs="宋体" w:hint="eastAsia"/>
                <w:color w:val="000000"/>
                <w:kern w:val="0"/>
                <w:sz w:val="22"/>
                <w:szCs w:val="22"/>
                <w:lang w:bidi="ar"/>
              </w:rPr>
              <w:br/>
              <w:t>3.功能：用于舞蹈垫的收纳，底部配置高品质万向轮，方便移动。</w:t>
            </w:r>
          </w:p>
        </w:tc>
        <w:tc>
          <w:tcPr>
            <w:tcW w:w="726" w:type="dxa"/>
            <w:tcBorders>
              <w:top w:val="single" w:sz="4" w:space="0" w:color="000000"/>
              <w:left w:val="single" w:sz="4" w:space="0" w:color="000000"/>
              <w:bottom w:val="single" w:sz="4" w:space="0" w:color="000000"/>
              <w:right w:val="single" w:sz="4" w:space="0" w:color="000000"/>
            </w:tcBorders>
            <w:vAlign w:val="center"/>
          </w:tcPr>
          <w:p w14:paraId="17A032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7CEF8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A2DB0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EAD1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920.00 </w:t>
            </w:r>
          </w:p>
        </w:tc>
      </w:tr>
      <w:tr w:rsidR="00DF2706" w14:paraId="41C05BA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1BD14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7DCC3A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可坐储物柜（带收纳）</w:t>
            </w:r>
          </w:p>
        </w:tc>
        <w:tc>
          <w:tcPr>
            <w:tcW w:w="865" w:type="dxa"/>
            <w:tcBorders>
              <w:top w:val="single" w:sz="4" w:space="0" w:color="000000"/>
              <w:left w:val="single" w:sz="4" w:space="0" w:color="000000"/>
              <w:bottom w:val="single" w:sz="4" w:space="0" w:color="000000"/>
              <w:right w:val="single" w:sz="4" w:space="0" w:color="000000"/>
            </w:tcBorders>
            <w:vAlign w:val="center"/>
          </w:tcPr>
          <w:p w14:paraId="1EE94E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778759E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规格：长5400*宽600*高450mm，橡木指接板材质，上开盖、液压杆，凳面：软包面料，带储物功能，表面：环保油漆</w:t>
            </w:r>
          </w:p>
        </w:tc>
        <w:tc>
          <w:tcPr>
            <w:tcW w:w="726" w:type="dxa"/>
            <w:tcBorders>
              <w:top w:val="single" w:sz="4" w:space="0" w:color="000000"/>
              <w:left w:val="single" w:sz="4" w:space="0" w:color="000000"/>
              <w:bottom w:val="single" w:sz="4" w:space="0" w:color="000000"/>
              <w:right w:val="single" w:sz="4" w:space="0" w:color="000000"/>
            </w:tcBorders>
            <w:vAlign w:val="center"/>
          </w:tcPr>
          <w:p w14:paraId="1E91F7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0D09C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E1775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9720.00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F0B7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9720.00 </w:t>
            </w:r>
          </w:p>
        </w:tc>
      </w:tr>
      <w:tr w:rsidR="00DF2706" w14:paraId="5C6B0F9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89AF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3C17D4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可坐储物柜（带收纳）</w:t>
            </w:r>
          </w:p>
        </w:tc>
        <w:tc>
          <w:tcPr>
            <w:tcW w:w="865" w:type="dxa"/>
            <w:tcBorders>
              <w:top w:val="single" w:sz="4" w:space="0" w:color="000000"/>
              <w:left w:val="single" w:sz="4" w:space="0" w:color="000000"/>
              <w:bottom w:val="single" w:sz="4" w:space="0" w:color="000000"/>
              <w:right w:val="single" w:sz="4" w:space="0" w:color="000000"/>
            </w:tcBorders>
            <w:vAlign w:val="center"/>
          </w:tcPr>
          <w:p w14:paraId="794C7C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063F80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规格：长2400*宽600*高450mm，橡木指接板材质，上开盖、液压杆，凳面：软包面料，带储物功能，表面：环保油漆</w:t>
            </w:r>
          </w:p>
        </w:tc>
        <w:tc>
          <w:tcPr>
            <w:tcW w:w="726" w:type="dxa"/>
            <w:tcBorders>
              <w:top w:val="single" w:sz="4" w:space="0" w:color="000000"/>
              <w:left w:val="single" w:sz="4" w:space="0" w:color="000000"/>
              <w:bottom w:val="single" w:sz="4" w:space="0" w:color="000000"/>
              <w:right w:val="single" w:sz="4" w:space="0" w:color="000000"/>
            </w:tcBorders>
            <w:vAlign w:val="center"/>
          </w:tcPr>
          <w:p w14:paraId="4D26D6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5FE38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4D797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DD62C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4320.00 </w:t>
            </w:r>
          </w:p>
        </w:tc>
      </w:tr>
      <w:tr w:rsidR="00DF2706" w14:paraId="039CF79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4338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37CFFC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舞蹈鞋柜</w:t>
            </w:r>
          </w:p>
        </w:tc>
        <w:tc>
          <w:tcPr>
            <w:tcW w:w="865" w:type="dxa"/>
            <w:tcBorders>
              <w:top w:val="single" w:sz="4" w:space="0" w:color="000000"/>
              <w:left w:val="single" w:sz="4" w:space="0" w:color="000000"/>
              <w:bottom w:val="single" w:sz="4" w:space="0" w:color="000000"/>
              <w:right w:val="single" w:sz="4" w:space="0" w:color="000000"/>
            </w:tcBorders>
            <w:vAlign w:val="center"/>
          </w:tcPr>
          <w:p w14:paraId="412523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48C9DE7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规格：6000*350*900mm，单柜：300*350*300mm，分三层，每层20个，共60个鞋柜。材质：橡木指接板。表面：环保油漆</w:t>
            </w:r>
          </w:p>
        </w:tc>
        <w:tc>
          <w:tcPr>
            <w:tcW w:w="726" w:type="dxa"/>
            <w:tcBorders>
              <w:top w:val="single" w:sz="4" w:space="0" w:color="000000"/>
              <w:left w:val="single" w:sz="4" w:space="0" w:color="000000"/>
              <w:bottom w:val="single" w:sz="4" w:space="0" w:color="000000"/>
              <w:right w:val="single" w:sz="4" w:space="0" w:color="000000"/>
            </w:tcBorders>
            <w:vAlign w:val="center"/>
          </w:tcPr>
          <w:p w14:paraId="0368E3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9F28F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968C7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3CB26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10800.00 </w:t>
            </w:r>
          </w:p>
        </w:tc>
      </w:tr>
      <w:tr w:rsidR="00DF2706" w14:paraId="4BE2CFC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D349A0"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FBC5CF0"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846268D"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7641AE02"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2、体质测试室</w:t>
            </w:r>
          </w:p>
        </w:tc>
        <w:tc>
          <w:tcPr>
            <w:tcW w:w="726" w:type="dxa"/>
            <w:tcBorders>
              <w:top w:val="single" w:sz="4" w:space="0" w:color="000000"/>
              <w:left w:val="single" w:sz="4" w:space="0" w:color="000000"/>
              <w:bottom w:val="single" w:sz="4" w:space="0" w:color="000000"/>
              <w:right w:val="single" w:sz="4" w:space="0" w:color="000000"/>
            </w:tcBorders>
            <w:vAlign w:val="center"/>
          </w:tcPr>
          <w:p w14:paraId="50BD8B2C"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1290E7FC"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C206F95"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63659A71" w14:textId="77777777" w:rsidR="00DF2706" w:rsidRDefault="00DF2706">
            <w:pPr>
              <w:jc w:val="center"/>
              <w:rPr>
                <w:rFonts w:ascii="宋体" w:hAnsi="宋体" w:cs="宋体" w:hint="eastAsia"/>
                <w:color w:val="000000"/>
                <w:sz w:val="22"/>
                <w:szCs w:val="22"/>
              </w:rPr>
            </w:pPr>
          </w:p>
        </w:tc>
      </w:tr>
      <w:tr w:rsidR="00DF2706" w14:paraId="6622CEA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74A8A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61AD05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身高体重测试仪</w:t>
            </w:r>
          </w:p>
        </w:tc>
        <w:tc>
          <w:tcPr>
            <w:tcW w:w="865" w:type="dxa"/>
            <w:tcBorders>
              <w:top w:val="single" w:sz="4" w:space="0" w:color="000000"/>
              <w:left w:val="single" w:sz="4" w:space="0" w:color="000000"/>
              <w:bottom w:val="single" w:sz="4" w:space="0" w:color="000000"/>
              <w:right w:val="single" w:sz="4" w:space="0" w:color="000000"/>
            </w:tcBorders>
            <w:vAlign w:val="center"/>
          </w:tcPr>
          <w:p w14:paraId="45B46A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领康</w:t>
            </w:r>
          </w:p>
        </w:tc>
        <w:tc>
          <w:tcPr>
            <w:tcW w:w="9063" w:type="dxa"/>
            <w:tcBorders>
              <w:top w:val="single" w:sz="4" w:space="0" w:color="000000"/>
              <w:left w:val="single" w:sz="4" w:space="0" w:color="000000"/>
              <w:bottom w:val="single" w:sz="4" w:space="0" w:color="000000"/>
              <w:right w:val="single" w:sz="4" w:space="0" w:color="000000"/>
            </w:tcBorders>
            <w:vAlign w:val="center"/>
          </w:tcPr>
          <w:p w14:paraId="356B56C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型号：LK-T1016</w:t>
            </w:r>
            <w:r>
              <w:rPr>
                <w:rFonts w:ascii="宋体" w:hAnsi="宋体" w:cs="宋体" w:hint="eastAsia"/>
                <w:color w:val="000000"/>
                <w:kern w:val="0"/>
                <w:sz w:val="22"/>
                <w:szCs w:val="22"/>
                <w:lang w:bidi="ar"/>
              </w:rPr>
              <w:br/>
              <w:t>1.直接测量人体的身高体重，反映被测者身体匀称度和发育形态指数（BMI）；</w:t>
            </w:r>
            <w:r>
              <w:rPr>
                <w:rFonts w:ascii="宋体" w:hAnsi="宋体" w:cs="宋体" w:hint="eastAsia"/>
                <w:color w:val="000000"/>
                <w:kern w:val="0"/>
                <w:sz w:val="22"/>
                <w:szCs w:val="22"/>
                <w:lang w:bidi="ar"/>
              </w:rPr>
              <w:br/>
              <w:t>2.身高测试触头可折叠，体重底座一体化。</w:t>
            </w:r>
            <w:r>
              <w:rPr>
                <w:rFonts w:ascii="宋体" w:hAnsi="宋体" w:cs="宋体" w:hint="eastAsia"/>
                <w:color w:val="000000"/>
                <w:kern w:val="0"/>
                <w:sz w:val="22"/>
                <w:szCs w:val="22"/>
                <w:lang w:bidi="ar"/>
              </w:rPr>
              <w:br/>
              <w:t>3.测试仪采用：3.5吋液晶显示屏显示测试值（同屏显示身高体重数值及BMI指数），界面美观，操作简单。单机可直接使用，完成测试。</w:t>
            </w:r>
            <w:r>
              <w:rPr>
                <w:rFonts w:ascii="宋体" w:hAnsi="宋体" w:cs="宋体" w:hint="eastAsia"/>
                <w:color w:val="000000"/>
                <w:kern w:val="0"/>
                <w:sz w:val="22"/>
                <w:szCs w:val="22"/>
                <w:lang w:bidi="ar"/>
              </w:rPr>
              <w:br/>
              <w:t>4.测试仪具有同步语音播报身高、体重测试数值功能，可设置开启或关闭。</w:t>
            </w:r>
            <w:r>
              <w:rPr>
                <w:rFonts w:ascii="宋体" w:hAnsi="宋体" w:cs="宋体" w:hint="eastAsia"/>
                <w:color w:val="000000"/>
                <w:kern w:val="0"/>
                <w:sz w:val="22"/>
                <w:szCs w:val="22"/>
                <w:lang w:bidi="ar"/>
              </w:rPr>
              <w:br/>
              <w:t>主机:</w:t>
            </w:r>
            <w:r>
              <w:rPr>
                <w:rFonts w:ascii="宋体" w:hAnsi="宋体" w:cs="宋体" w:hint="eastAsia"/>
                <w:color w:val="000000"/>
                <w:kern w:val="0"/>
                <w:sz w:val="22"/>
                <w:szCs w:val="22"/>
                <w:lang w:bidi="ar"/>
              </w:rPr>
              <w:br/>
              <w:t>1)主机采用智能化操作系统，能够安装APK程序以拓展使用功能及产品升级，屏幕：7吋，分辨率：1024×600高清触摸电容屏；采用Android11.0系统，主机CPU采用瑞芯微RK3568，四核 2.0GHz，运行内存1.0GB； FLASH存储空间4GB。可直插U盘播放测试视频录像。</w:t>
            </w:r>
            <w:r>
              <w:rPr>
                <w:rFonts w:ascii="宋体" w:hAnsi="宋体" w:cs="宋体" w:hint="eastAsia"/>
                <w:color w:val="000000"/>
                <w:kern w:val="0"/>
                <w:sz w:val="22"/>
                <w:szCs w:val="22"/>
                <w:lang w:bidi="ar"/>
              </w:rPr>
              <w:br/>
              <w:t>2)主机具有内置二维码扫描器（嵌入式非外接型），通过主机自动扫描二维码进行身份识别、验证，减少备件的损耗，使用方便快捷。</w:t>
            </w:r>
            <w:r>
              <w:rPr>
                <w:rFonts w:ascii="宋体" w:hAnsi="宋体" w:cs="宋体" w:hint="eastAsia"/>
                <w:color w:val="000000"/>
                <w:kern w:val="0"/>
                <w:sz w:val="22"/>
                <w:szCs w:val="22"/>
                <w:lang w:bidi="ar"/>
              </w:rPr>
              <w:br/>
              <w:t>3)主机具备：2个USB标准接口（非外接扩展），可直接插入U盘导入100000条测试名单信息，也可直接导出测试成绩至U盘自动生成Excel表格。</w:t>
            </w:r>
            <w:r>
              <w:rPr>
                <w:rFonts w:ascii="宋体" w:hAnsi="宋体" w:cs="宋体" w:hint="eastAsia"/>
                <w:color w:val="000000"/>
                <w:kern w:val="0"/>
                <w:sz w:val="22"/>
                <w:szCs w:val="22"/>
                <w:lang w:bidi="ar"/>
              </w:rPr>
              <w:br/>
              <w:t>4)主机具多种身份识别功能：可通过触摸屏输入、机械键盘输入、非接触式IC卡（兼容校园一卡通）、二维码扫描等识别方法；输入学号具备自动递增功能；主机菜单具备单项查询，集体查询，分组查询，具有年级班级组别日期等多种筛选数据方式，查询便捷。可以导</w:t>
            </w:r>
            <w:r>
              <w:rPr>
                <w:rFonts w:ascii="宋体" w:hAnsi="宋体" w:cs="宋体" w:hint="eastAsia"/>
                <w:color w:val="000000"/>
                <w:kern w:val="0"/>
                <w:sz w:val="22"/>
                <w:szCs w:val="22"/>
                <w:lang w:bidi="ar"/>
              </w:rPr>
              <w:lastRenderedPageBreak/>
              <w:t>入评分标准，对测试结果实时评分。</w:t>
            </w:r>
            <w:r>
              <w:rPr>
                <w:rFonts w:ascii="宋体" w:hAnsi="宋体" w:cs="宋体" w:hint="eastAsia"/>
                <w:color w:val="000000"/>
                <w:kern w:val="0"/>
                <w:sz w:val="22"/>
                <w:szCs w:val="22"/>
                <w:lang w:bidi="ar"/>
              </w:rPr>
              <w:br/>
              <w:t>5)主机查询结果能一屏同时显示测试学校、年级、班级、学生姓名、性别、测试成绩、测试日期及时间，方便后期督查。</w:t>
            </w:r>
            <w:r>
              <w:rPr>
                <w:rFonts w:ascii="宋体" w:hAnsi="宋体" w:cs="宋体" w:hint="eastAsia"/>
                <w:color w:val="000000"/>
                <w:kern w:val="0"/>
                <w:sz w:val="22"/>
                <w:szCs w:val="22"/>
                <w:lang w:bidi="ar"/>
              </w:rPr>
              <w:br/>
              <w:t>6)主机具备多重数据存储备份功能，具有数据一键恢复功能。</w:t>
            </w:r>
            <w:r>
              <w:rPr>
                <w:rFonts w:ascii="宋体" w:hAnsi="宋体" w:cs="宋体" w:hint="eastAsia"/>
                <w:color w:val="000000"/>
                <w:kern w:val="0"/>
                <w:sz w:val="22"/>
                <w:szCs w:val="22"/>
                <w:lang w:bidi="ar"/>
              </w:rPr>
              <w:br/>
              <w:t>7)主要技术参数：</w:t>
            </w:r>
            <w:r>
              <w:rPr>
                <w:rFonts w:ascii="宋体" w:hAnsi="宋体" w:cs="宋体" w:hint="eastAsia"/>
                <w:color w:val="000000"/>
                <w:kern w:val="0"/>
                <w:sz w:val="22"/>
                <w:szCs w:val="22"/>
                <w:lang w:bidi="ar"/>
              </w:rPr>
              <w:br/>
              <w:t>测量范围：</w:t>
            </w:r>
            <w:r>
              <w:rPr>
                <w:rFonts w:ascii="宋体" w:hAnsi="宋体" w:cs="宋体" w:hint="eastAsia"/>
                <w:color w:val="000000"/>
                <w:kern w:val="0"/>
                <w:sz w:val="22"/>
                <w:szCs w:val="22"/>
                <w:lang w:bidi="ar"/>
              </w:rPr>
              <w:br/>
              <w:t>身高：90cm～215cm，分度值：身高：0.1cm，误差：±0.1cm；</w:t>
            </w:r>
            <w:r>
              <w:rPr>
                <w:rFonts w:ascii="宋体" w:hAnsi="宋体" w:cs="宋体" w:hint="eastAsia"/>
                <w:color w:val="000000"/>
                <w:kern w:val="0"/>
                <w:sz w:val="22"/>
                <w:szCs w:val="22"/>
                <w:lang w:bidi="ar"/>
              </w:rPr>
              <w:br/>
              <w:t>体重：0kg ～200kg，分度值：体重：0.1kg，误差：±0.1kg。</w:t>
            </w:r>
          </w:p>
        </w:tc>
        <w:tc>
          <w:tcPr>
            <w:tcW w:w="726" w:type="dxa"/>
            <w:tcBorders>
              <w:top w:val="single" w:sz="4" w:space="0" w:color="000000"/>
              <w:left w:val="single" w:sz="4" w:space="0" w:color="000000"/>
              <w:bottom w:val="single" w:sz="4" w:space="0" w:color="000000"/>
              <w:right w:val="single" w:sz="4" w:space="0" w:color="000000"/>
            </w:tcBorders>
            <w:vAlign w:val="center"/>
          </w:tcPr>
          <w:p w14:paraId="71ED54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8E1F3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F4B53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7D51F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19600.00 </w:t>
            </w:r>
          </w:p>
        </w:tc>
      </w:tr>
      <w:tr w:rsidR="00DF2706" w14:paraId="1BF0857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5E5F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1F71E1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肺活量测试仪</w:t>
            </w:r>
          </w:p>
        </w:tc>
        <w:tc>
          <w:tcPr>
            <w:tcW w:w="865" w:type="dxa"/>
            <w:tcBorders>
              <w:top w:val="single" w:sz="4" w:space="0" w:color="000000"/>
              <w:left w:val="single" w:sz="4" w:space="0" w:color="000000"/>
              <w:bottom w:val="single" w:sz="4" w:space="0" w:color="000000"/>
              <w:right w:val="single" w:sz="4" w:space="0" w:color="000000"/>
            </w:tcBorders>
            <w:vAlign w:val="center"/>
          </w:tcPr>
          <w:p w14:paraId="6EF11C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领康</w:t>
            </w:r>
          </w:p>
        </w:tc>
        <w:tc>
          <w:tcPr>
            <w:tcW w:w="9063" w:type="dxa"/>
            <w:tcBorders>
              <w:top w:val="single" w:sz="4" w:space="0" w:color="000000"/>
              <w:left w:val="single" w:sz="4" w:space="0" w:color="000000"/>
              <w:bottom w:val="single" w:sz="4" w:space="0" w:color="000000"/>
              <w:right w:val="single" w:sz="4" w:space="0" w:color="000000"/>
            </w:tcBorders>
            <w:vAlign w:val="center"/>
          </w:tcPr>
          <w:p w14:paraId="32E0BF8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型号：LK-T2016</w:t>
            </w:r>
            <w:r>
              <w:rPr>
                <w:rFonts w:ascii="宋体" w:hAnsi="宋体" w:cs="宋体" w:hint="eastAsia"/>
                <w:color w:val="000000"/>
                <w:kern w:val="0"/>
                <w:sz w:val="22"/>
                <w:szCs w:val="22"/>
                <w:lang w:bidi="ar"/>
              </w:rPr>
              <w:br/>
              <w:t>1.测定人体呼吸的最大通气能力，测试数值反映肺的容积和肺的扩展能力。</w:t>
            </w:r>
            <w:r>
              <w:rPr>
                <w:rFonts w:ascii="宋体" w:hAnsi="宋体" w:cs="宋体" w:hint="eastAsia"/>
                <w:color w:val="000000"/>
                <w:kern w:val="0"/>
                <w:sz w:val="22"/>
                <w:szCs w:val="22"/>
                <w:lang w:bidi="ar"/>
              </w:rPr>
              <w:br/>
              <w:t>2.吹管不易产生积水，防补气功能，补气时自动锁定数据。</w:t>
            </w:r>
            <w:r>
              <w:rPr>
                <w:rFonts w:ascii="宋体" w:hAnsi="宋体" w:cs="宋体" w:hint="eastAsia"/>
                <w:color w:val="000000"/>
                <w:kern w:val="0"/>
                <w:sz w:val="22"/>
                <w:szCs w:val="22"/>
                <w:lang w:bidi="ar"/>
              </w:rPr>
              <w:br/>
              <w:t>3.测试仪采用一体化设计，液晶显示，读数方便。一键式操作，具有清零功能。无需外接交流电源，低功耗设计，3分钟以上未使用自动关机节能，带低电量提示功能。单机可直接使用，完成测试。</w:t>
            </w:r>
            <w:r>
              <w:rPr>
                <w:rFonts w:ascii="宋体" w:hAnsi="宋体" w:cs="宋体" w:hint="eastAsia"/>
                <w:color w:val="000000"/>
                <w:kern w:val="0"/>
                <w:sz w:val="22"/>
                <w:szCs w:val="22"/>
                <w:lang w:bidi="ar"/>
              </w:rPr>
              <w:br/>
              <w:t>主机:</w:t>
            </w:r>
            <w:r>
              <w:rPr>
                <w:rFonts w:ascii="宋体" w:hAnsi="宋体" w:cs="宋体" w:hint="eastAsia"/>
                <w:color w:val="000000"/>
                <w:kern w:val="0"/>
                <w:sz w:val="22"/>
                <w:szCs w:val="22"/>
                <w:lang w:bidi="ar"/>
              </w:rPr>
              <w:br/>
              <w:t>1)主机采用智能化操作系统，能够安装APK程序以拓展使用功能及产品升级，屏幕：7吋，分辨率：1024×600高清触摸电容屏；采用Android11.0系统，主机CPU采用瑞芯微RK3568，四核 2.0GHz，运行内存1.0GB； FLASH存储空间4GB。可直插U盘播放测试视频录像。</w:t>
            </w:r>
            <w:r>
              <w:rPr>
                <w:rFonts w:ascii="宋体" w:hAnsi="宋体" w:cs="宋体" w:hint="eastAsia"/>
                <w:color w:val="000000"/>
                <w:kern w:val="0"/>
                <w:sz w:val="22"/>
                <w:szCs w:val="22"/>
                <w:lang w:bidi="ar"/>
              </w:rPr>
              <w:br/>
              <w:t>2)主机具有内置二维码扫描器（嵌入式非外接型），通过主机自动扫描二维码进行身份识别、验证，减少备件的损耗，使用方便快捷。</w:t>
            </w:r>
            <w:r>
              <w:rPr>
                <w:rFonts w:ascii="宋体" w:hAnsi="宋体" w:cs="宋体" w:hint="eastAsia"/>
                <w:color w:val="000000"/>
                <w:kern w:val="0"/>
                <w:sz w:val="22"/>
                <w:szCs w:val="22"/>
                <w:lang w:bidi="ar"/>
              </w:rPr>
              <w:br/>
              <w:t>3)主机具备：2个USB标准接口（非外接扩展），可直接插入U盘导入100000条测试名单信息，也可直接导出测试成绩至U盘自动生成Excel表格。</w:t>
            </w:r>
            <w:r>
              <w:rPr>
                <w:rFonts w:ascii="宋体" w:hAnsi="宋体" w:cs="宋体" w:hint="eastAsia"/>
                <w:color w:val="000000"/>
                <w:kern w:val="0"/>
                <w:sz w:val="22"/>
                <w:szCs w:val="22"/>
                <w:lang w:bidi="ar"/>
              </w:rPr>
              <w:br/>
              <w:t>4)主机具多种身份识别功能：可通过触摸屏输入、机械键盘输入、非接触式IC卡（兼容校园一卡通）、二维码扫描等识别方法；输入学号具备自动递增功能；主机菜单具备单项查询，集体查询，分组查询，具有年级班级组别日期等多种筛选数据方式，查询便捷。可以导</w:t>
            </w:r>
            <w:r>
              <w:rPr>
                <w:rFonts w:ascii="宋体" w:hAnsi="宋体" w:cs="宋体" w:hint="eastAsia"/>
                <w:color w:val="000000"/>
                <w:kern w:val="0"/>
                <w:sz w:val="22"/>
                <w:szCs w:val="22"/>
                <w:lang w:bidi="ar"/>
              </w:rPr>
              <w:lastRenderedPageBreak/>
              <w:t>入评分标准，对测试结果实时评分。</w:t>
            </w:r>
            <w:r>
              <w:rPr>
                <w:rFonts w:ascii="宋体" w:hAnsi="宋体" w:cs="宋体" w:hint="eastAsia"/>
                <w:color w:val="000000"/>
                <w:kern w:val="0"/>
                <w:sz w:val="22"/>
                <w:szCs w:val="22"/>
                <w:lang w:bidi="ar"/>
              </w:rPr>
              <w:br/>
              <w:t>5)主机查询结果能一屏同时显示测试学校、年级、班级、学生姓名、性别、测试成绩、测试日期及时间，方便后期督查。</w:t>
            </w:r>
            <w:r>
              <w:rPr>
                <w:rFonts w:ascii="宋体" w:hAnsi="宋体" w:cs="宋体" w:hint="eastAsia"/>
                <w:color w:val="000000"/>
                <w:kern w:val="0"/>
                <w:sz w:val="22"/>
                <w:szCs w:val="22"/>
                <w:lang w:bidi="ar"/>
              </w:rPr>
              <w:br/>
              <w:t>6)主机具备多重数据存储备份功能，具有数据一键恢复功能。</w:t>
            </w:r>
            <w:r>
              <w:rPr>
                <w:rFonts w:ascii="宋体" w:hAnsi="宋体" w:cs="宋体" w:hint="eastAsia"/>
                <w:color w:val="000000"/>
                <w:kern w:val="0"/>
                <w:sz w:val="22"/>
                <w:szCs w:val="22"/>
                <w:lang w:bidi="ar"/>
              </w:rPr>
              <w:br/>
              <w:t>7)主要技术参数：</w:t>
            </w:r>
            <w:r>
              <w:rPr>
                <w:rFonts w:ascii="宋体" w:hAnsi="宋体" w:cs="宋体" w:hint="eastAsia"/>
                <w:color w:val="000000"/>
                <w:kern w:val="0"/>
                <w:sz w:val="22"/>
                <w:szCs w:val="22"/>
                <w:lang w:bidi="ar"/>
              </w:rPr>
              <w:br/>
              <w:t>量程：0～9999ml，分度值：1ml，误差：±0.5%FS</w:t>
            </w:r>
          </w:p>
        </w:tc>
        <w:tc>
          <w:tcPr>
            <w:tcW w:w="726" w:type="dxa"/>
            <w:tcBorders>
              <w:top w:val="single" w:sz="4" w:space="0" w:color="000000"/>
              <w:left w:val="single" w:sz="4" w:space="0" w:color="000000"/>
              <w:bottom w:val="single" w:sz="4" w:space="0" w:color="000000"/>
              <w:right w:val="single" w:sz="4" w:space="0" w:color="000000"/>
            </w:tcBorders>
            <w:vAlign w:val="center"/>
          </w:tcPr>
          <w:p w14:paraId="731FD5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74643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D94F0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5DE4B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15000.00 </w:t>
            </w:r>
          </w:p>
        </w:tc>
      </w:tr>
      <w:tr w:rsidR="00DF2706" w14:paraId="08A0072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3DC6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5DEB8E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坐位体前屈测试仪</w:t>
            </w:r>
          </w:p>
        </w:tc>
        <w:tc>
          <w:tcPr>
            <w:tcW w:w="865" w:type="dxa"/>
            <w:tcBorders>
              <w:top w:val="single" w:sz="4" w:space="0" w:color="000000"/>
              <w:left w:val="single" w:sz="4" w:space="0" w:color="000000"/>
              <w:bottom w:val="single" w:sz="4" w:space="0" w:color="000000"/>
              <w:right w:val="single" w:sz="4" w:space="0" w:color="000000"/>
            </w:tcBorders>
            <w:vAlign w:val="center"/>
          </w:tcPr>
          <w:p w14:paraId="30B8F5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领康</w:t>
            </w:r>
          </w:p>
        </w:tc>
        <w:tc>
          <w:tcPr>
            <w:tcW w:w="9063" w:type="dxa"/>
            <w:tcBorders>
              <w:top w:val="single" w:sz="4" w:space="0" w:color="000000"/>
              <w:left w:val="single" w:sz="4" w:space="0" w:color="000000"/>
              <w:bottom w:val="single" w:sz="4" w:space="0" w:color="000000"/>
              <w:right w:val="single" w:sz="4" w:space="0" w:color="000000"/>
            </w:tcBorders>
            <w:vAlign w:val="center"/>
          </w:tcPr>
          <w:p w14:paraId="42BDD42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型号：LK-T5016</w:t>
            </w:r>
            <w:r>
              <w:rPr>
                <w:rFonts w:ascii="宋体" w:hAnsi="宋体" w:cs="宋体" w:hint="eastAsia"/>
                <w:color w:val="000000"/>
                <w:kern w:val="0"/>
                <w:sz w:val="22"/>
                <w:szCs w:val="22"/>
                <w:lang w:bidi="ar"/>
              </w:rPr>
              <w:br/>
              <w:t>1.单机采用：3.5寸，320*240分辨率TFT真彩屏，内置电容式触摸按键。</w:t>
            </w:r>
            <w:r>
              <w:rPr>
                <w:rFonts w:ascii="宋体" w:hAnsi="宋体" w:cs="宋体" w:hint="eastAsia"/>
                <w:color w:val="000000"/>
                <w:kern w:val="0"/>
                <w:sz w:val="22"/>
                <w:szCs w:val="22"/>
                <w:lang w:bidi="ar"/>
              </w:rPr>
              <w:br/>
              <w:t>2.单机采用双向光电开关，自动识别手推板前推和回退，手推板可自动回弹归位，具有防作弊成绩自动锁定功能。</w:t>
            </w:r>
            <w:r>
              <w:rPr>
                <w:rFonts w:ascii="宋体" w:hAnsi="宋体" w:cs="宋体" w:hint="eastAsia"/>
                <w:color w:val="000000"/>
                <w:kern w:val="0"/>
                <w:sz w:val="22"/>
                <w:szCs w:val="22"/>
                <w:lang w:bidi="ar"/>
              </w:rPr>
              <w:br/>
              <w:t>3.单机采用锂电池供电，内置1100mAh锂电池，可持续工作15个小时以上；采用microusb接口充电。</w:t>
            </w:r>
            <w:r>
              <w:rPr>
                <w:rFonts w:ascii="宋体" w:hAnsi="宋体" w:cs="宋体" w:hint="eastAsia"/>
                <w:color w:val="000000"/>
                <w:kern w:val="0"/>
                <w:sz w:val="22"/>
                <w:szCs w:val="22"/>
                <w:lang w:bidi="ar"/>
              </w:rPr>
              <w:br/>
              <w:t>4.单机主控显示部分和测试杆间顶针式连接，可灵活自由拆卸，进行充电及日常保管维护。单机可直接使用，完成测试。</w:t>
            </w:r>
            <w:r>
              <w:rPr>
                <w:rFonts w:ascii="宋体" w:hAnsi="宋体" w:cs="宋体" w:hint="eastAsia"/>
                <w:color w:val="000000"/>
                <w:kern w:val="0"/>
                <w:sz w:val="22"/>
                <w:szCs w:val="22"/>
                <w:lang w:bidi="ar"/>
              </w:rPr>
              <w:br/>
              <w:t>5.带辅助测试床体板，含海绵座垫及硬质蹬脚板。</w:t>
            </w:r>
            <w:r>
              <w:rPr>
                <w:rFonts w:ascii="宋体" w:hAnsi="宋体" w:cs="宋体" w:hint="eastAsia"/>
                <w:color w:val="000000"/>
                <w:kern w:val="0"/>
                <w:sz w:val="22"/>
                <w:szCs w:val="22"/>
                <w:lang w:bidi="ar"/>
              </w:rPr>
              <w:br/>
              <w:t>主机:</w:t>
            </w:r>
            <w:r>
              <w:rPr>
                <w:rFonts w:ascii="宋体" w:hAnsi="宋体" w:cs="宋体" w:hint="eastAsia"/>
                <w:color w:val="000000"/>
                <w:kern w:val="0"/>
                <w:sz w:val="22"/>
                <w:szCs w:val="22"/>
                <w:lang w:bidi="ar"/>
              </w:rPr>
              <w:br/>
              <w:t>1)主机采用智能化操作系统，能够安装APK程序以拓展使用功能及产品升级，屏幕：7吋，分辨率：1024×600高清触摸电容屏；采用Android11.0系统，主机CPU采用瑞芯微RK3568，四核 2.0GHz，运行内存1.0GB； FLASH存储空间4GB。可直插U盘播放测试视频录像。</w:t>
            </w:r>
            <w:r>
              <w:rPr>
                <w:rFonts w:ascii="宋体" w:hAnsi="宋体" w:cs="宋体" w:hint="eastAsia"/>
                <w:color w:val="000000"/>
                <w:kern w:val="0"/>
                <w:sz w:val="22"/>
                <w:szCs w:val="22"/>
                <w:lang w:bidi="ar"/>
              </w:rPr>
              <w:br/>
              <w:t>2)主机具有内置二维码扫描器（嵌入式非外接型），通过主机自动扫描二维码进行身份识别、验证，减少备件的损耗，使用方便快捷。</w:t>
            </w:r>
            <w:r>
              <w:rPr>
                <w:rFonts w:ascii="宋体" w:hAnsi="宋体" w:cs="宋体" w:hint="eastAsia"/>
                <w:color w:val="000000"/>
                <w:kern w:val="0"/>
                <w:sz w:val="22"/>
                <w:szCs w:val="22"/>
                <w:lang w:bidi="ar"/>
              </w:rPr>
              <w:br/>
              <w:t>3)主机具备：2个USB标准接口（非外接扩展），可直接插入U盘导入100000条测试名单信息，也可直接导出测试成绩至U盘自动生成Excel表格。</w:t>
            </w:r>
            <w:r>
              <w:rPr>
                <w:rFonts w:ascii="宋体" w:hAnsi="宋体" w:cs="宋体" w:hint="eastAsia"/>
                <w:color w:val="000000"/>
                <w:kern w:val="0"/>
                <w:sz w:val="22"/>
                <w:szCs w:val="22"/>
                <w:lang w:bidi="ar"/>
              </w:rPr>
              <w:br/>
              <w:t>4)主机具多种身份识别功能：可通过触摸屏输入、机械键盘输入、非接触式IC卡（兼容校园一卡通）、二维码扫描等识别方法；输入学号具备自动递增功能；主机菜单具备单项查</w:t>
            </w:r>
            <w:r>
              <w:rPr>
                <w:rFonts w:ascii="宋体" w:hAnsi="宋体" w:cs="宋体" w:hint="eastAsia"/>
                <w:color w:val="000000"/>
                <w:kern w:val="0"/>
                <w:sz w:val="22"/>
                <w:szCs w:val="22"/>
                <w:lang w:bidi="ar"/>
              </w:rPr>
              <w:lastRenderedPageBreak/>
              <w:t>询，集体查询，分组查询，具有年级班级组别日期等多种筛选数据方式，查询便捷。可以导入评分标准，对测试结果实时评分。</w:t>
            </w:r>
            <w:r>
              <w:rPr>
                <w:rFonts w:ascii="宋体" w:hAnsi="宋体" w:cs="宋体" w:hint="eastAsia"/>
                <w:color w:val="000000"/>
                <w:kern w:val="0"/>
                <w:sz w:val="22"/>
                <w:szCs w:val="22"/>
                <w:lang w:bidi="ar"/>
              </w:rPr>
              <w:br/>
              <w:t>5)主机查询结果能一屏同时显示测试学校、年级、班级、学生姓名、性别、测试成绩、测试日期及时间，方便后期督查。</w:t>
            </w:r>
            <w:r>
              <w:rPr>
                <w:rFonts w:ascii="宋体" w:hAnsi="宋体" w:cs="宋体" w:hint="eastAsia"/>
                <w:color w:val="000000"/>
                <w:kern w:val="0"/>
                <w:sz w:val="22"/>
                <w:szCs w:val="22"/>
                <w:lang w:bidi="ar"/>
              </w:rPr>
              <w:br/>
              <w:t>6)主机具备多重数据存储备份功能，具有数据一键恢复功能。</w:t>
            </w:r>
            <w:r>
              <w:rPr>
                <w:rFonts w:ascii="宋体" w:hAnsi="宋体" w:cs="宋体" w:hint="eastAsia"/>
                <w:color w:val="000000"/>
                <w:kern w:val="0"/>
                <w:sz w:val="22"/>
                <w:szCs w:val="22"/>
                <w:lang w:bidi="ar"/>
              </w:rPr>
              <w:br/>
              <w:t>7)主要技术参数</w:t>
            </w:r>
            <w:r>
              <w:rPr>
                <w:rFonts w:ascii="宋体" w:hAnsi="宋体" w:cs="宋体" w:hint="eastAsia"/>
                <w:color w:val="000000"/>
                <w:kern w:val="0"/>
                <w:sz w:val="22"/>
                <w:szCs w:val="22"/>
                <w:lang w:bidi="ar"/>
              </w:rPr>
              <w:br/>
              <w:t>测量范围：－20cm～40cm，分度值：0.1cm，误差： ±0.1cm</w:t>
            </w:r>
          </w:p>
        </w:tc>
        <w:tc>
          <w:tcPr>
            <w:tcW w:w="726" w:type="dxa"/>
            <w:tcBorders>
              <w:top w:val="single" w:sz="4" w:space="0" w:color="000000"/>
              <w:left w:val="single" w:sz="4" w:space="0" w:color="000000"/>
              <w:bottom w:val="single" w:sz="4" w:space="0" w:color="000000"/>
              <w:right w:val="single" w:sz="4" w:space="0" w:color="000000"/>
            </w:tcBorders>
            <w:vAlign w:val="center"/>
          </w:tcPr>
          <w:p w14:paraId="078038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CFBD5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436D9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52A5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32000.00 </w:t>
            </w:r>
          </w:p>
        </w:tc>
      </w:tr>
      <w:tr w:rsidR="00DF2706" w14:paraId="419892F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3F5F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604CEB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仰卧起坐测试仪</w:t>
            </w:r>
          </w:p>
        </w:tc>
        <w:tc>
          <w:tcPr>
            <w:tcW w:w="865" w:type="dxa"/>
            <w:tcBorders>
              <w:top w:val="single" w:sz="4" w:space="0" w:color="000000"/>
              <w:left w:val="single" w:sz="4" w:space="0" w:color="000000"/>
              <w:bottom w:val="single" w:sz="4" w:space="0" w:color="000000"/>
              <w:right w:val="single" w:sz="4" w:space="0" w:color="000000"/>
            </w:tcBorders>
            <w:vAlign w:val="center"/>
          </w:tcPr>
          <w:p w14:paraId="01EA44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领康</w:t>
            </w:r>
          </w:p>
        </w:tc>
        <w:tc>
          <w:tcPr>
            <w:tcW w:w="9063" w:type="dxa"/>
            <w:tcBorders>
              <w:top w:val="single" w:sz="4" w:space="0" w:color="000000"/>
              <w:left w:val="single" w:sz="4" w:space="0" w:color="000000"/>
              <w:bottom w:val="single" w:sz="4" w:space="0" w:color="000000"/>
              <w:right w:val="single" w:sz="4" w:space="0" w:color="000000"/>
            </w:tcBorders>
            <w:vAlign w:val="center"/>
          </w:tcPr>
          <w:p w14:paraId="13598AC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型号：LK-T5026</w:t>
            </w:r>
            <w:r>
              <w:rPr>
                <w:rFonts w:ascii="宋体" w:hAnsi="宋体" w:cs="宋体" w:hint="eastAsia"/>
                <w:color w:val="000000"/>
                <w:kern w:val="0"/>
                <w:sz w:val="22"/>
                <w:szCs w:val="22"/>
                <w:lang w:bidi="ar"/>
              </w:rPr>
              <w:br/>
              <w:t>1.通过对被试者在规定时间内完成仰卧起坐的个数，可反映人体的腹部肌群力量。</w:t>
            </w:r>
            <w:r>
              <w:rPr>
                <w:rFonts w:ascii="宋体" w:hAnsi="宋体" w:cs="宋体" w:hint="eastAsia"/>
                <w:color w:val="000000"/>
                <w:kern w:val="0"/>
                <w:sz w:val="22"/>
                <w:szCs w:val="22"/>
                <w:lang w:bidi="ar"/>
              </w:rPr>
              <w:br/>
              <w:t>2.测试感应杆可随受测者身高来进行前后调节，达到测试动作标准化管理。测试感应探头采用无线双探头设计，内置高精度抗干扰传感器，具有抗阳光干扰设计，提高测试灵敏度。</w:t>
            </w:r>
            <w:r>
              <w:rPr>
                <w:rFonts w:ascii="宋体" w:hAnsi="宋体" w:cs="宋体" w:hint="eastAsia"/>
                <w:color w:val="000000"/>
                <w:kern w:val="0"/>
                <w:sz w:val="22"/>
                <w:szCs w:val="22"/>
                <w:lang w:bidi="ar"/>
              </w:rPr>
              <w:br/>
              <w:t>3.标配有：96*32分辨率的无线 LED点阵大显示屏，阳光下清晰可见，可与双感应探头无线连接显示，同时与主机也是无线连接，无任何冗长线束干扰磕绊，配有红外遥控器，操作距离可达3米以上。</w:t>
            </w:r>
            <w:r>
              <w:rPr>
                <w:rFonts w:ascii="宋体" w:hAnsi="宋体" w:cs="宋体" w:hint="eastAsia"/>
                <w:color w:val="000000"/>
                <w:kern w:val="0"/>
                <w:sz w:val="22"/>
                <w:szCs w:val="22"/>
                <w:lang w:bidi="ar"/>
              </w:rPr>
              <w:br/>
              <w:t>4.配有仰卧起坐测试专用床体坐垫，勾脚套有海绵垫抗压减震、防滑，保护测试者脚面。</w:t>
            </w:r>
            <w:r>
              <w:rPr>
                <w:rFonts w:ascii="宋体" w:hAnsi="宋体" w:cs="宋体" w:hint="eastAsia"/>
                <w:color w:val="000000"/>
                <w:kern w:val="0"/>
                <w:sz w:val="22"/>
                <w:szCs w:val="22"/>
                <w:lang w:bidi="ar"/>
              </w:rPr>
              <w:br/>
              <w:t>主机:</w:t>
            </w:r>
            <w:r>
              <w:rPr>
                <w:rFonts w:ascii="宋体" w:hAnsi="宋体" w:cs="宋体" w:hint="eastAsia"/>
                <w:color w:val="000000"/>
                <w:kern w:val="0"/>
                <w:sz w:val="22"/>
                <w:szCs w:val="22"/>
                <w:lang w:bidi="ar"/>
              </w:rPr>
              <w:br/>
              <w:t>1)主机采用智能化操作系统，能够安装APK程序以拓展使用功能及产品升级，屏幕：7吋，分辨率：1024×600高清触摸电容屏；采用Android11.0系统，主机CPU采用瑞芯微RK3568，四核 2.0GHz，运行内存1.0GB； FLASH存储空间4GB。可直插U盘播放测试视频录像。</w:t>
            </w:r>
            <w:r>
              <w:rPr>
                <w:rFonts w:ascii="宋体" w:hAnsi="宋体" w:cs="宋体" w:hint="eastAsia"/>
                <w:color w:val="000000"/>
                <w:kern w:val="0"/>
                <w:sz w:val="22"/>
                <w:szCs w:val="22"/>
                <w:lang w:bidi="ar"/>
              </w:rPr>
              <w:br/>
              <w:t>2)主机具有内置二维码扫描器（嵌入式非外接型），通过主机自动扫描二维码进行身份识别、验证，减少备件的损耗，使用方便快捷。</w:t>
            </w:r>
            <w:r>
              <w:rPr>
                <w:rFonts w:ascii="宋体" w:hAnsi="宋体" w:cs="宋体" w:hint="eastAsia"/>
                <w:color w:val="000000"/>
                <w:kern w:val="0"/>
                <w:sz w:val="22"/>
                <w:szCs w:val="22"/>
                <w:lang w:bidi="ar"/>
              </w:rPr>
              <w:br/>
              <w:t>3)主机具备：2个USB标准接口（非外接扩展），可直接插入U盘导入100000条测试名单信息，也可直接导出测试成绩至U盘自动生成Excel表格。</w:t>
            </w:r>
            <w:r>
              <w:rPr>
                <w:rFonts w:ascii="宋体" w:hAnsi="宋体" w:cs="宋体" w:hint="eastAsia"/>
                <w:color w:val="000000"/>
                <w:kern w:val="0"/>
                <w:sz w:val="22"/>
                <w:szCs w:val="22"/>
                <w:lang w:bidi="ar"/>
              </w:rPr>
              <w:br/>
              <w:t>4)主机具多种身份识别功能：可通过触摸屏输入、机械键盘输入、非接触式IC卡（兼容校园一卡通）、二维码扫描等识别方法；输入学号具备自动递增功能；主机菜单具备单项查</w:t>
            </w:r>
            <w:r>
              <w:rPr>
                <w:rFonts w:ascii="宋体" w:hAnsi="宋体" w:cs="宋体" w:hint="eastAsia"/>
                <w:color w:val="000000"/>
                <w:kern w:val="0"/>
                <w:sz w:val="22"/>
                <w:szCs w:val="22"/>
                <w:lang w:bidi="ar"/>
              </w:rPr>
              <w:lastRenderedPageBreak/>
              <w:t>询，集体查询，分组查询，具有年级班级组别日期等多种筛选数据方式，查询便捷。可以导入评分标准，对测试结果实时评分。</w:t>
            </w:r>
            <w:r>
              <w:rPr>
                <w:rFonts w:ascii="宋体" w:hAnsi="宋体" w:cs="宋体" w:hint="eastAsia"/>
                <w:color w:val="000000"/>
                <w:kern w:val="0"/>
                <w:sz w:val="22"/>
                <w:szCs w:val="22"/>
                <w:lang w:bidi="ar"/>
              </w:rPr>
              <w:br/>
              <w:t>5)主机查询结果能一屏同时显示测试学校、年级、班级、学生姓名、性别、测试成绩、测试日期及时间，方便后期督查。</w:t>
            </w:r>
            <w:r>
              <w:rPr>
                <w:rFonts w:ascii="宋体" w:hAnsi="宋体" w:cs="宋体" w:hint="eastAsia"/>
                <w:color w:val="000000"/>
                <w:kern w:val="0"/>
                <w:sz w:val="22"/>
                <w:szCs w:val="22"/>
                <w:lang w:bidi="ar"/>
              </w:rPr>
              <w:br/>
              <w:t>6)主机具备多重数据存储备份功能，具有数据一键恢复功能。</w:t>
            </w:r>
            <w:r>
              <w:rPr>
                <w:rFonts w:ascii="宋体" w:hAnsi="宋体" w:cs="宋体" w:hint="eastAsia"/>
                <w:color w:val="000000"/>
                <w:kern w:val="0"/>
                <w:sz w:val="22"/>
                <w:szCs w:val="22"/>
                <w:lang w:bidi="ar"/>
              </w:rPr>
              <w:br/>
              <w:t>7）主要技术参数</w:t>
            </w:r>
            <w:r>
              <w:rPr>
                <w:rFonts w:ascii="宋体" w:hAnsi="宋体" w:cs="宋体" w:hint="eastAsia"/>
                <w:color w:val="000000"/>
                <w:kern w:val="0"/>
                <w:sz w:val="22"/>
                <w:szCs w:val="22"/>
                <w:lang w:bidi="ar"/>
              </w:rPr>
              <w:br/>
              <w:t>测量范围：0～9999次，分度值：1次，测量精度：±1次。</w:t>
            </w:r>
          </w:p>
        </w:tc>
        <w:tc>
          <w:tcPr>
            <w:tcW w:w="726" w:type="dxa"/>
            <w:tcBorders>
              <w:top w:val="single" w:sz="4" w:space="0" w:color="000000"/>
              <w:left w:val="single" w:sz="4" w:space="0" w:color="000000"/>
              <w:bottom w:val="single" w:sz="4" w:space="0" w:color="000000"/>
              <w:right w:val="single" w:sz="4" w:space="0" w:color="000000"/>
            </w:tcBorders>
            <w:vAlign w:val="center"/>
          </w:tcPr>
          <w:p w14:paraId="6D2E87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D1CD6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65FF5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17700.00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4705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35400.00 </w:t>
            </w:r>
          </w:p>
        </w:tc>
      </w:tr>
      <w:tr w:rsidR="00DF2706" w14:paraId="1CCE664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54AFB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7890DB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五十米跑测试仪(4人）带起跑犯规</w:t>
            </w:r>
          </w:p>
        </w:tc>
        <w:tc>
          <w:tcPr>
            <w:tcW w:w="865" w:type="dxa"/>
            <w:tcBorders>
              <w:top w:val="single" w:sz="4" w:space="0" w:color="000000"/>
              <w:left w:val="single" w:sz="4" w:space="0" w:color="000000"/>
              <w:bottom w:val="single" w:sz="4" w:space="0" w:color="000000"/>
              <w:right w:val="single" w:sz="4" w:space="0" w:color="000000"/>
            </w:tcBorders>
            <w:vAlign w:val="center"/>
          </w:tcPr>
          <w:p w14:paraId="68531D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领康</w:t>
            </w:r>
          </w:p>
        </w:tc>
        <w:tc>
          <w:tcPr>
            <w:tcW w:w="9063" w:type="dxa"/>
            <w:tcBorders>
              <w:top w:val="single" w:sz="4" w:space="0" w:color="000000"/>
              <w:left w:val="single" w:sz="4" w:space="0" w:color="000000"/>
              <w:bottom w:val="single" w:sz="4" w:space="0" w:color="000000"/>
              <w:right w:val="single" w:sz="4" w:space="0" w:color="000000"/>
            </w:tcBorders>
            <w:vAlign w:val="center"/>
          </w:tcPr>
          <w:p w14:paraId="57B1968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型号：LK-T6026</w:t>
            </w:r>
            <w:r>
              <w:rPr>
                <w:rFonts w:ascii="宋体" w:hAnsi="宋体" w:cs="宋体" w:hint="eastAsia"/>
                <w:color w:val="000000"/>
                <w:kern w:val="0"/>
                <w:sz w:val="22"/>
                <w:szCs w:val="22"/>
                <w:lang w:bidi="ar"/>
              </w:rPr>
              <w:br/>
              <w:t>1.自动测量50米跑的时间,测试受试者速度，反应速度、灵敏素质及神经系统灵活性的发展水平。</w:t>
            </w:r>
            <w:r>
              <w:rPr>
                <w:rFonts w:ascii="宋体" w:hAnsi="宋体" w:cs="宋体" w:hint="eastAsia"/>
                <w:color w:val="000000"/>
                <w:kern w:val="0"/>
                <w:sz w:val="22"/>
                <w:szCs w:val="22"/>
                <w:lang w:bidi="ar"/>
              </w:rPr>
              <w:br/>
              <w:t>2.主机具有抢跑重置功能，可扩展测试100米、150米、200米、400米跑等项目。</w:t>
            </w:r>
            <w:r>
              <w:rPr>
                <w:rFonts w:ascii="宋体" w:hAnsi="宋体" w:cs="宋体" w:hint="eastAsia"/>
                <w:color w:val="000000"/>
                <w:kern w:val="0"/>
                <w:sz w:val="22"/>
                <w:szCs w:val="22"/>
                <w:lang w:bidi="ar"/>
              </w:rPr>
              <w:br/>
              <w:t>3.可按需配置2~8人同时测试。</w:t>
            </w:r>
            <w:r>
              <w:rPr>
                <w:rFonts w:ascii="宋体" w:hAnsi="宋体" w:cs="宋体" w:hint="eastAsia"/>
                <w:color w:val="000000"/>
                <w:kern w:val="0"/>
                <w:sz w:val="22"/>
                <w:szCs w:val="22"/>
                <w:lang w:bidi="ar"/>
              </w:rPr>
              <w:br/>
              <w:t>主机:</w:t>
            </w:r>
            <w:r>
              <w:rPr>
                <w:rFonts w:ascii="宋体" w:hAnsi="宋体" w:cs="宋体" w:hint="eastAsia"/>
                <w:color w:val="000000"/>
                <w:kern w:val="0"/>
                <w:sz w:val="22"/>
                <w:szCs w:val="22"/>
                <w:lang w:bidi="ar"/>
              </w:rPr>
              <w:br/>
              <w:t>1)主机采用智能化操作系统，能够安装APK程序以拓展使用功能及产品升级，屏幕：7吋，分辨率：1024×600高清触摸电容屏；采用Android11.0系统，主机CPU采用瑞芯微RK3568，四核 2.0GHz，运行内存1.0GB； FLASH存储空间4GB。可直插U盘播放测试视频录像。</w:t>
            </w:r>
            <w:r>
              <w:rPr>
                <w:rFonts w:ascii="宋体" w:hAnsi="宋体" w:cs="宋体" w:hint="eastAsia"/>
                <w:color w:val="000000"/>
                <w:kern w:val="0"/>
                <w:sz w:val="22"/>
                <w:szCs w:val="22"/>
                <w:lang w:bidi="ar"/>
              </w:rPr>
              <w:br/>
              <w:t>2)主机具有内置二维码扫描器（嵌入式非外接型），通过主机自动扫描二维码进行身份识别、验证，减少备件的损耗，使用方便快捷。</w:t>
            </w:r>
            <w:r>
              <w:rPr>
                <w:rFonts w:ascii="宋体" w:hAnsi="宋体" w:cs="宋体" w:hint="eastAsia"/>
                <w:color w:val="000000"/>
                <w:kern w:val="0"/>
                <w:sz w:val="22"/>
                <w:szCs w:val="22"/>
                <w:lang w:bidi="ar"/>
              </w:rPr>
              <w:br/>
              <w:t>3)主机具备:2个USB标准接口（非外接扩展），可直接插入U盘导入100000条测试名单信息，也可直接导出测试成绩至U盘自动生成Excel表格。</w:t>
            </w:r>
            <w:r>
              <w:rPr>
                <w:rFonts w:ascii="宋体" w:hAnsi="宋体" w:cs="宋体" w:hint="eastAsia"/>
                <w:color w:val="000000"/>
                <w:kern w:val="0"/>
                <w:sz w:val="22"/>
                <w:szCs w:val="22"/>
                <w:lang w:bidi="ar"/>
              </w:rPr>
              <w:br/>
              <w:t>4)主机具多种身份识别功能：可通过触摸屏输入、机械键盘输入、非接触式IC卡（兼容校园一卡通）、二维码扫描等识别方法；输入学号具备自动递增功能；主机菜单具备单项查询，集体查询，分组查询，具有年级班级组别日期等多种筛选数据方式，查询便捷。可以导入评分标准，对测试结果实时评分。</w:t>
            </w:r>
            <w:r>
              <w:rPr>
                <w:rFonts w:ascii="宋体" w:hAnsi="宋体" w:cs="宋体" w:hint="eastAsia"/>
                <w:color w:val="000000"/>
                <w:kern w:val="0"/>
                <w:sz w:val="22"/>
                <w:szCs w:val="22"/>
                <w:lang w:bidi="ar"/>
              </w:rPr>
              <w:br/>
              <w:t>5)主机查询结果能一屏同时显示测试学校、年级、班级、学生姓名、性别、测试成绩、测试</w:t>
            </w:r>
            <w:r>
              <w:rPr>
                <w:rFonts w:ascii="宋体" w:hAnsi="宋体" w:cs="宋体" w:hint="eastAsia"/>
                <w:color w:val="000000"/>
                <w:kern w:val="0"/>
                <w:sz w:val="22"/>
                <w:szCs w:val="22"/>
                <w:lang w:bidi="ar"/>
              </w:rPr>
              <w:lastRenderedPageBreak/>
              <w:t>日期及时间，方便后期督查。</w:t>
            </w:r>
            <w:r>
              <w:rPr>
                <w:rFonts w:ascii="宋体" w:hAnsi="宋体" w:cs="宋体" w:hint="eastAsia"/>
                <w:color w:val="000000"/>
                <w:kern w:val="0"/>
                <w:sz w:val="22"/>
                <w:szCs w:val="22"/>
                <w:lang w:bidi="ar"/>
              </w:rPr>
              <w:br/>
              <w:t>6)主机具备多重数据存储备份功能，具有数据一键恢复功能。</w:t>
            </w:r>
            <w:r>
              <w:rPr>
                <w:rFonts w:ascii="宋体" w:hAnsi="宋体" w:cs="宋体" w:hint="eastAsia"/>
                <w:color w:val="000000"/>
                <w:kern w:val="0"/>
                <w:sz w:val="22"/>
                <w:szCs w:val="22"/>
                <w:lang w:bidi="ar"/>
              </w:rPr>
              <w:br/>
              <w:t>7）主要技术参数</w:t>
            </w:r>
            <w:r>
              <w:rPr>
                <w:rFonts w:ascii="宋体" w:hAnsi="宋体" w:cs="宋体" w:hint="eastAsia"/>
                <w:color w:val="000000"/>
                <w:kern w:val="0"/>
                <w:sz w:val="22"/>
                <w:szCs w:val="22"/>
                <w:lang w:bidi="ar"/>
              </w:rPr>
              <w:br/>
              <w:t>测量范围：0S～9999.99s，分度值：0.01s，误差：±0.01s</w:t>
            </w:r>
          </w:p>
        </w:tc>
        <w:tc>
          <w:tcPr>
            <w:tcW w:w="726" w:type="dxa"/>
            <w:tcBorders>
              <w:top w:val="single" w:sz="4" w:space="0" w:color="000000"/>
              <w:left w:val="single" w:sz="4" w:space="0" w:color="000000"/>
              <w:bottom w:val="single" w:sz="4" w:space="0" w:color="000000"/>
              <w:right w:val="single" w:sz="4" w:space="0" w:color="000000"/>
            </w:tcBorders>
            <w:vAlign w:val="center"/>
          </w:tcPr>
          <w:p w14:paraId="52E86D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9CE99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5E4CE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C836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45200.00 </w:t>
            </w:r>
          </w:p>
        </w:tc>
      </w:tr>
      <w:tr w:rsidR="00DF2706" w14:paraId="132A015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370F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1C5AB3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立定跳远测试仪</w:t>
            </w:r>
          </w:p>
        </w:tc>
        <w:tc>
          <w:tcPr>
            <w:tcW w:w="865" w:type="dxa"/>
            <w:tcBorders>
              <w:top w:val="single" w:sz="4" w:space="0" w:color="000000"/>
              <w:left w:val="single" w:sz="4" w:space="0" w:color="000000"/>
              <w:bottom w:val="single" w:sz="4" w:space="0" w:color="000000"/>
              <w:right w:val="single" w:sz="4" w:space="0" w:color="000000"/>
            </w:tcBorders>
            <w:vAlign w:val="center"/>
          </w:tcPr>
          <w:p w14:paraId="5EB4C8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领康</w:t>
            </w:r>
          </w:p>
        </w:tc>
        <w:tc>
          <w:tcPr>
            <w:tcW w:w="9063" w:type="dxa"/>
            <w:tcBorders>
              <w:top w:val="single" w:sz="4" w:space="0" w:color="000000"/>
              <w:left w:val="single" w:sz="4" w:space="0" w:color="000000"/>
              <w:bottom w:val="single" w:sz="4" w:space="0" w:color="000000"/>
              <w:right w:val="single" w:sz="4" w:space="0" w:color="000000"/>
            </w:tcBorders>
            <w:vAlign w:val="center"/>
          </w:tcPr>
          <w:p w14:paraId="5881EAA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型号：LK-T6016</w:t>
            </w:r>
            <w:r>
              <w:rPr>
                <w:rFonts w:ascii="宋体" w:hAnsi="宋体" w:cs="宋体" w:hint="eastAsia"/>
                <w:color w:val="000000"/>
                <w:kern w:val="0"/>
                <w:sz w:val="22"/>
                <w:szCs w:val="22"/>
                <w:lang w:bidi="ar"/>
              </w:rPr>
              <w:br/>
              <w:t>1.采用红外线非接触传感器测量的原理自动测量立定跳远的距离，反映人体下肢爆发力水平，测试数据准确，经久耐用；</w:t>
            </w:r>
            <w:r>
              <w:rPr>
                <w:rFonts w:ascii="宋体" w:hAnsi="宋体" w:cs="宋体" w:hint="eastAsia"/>
                <w:color w:val="000000"/>
                <w:kern w:val="0"/>
                <w:sz w:val="22"/>
                <w:szCs w:val="22"/>
                <w:lang w:bidi="ar"/>
              </w:rPr>
              <w:br/>
              <w:t>2.采用LED屏幕显示测试成绩，可显示中文、英文、数字和其它符号；配有红外遥控器，操作距离达3米以上。单机可直接使用，完成测试。</w:t>
            </w:r>
            <w:r>
              <w:rPr>
                <w:rFonts w:ascii="宋体" w:hAnsi="宋体" w:cs="宋体" w:hint="eastAsia"/>
                <w:color w:val="000000"/>
                <w:kern w:val="0"/>
                <w:sz w:val="22"/>
                <w:szCs w:val="22"/>
                <w:lang w:bidi="ar"/>
              </w:rPr>
              <w:br/>
              <w:t>3.测试仪单一起跳线全量程测试，有踩线犯规语音、显示屏显示双重提示功能，可设定测试次数为1～3次，自动显示最好成绩；测试垫具备防滑减震功能，防止出现意外伤害；</w:t>
            </w:r>
            <w:r>
              <w:rPr>
                <w:rFonts w:ascii="宋体" w:hAnsi="宋体" w:cs="宋体" w:hint="eastAsia"/>
                <w:color w:val="000000"/>
                <w:kern w:val="0"/>
                <w:sz w:val="22"/>
                <w:szCs w:val="22"/>
                <w:lang w:bidi="ar"/>
              </w:rPr>
              <w:br/>
              <w:t>主机:</w:t>
            </w:r>
            <w:r>
              <w:rPr>
                <w:rFonts w:ascii="宋体" w:hAnsi="宋体" w:cs="宋体" w:hint="eastAsia"/>
                <w:color w:val="000000"/>
                <w:kern w:val="0"/>
                <w:sz w:val="22"/>
                <w:szCs w:val="22"/>
                <w:lang w:bidi="ar"/>
              </w:rPr>
              <w:br/>
              <w:t>1)主机采用智能化操作系统，能够安装APK程序以拓展使用功能及产品升级，屏幕：7吋，分辨率：1024×600高清触摸电容屏；采用Android11.0系统，主机CPU采用瑞芯微RK3568，四核 2.0GHz，运行内存1.0GB； FLASH存储空间4GB。可直插U盘播放测试视频录像。</w:t>
            </w:r>
            <w:r>
              <w:rPr>
                <w:rFonts w:ascii="宋体" w:hAnsi="宋体" w:cs="宋体" w:hint="eastAsia"/>
                <w:color w:val="000000"/>
                <w:kern w:val="0"/>
                <w:sz w:val="22"/>
                <w:szCs w:val="22"/>
                <w:lang w:bidi="ar"/>
              </w:rPr>
              <w:br/>
              <w:t>2)主机具有内置二维码扫描器（嵌入式非外接型），通过主机自动扫描二维码进行身份识别、验证，减少备件的损耗，使用方便快捷。</w:t>
            </w:r>
            <w:r>
              <w:rPr>
                <w:rFonts w:ascii="宋体" w:hAnsi="宋体" w:cs="宋体" w:hint="eastAsia"/>
                <w:color w:val="000000"/>
                <w:kern w:val="0"/>
                <w:sz w:val="22"/>
                <w:szCs w:val="22"/>
                <w:lang w:bidi="ar"/>
              </w:rPr>
              <w:br/>
              <w:t>3)主机具备:2个USB标准接口（非外接扩展），可直接插入U盘导入100000条测试名单信息，也可直接导出测试成绩至U盘自动生成Excel表格。</w:t>
            </w:r>
            <w:r>
              <w:rPr>
                <w:rFonts w:ascii="宋体" w:hAnsi="宋体" w:cs="宋体" w:hint="eastAsia"/>
                <w:color w:val="000000"/>
                <w:kern w:val="0"/>
                <w:sz w:val="22"/>
                <w:szCs w:val="22"/>
                <w:lang w:bidi="ar"/>
              </w:rPr>
              <w:br/>
              <w:t>4)主机具多种身份识别功能：可通过触摸屏输入、机械键盘输入、非接触式IC卡（兼容校园一卡通）、二维码扫描等识别方法；输入学号具备自动递增功能；主机菜单具备单项查询，集体查询，分组查询，具有年级班级组别日期等多种筛选数据方式，查询便捷。可以导入评分标准，对测试结果实时评分。</w:t>
            </w:r>
            <w:r>
              <w:rPr>
                <w:rFonts w:ascii="宋体" w:hAnsi="宋体" w:cs="宋体" w:hint="eastAsia"/>
                <w:color w:val="000000"/>
                <w:kern w:val="0"/>
                <w:sz w:val="22"/>
                <w:szCs w:val="22"/>
                <w:lang w:bidi="ar"/>
              </w:rPr>
              <w:br/>
              <w:t>5)主机查询结果能一屏同时显示测试学校、年级、班级、学生姓名、性别、测试成绩、测试日期及时间，方便后期督查。</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6)主机具备多重数据存储备份功能，具有数据一键恢复功能。</w:t>
            </w:r>
            <w:r>
              <w:rPr>
                <w:rFonts w:ascii="宋体" w:hAnsi="宋体" w:cs="宋体" w:hint="eastAsia"/>
                <w:color w:val="000000"/>
                <w:kern w:val="0"/>
                <w:sz w:val="22"/>
                <w:szCs w:val="22"/>
                <w:lang w:bidi="ar"/>
              </w:rPr>
              <w:br/>
              <w:t>7）主要技术参数</w:t>
            </w:r>
            <w:r>
              <w:rPr>
                <w:rFonts w:ascii="宋体" w:hAnsi="宋体" w:cs="宋体" w:hint="eastAsia"/>
                <w:color w:val="000000"/>
                <w:kern w:val="0"/>
                <w:sz w:val="22"/>
                <w:szCs w:val="22"/>
                <w:lang w:bidi="ar"/>
              </w:rPr>
              <w:br/>
              <w:t>量程：0～320cm，分度值：1cm，误差：±1cm</w:t>
            </w:r>
          </w:p>
        </w:tc>
        <w:tc>
          <w:tcPr>
            <w:tcW w:w="726" w:type="dxa"/>
            <w:tcBorders>
              <w:top w:val="single" w:sz="4" w:space="0" w:color="000000"/>
              <w:left w:val="single" w:sz="4" w:space="0" w:color="000000"/>
              <w:bottom w:val="single" w:sz="4" w:space="0" w:color="000000"/>
              <w:right w:val="single" w:sz="4" w:space="0" w:color="000000"/>
            </w:tcBorders>
            <w:vAlign w:val="center"/>
          </w:tcPr>
          <w:p w14:paraId="0B1325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88E2D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16D5A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4578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26000.00 </w:t>
            </w:r>
          </w:p>
        </w:tc>
      </w:tr>
      <w:tr w:rsidR="00DF2706" w14:paraId="43F4F8E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D82EC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32C55D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引体向上测试仪</w:t>
            </w:r>
          </w:p>
        </w:tc>
        <w:tc>
          <w:tcPr>
            <w:tcW w:w="865" w:type="dxa"/>
            <w:tcBorders>
              <w:top w:val="single" w:sz="4" w:space="0" w:color="000000"/>
              <w:left w:val="single" w:sz="4" w:space="0" w:color="000000"/>
              <w:bottom w:val="single" w:sz="4" w:space="0" w:color="000000"/>
              <w:right w:val="single" w:sz="4" w:space="0" w:color="000000"/>
            </w:tcBorders>
            <w:vAlign w:val="center"/>
          </w:tcPr>
          <w:p w14:paraId="58A116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领康</w:t>
            </w:r>
          </w:p>
        </w:tc>
        <w:tc>
          <w:tcPr>
            <w:tcW w:w="9063" w:type="dxa"/>
            <w:tcBorders>
              <w:top w:val="single" w:sz="4" w:space="0" w:color="000000"/>
              <w:left w:val="single" w:sz="4" w:space="0" w:color="000000"/>
              <w:bottom w:val="single" w:sz="4" w:space="0" w:color="000000"/>
              <w:right w:val="single" w:sz="4" w:space="0" w:color="000000"/>
            </w:tcBorders>
            <w:vAlign w:val="center"/>
          </w:tcPr>
          <w:p w14:paraId="36F4706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型号：LK-T5056</w:t>
            </w:r>
            <w:r>
              <w:rPr>
                <w:rFonts w:ascii="宋体" w:hAnsi="宋体" w:cs="宋体" w:hint="eastAsia"/>
                <w:color w:val="000000"/>
                <w:kern w:val="0"/>
                <w:sz w:val="22"/>
                <w:szCs w:val="22"/>
                <w:lang w:bidi="ar"/>
              </w:rPr>
              <w:br/>
              <w:t>1.测试受试者的上肢肌肉力量和耐力的发展水平；</w:t>
            </w:r>
            <w:r>
              <w:rPr>
                <w:rFonts w:ascii="宋体" w:hAnsi="宋体" w:cs="宋体" w:hint="eastAsia"/>
                <w:color w:val="000000"/>
                <w:kern w:val="0"/>
                <w:sz w:val="22"/>
                <w:szCs w:val="22"/>
                <w:lang w:bidi="ar"/>
              </w:rPr>
              <w:br/>
              <w:t>2.测试感应探头可随受测者身高来进行上下调节，达到测试动作标准化管理；</w:t>
            </w:r>
            <w:r>
              <w:rPr>
                <w:rFonts w:ascii="宋体" w:hAnsi="宋体" w:cs="宋体" w:hint="eastAsia"/>
                <w:color w:val="000000"/>
                <w:kern w:val="0"/>
                <w:sz w:val="22"/>
                <w:szCs w:val="22"/>
                <w:lang w:bidi="ar"/>
              </w:rPr>
              <w:br/>
              <w:t>3.测试感应探头采用无线双探头设计，内置高精度抗干扰传感器，具有抗阳光干扰设计，提高测试灵敏度；</w:t>
            </w:r>
            <w:r>
              <w:rPr>
                <w:rFonts w:ascii="宋体" w:hAnsi="宋体" w:cs="宋体" w:hint="eastAsia"/>
                <w:color w:val="000000"/>
                <w:kern w:val="0"/>
                <w:sz w:val="22"/>
                <w:szCs w:val="22"/>
                <w:lang w:bidi="ar"/>
              </w:rPr>
              <w:br/>
              <w:t>4.可选配:96*32分辨率的无线 LED点阵大显示屏，阳光下清晰可见，可与双感应探头无线连接显示，无任何冗长线束干扰磕绊，配有红外遥控器，操作距离可达3米以上</w:t>
            </w:r>
            <w:r>
              <w:rPr>
                <w:rFonts w:ascii="宋体" w:hAnsi="宋体" w:cs="宋体" w:hint="eastAsia"/>
                <w:color w:val="000000"/>
                <w:kern w:val="0"/>
                <w:sz w:val="22"/>
                <w:szCs w:val="22"/>
                <w:lang w:bidi="ar"/>
              </w:rPr>
              <w:br/>
              <w:t>主机:</w:t>
            </w:r>
            <w:r>
              <w:rPr>
                <w:rFonts w:ascii="宋体" w:hAnsi="宋体" w:cs="宋体" w:hint="eastAsia"/>
                <w:color w:val="000000"/>
                <w:kern w:val="0"/>
                <w:sz w:val="22"/>
                <w:szCs w:val="22"/>
                <w:lang w:bidi="ar"/>
              </w:rPr>
              <w:br/>
              <w:t>1)主机采用智能化操作系统，能够安装APK程序以拓展使用功能及产品升级，屏幕：7吋，分辨率：1024×600高清触摸电容屏；采用Android11.0系统，主机CPU采用瑞芯微RK3568，四核 2.0GHz，运行内存1.0GB； FLASH存储空间4GB。可直插U盘播放测试视频录像。</w:t>
            </w:r>
            <w:r>
              <w:rPr>
                <w:rFonts w:ascii="宋体" w:hAnsi="宋体" w:cs="宋体" w:hint="eastAsia"/>
                <w:color w:val="000000"/>
                <w:kern w:val="0"/>
                <w:sz w:val="22"/>
                <w:szCs w:val="22"/>
                <w:lang w:bidi="ar"/>
              </w:rPr>
              <w:br/>
              <w:t>2)主机具有内置二维码扫描器（嵌入式非外接型），通过主机自动扫描二维码进行身份识别、验证，减少备件的损耗，使用方便快捷。</w:t>
            </w:r>
            <w:r>
              <w:rPr>
                <w:rFonts w:ascii="宋体" w:hAnsi="宋体" w:cs="宋体" w:hint="eastAsia"/>
                <w:color w:val="000000"/>
                <w:kern w:val="0"/>
                <w:sz w:val="22"/>
                <w:szCs w:val="22"/>
                <w:lang w:bidi="ar"/>
              </w:rPr>
              <w:br/>
              <w:t>3)主机具备:2个USB标准接口（非外接扩展），可直接插入U盘导入100000条测试名单信息，也可直接导出测试成绩至U盘自动生成Excel表格。</w:t>
            </w:r>
            <w:r>
              <w:rPr>
                <w:rFonts w:ascii="宋体" w:hAnsi="宋体" w:cs="宋体" w:hint="eastAsia"/>
                <w:color w:val="000000"/>
                <w:kern w:val="0"/>
                <w:sz w:val="22"/>
                <w:szCs w:val="22"/>
                <w:lang w:bidi="ar"/>
              </w:rPr>
              <w:br/>
              <w:t>4)主机具多种身份识别功能：可通过触摸屏输入、机械键盘输入、非接触式IC卡（兼容校园一卡通）、二维码扫描等识别方法；输入学号具备自动递增功能；主机菜单具备单项查询，集体查询，分组查询，具有年级班级组别日期等多种筛选数据方式，查询便捷。可以导入评分标准，对测试结果实时评分。</w:t>
            </w:r>
            <w:r>
              <w:rPr>
                <w:rFonts w:ascii="宋体" w:hAnsi="宋体" w:cs="宋体" w:hint="eastAsia"/>
                <w:color w:val="000000"/>
                <w:kern w:val="0"/>
                <w:sz w:val="22"/>
                <w:szCs w:val="22"/>
                <w:lang w:bidi="ar"/>
              </w:rPr>
              <w:br/>
              <w:t>5)主机查询结果能一屏同时显示测试学校、年级、班级、学生姓名、性别、测试成绩、测试日期及时间，方便后期督查。</w:t>
            </w:r>
            <w:r>
              <w:rPr>
                <w:rFonts w:ascii="宋体" w:hAnsi="宋体" w:cs="宋体" w:hint="eastAsia"/>
                <w:color w:val="000000"/>
                <w:kern w:val="0"/>
                <w:sz w:val="22"/>
                <w:szCs w:val="22"/>
                <w:lang w:bidi="ar"/>
              </w:rPr>
              <w:br/>
              <w:t>6)主机具备多重数据存储备份功能，具有数据一键恢复功能。</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7）主要技术参数</w:t>
            </w:r>
            <w:r>
              <w:rPr>
                <w:rFonts w:ascii="宋体" w:hAnsi="宋体" w:cs="宋体" w:hint="eastAsia"/>
                <w:color w:val="000000"/>
                <w:kern w:val="0"/>
                <w:sz w:val="22"/>
                <w:szCs w:val="22"/>
                <w:lang w:bidi="ar"/>
              </w:rPr>
              <w:br/>
              <w:t>测量范围：0～9999次，分度值：1次，误差：±1次</w:t>
            </w:r>
          </w:p>
        </w:tc>
        <w:tc>
          <w:tcPr>
            <w:tcW w:w="726" w:type="dxa"/>
            <w:tcBorders>
              <w:top w:val="single" w:sz="4" w:space="0" w:color="000000"/>
              <w:left w:val="single" w:sz="4" w:space="0" w:color="000000"/>
              <w:bottom w:val="single" w:sz="4" w:space="0" w:color="000000"/>
              <w:right w:val="single" w:sz="4" w:space="0" w:color="000000"/>
            </w:tcBorders>
            <w:vAlign w:val="center"/>
          </w:tcPr>
          <w:p w14:paraId="5A8895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4E8B6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EA516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E67EC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15800.00 </w:t>
            </w:r>
          </w:p>
        </w:tc>
      </w:tr>
      <w:tr w:rsidR="00DF2706" w14:paraId="465CA83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FE5E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6472F2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中长跑测试仪（40人测）带无线发令器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8D6A0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领康</w:t>
            </w:r>
          </w:p>
        </w:tc>
        <w:tc>
          <w:tcPr>
            <w:tcW w:w="9063" w:type="dxa"/>
            <w:tcBorders>
              <w:top w:val="single" w:sz="4" w:space="0" w:color="000000"/>
              <w:left w:val="single" w:sz="4" w:space="0" w:color="000000"/>
              <w:bottom w:val="single" w:sz="4" w:space="0" w:color="000000"/>
              <w:right w:val="single" w:sz="4" w:space="0" w:color="000000"/>
            </w:tcBorders>
            <w:vAlign w:val="center"/>
          </w:tcPr>
          <w:p w14:paraId="4CE6093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型号：LK-T3016</w:t>
            </w:r>
            <w:r>
              <w:rPr>
                <w:rFonts w:ascii="宋体" w:hAnsi="宋体" w:cs="宋体" w:hint="eastAsia"/>
                <w:color w:val="000000"/>
                <w:kern w:val="0"/>
                <w:sz w:val="22"/>
                <w:szCs w:val="22"/>
                <w:lang w:bidi="ar"/>
              </w:rPr>
              <w:br/>
              <w:t>1.自动测量800、1000米跑的时间，测试受试者耐力素质的发展水平和灵敏度，特别是心血管呼吸系统的机能及肌肉耐力；</w:t>
            </w:r>
            <w:r>
              <w:rPr>
                <w:rFonts w:ascii="宋体" w:hAnsi="宋体" w:cs="宋体" w:hint="eastAsia"/>
                <w:color w:val="000000"/>
                <w:kern w:val="0"/>
                <w:sz w:val="22"/>
                <w:szCs w:val="22"/>
                <w:lang w:bidi="ar"/>
              </w:rPr>
              <w:br/>
              <w:t>2.采用穿戴式带编号背心，内置无线计圈计时卡（含芯片电池），标签塑封防摔抗震，接收器可以同时处理100个芯片（具体数量根据需求配置），数据可靠无漏。</w:t>
            </w:r>
            <w:r>
              <w:rPr>
                <w:rFonts w:ascii="宋体" w:hAnsi="宋体" w:cs="宋体" w:hint="eastAsia"/>
                <w:color w:val="000000"/>
                <w:kern w:val="0"/>
                <w:sz w:val="22"/>
                <w:szCs w:val="22"/>
                <w:lang w:bidi="ar"/>
              </w:rPr>
              <w:br/>
              <w:t>3.终点采用:5米以上防水地毯，内置感应线圈。地毯为环保无公害材质，地毯材质柔软，脚感舒适不影响测试成绩，可快速圈起便于收纳。</w:t>
            </w:r>
            <w:r>
              <w:rPr>
                <w:rFonts w:ascii="宋体" w:hAnsi="宋体" w:cs="宋体" w:hint="eastAsia"/>
                <w:color w:val="000000"/>
                <w:kern w:val="0"/>
                <w:sz w:val="22"/>
                <w:szCs w:val="22"/>
                <w:lang w:bidi="ar"/>
              </w:rPr>
              <w:br/>
              <w:t>4.可加配使用无线发令枪发令，具有抢跑重置功能，无需重新录入测试者信息；可扩展测试1500、3000、5000米跑等项目；可实现多组别套跑功能</w:t>
            </w:r>
            <w:r>
              <w:rPr>
                <w:rFonts w:ascii="宋体" w:hAnsi="宋体" w:cs="宋体" w:hint="eastAsia"/>
                <w:color w:val="000000"/>
                <w:kern w:val="0"/>
                <w:sz w:val="22"/>
                <w:szCs w:val="22"/>
                <w:lang w:bidi="ar"/>
              </w:rPr>
              <w:br/>
              <w:t>5.可根据跑道200、250、300、400米以及不标准跑道设置计圈；常规配置10人测试,可按需配置10~100人同时测试，自动计时和自动记圈。</w:t>
            </w:r>
            <w:r>
              <w:rPr>
                <w:rFonts w:ascii="宋体" w:hAnsi="宋体" w:cs="宋体" w:hint="eastAsia"/>
                <w:color w:val="000000"/>
                <w:kern w:val="0"/>
                <w:sz w:val="22"/>
                <w:szCs w:val="22"/>
                <w:lang w:bidi="ar"/>
              </w:rPr>
              <w:br/>
              <w:t>主机:</w:t>
            </w:r>
            <w:r>
              <w:rPr>
                <w:rFonts w:ascii="宋体" w:hAnsi="宋体" w:cs="宋体" w:hint="eastAsia"/>
                <w:color w:val="000000"/>
                <w:kern w:val="0"/>
                <w:sz w:val="22"/>
                <w:szCs w:val="22"/>
                <w:lang w:bidi="ar"/>
              </w:rPr>
              <w:br/>
              <w:t>1)主机采用智能化操作系统，能够安装APK程序以拓展使用功能及产品升级，屏幕：7吋，分辨率：1024×600高清触摸电容屏；采用Android11.0系统，主机CPU采用瑞芯微RK3568，四核 2.0GHz，运行内存1.0GB； FLASH存储空间4GB。可直插U盘播放测试视频录像。</w:t>
            </w:r>
            <w:r>
              <w:rPr>
                <w:rFonts w:ascii="宋体" w:hAnsi="宋体" w:cs="宋体" w:hint="eastAsia"/>
                <w:color w:val="000000"/>
                <w:kern w:val="0"/>
                <w:sz w:val="22"/>
                <w:szCs w:val="22"/>
                <w:lang w:bidi="ar"/>
              </w:rPr>
              <w:br/>
              <w:t>2)主机具有内置二维码扫描器（嵌入式非外接型），通过主机自动扫描二维码进行身份识别、验证，减少备件的损耗，使用方便快捷。</w:t>
            </w:r>
            <w:r>
              <w:rPr>
                <w:rFonts w:ascii="宋体" w:hAnsi="宋体" w:cs="宋体" w:hint="eastAsia"/>
                <w:color w:val="000000"/>
                <w:kern w:val="0"/>
                <w:sz w:val="22"/>
                <w:szCs w:val="22"/>
                <w:lang w:bidi="ar"/>
              </w:rPr>
              <w:br/>
              <w:t>3)主机具备:2个USB标准接口（非外接扩展），可直接插入U盘导入100000条测试名单信息，也可直接导出测试成绩至U盘自动生成Excel表格。</w:t>
            </w:r>
            <w:r>
              <w:rPr>
                <w:rFonts w:ascii="宋体" w:hAnsi="宋体" w:cs="宋体" w:hint="eastAsia"/>
                <w:color w:val="000000"/>
                <w:kern w:val="0"/>
                <w:sz w:val="22"/>
                <w:szCs w:val="22"/>
                <w:lang w:bidi="ar"/>
              </w:rPr>
              <w:br/>
              <w:t>4)主机具多种身份识别功能：可通过触摸屏输入、机械键盘输入、非接触式IC卡（兼容校园一卡通）、二维码扫描等识别方法；输入学号具备自动递增功能；主机菜单具备单项查询，集体查询，分组查询，具有年级班级组别日期等多种筛选数据方式，查询便捷。可以导入评分标准，对测试结果实时评分。</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5)主机查询结果能一屏同时显示测试学校、年级、班级、学生姓名、性别、测试成绩、测试日期及时间，方便后期督查。</w:t>
            </w:r>
            <w:r>
              <w:rPr>
                <w:rFonts w:ascii="宋体" w:hAnsi="宋体" w:cs="宋体" w:hint="eastAsia"/>
                <w:color w:val="000000"/>
                <w:kern w:val="0"/>
                <w:sz w:val="22"/>
                <w:szCs w:val="22"/>
                <w:lang w:bidi="ar"/>
              </w:rPr>
              <w:br/>
              <w:t>6)主机具备多重数据存储备份功能，具有数据一键恢复功能。</w:t>
            </w:r>
            <w:r>
              <w:rPr>
                <w:rFonts w:ascii="宋体" w:hAnsi="宋体" w:cs="宋体" w:hint="eastAsia"/>
                <w:color w:val="000000"/>
                <w:kern w:val="0"/>
                <w:sz w:val="22"/>
                <w:szCs w:val="22"/>
                <w:lang w:bidi="ar"/>
              </w:rPr>
              <w:br/>
              <w:t>7）主要技术参数</w:t>
            </w:r>
            <w:r>
              <w:rPr>
                <w:rFonts w:ascii="宋体" w:hAnsi="宋体" w:cs="宋体" w:hint="eastAsia"/>
                <w:color w:val="000000"/>
                <w:kern w:val="0"/>
                <w:sz w:val="22"/>
                <w:szCs w:val="22"/>
                <w:lang w:bidi="ar"/>
              </w:rPr>
              <w:br/>
              <w:t>测量范围：0～9999.99s，分度值：0.01s，误差：±0.01s</w:t>
            </w:r>
          </w:p>
        </w:tc>
        <w:tc>
          <w:tcPr>
            <w:tcW w:w="726" w:type="dxa"/>
            <w:tcBorders>
              <w:top w:val="single" w:sz="4" w:space="0" w:color="000000"/>
              <w:left w:val="single" w:sz="4" w:space="0" w:color="000000"/>
              <w:bottom w:val="single" w:sz="4" w:space="0" w:color="000000"/>
              <w:right w:val="single" w:sz="4" w:space="0" w:color="000000"/>
            </w:tcBorders>
            <w:vAlign w:val="center"/>
          </w:tcPr>
          <w:p w14:paraId="2FFC4F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D70CD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B925B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8DB76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85000.00 </w:t>
            </w:r>
          </w:p>
        </w:tc>
      </w:tr>
      <w:tr w:rsidR="00DF2706" w14:paraId="54A20DA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BAD4E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72A556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跳绳测试仪(10人测)</w:t>
            </w:r>
          </w:p>
        </w:tc>
        <w:tc>
          <w:tcPr>
            <w:tcW w:w="865" w:type="dxa"/>
            <w:tcBorders>
              <w:top w:val="single" w:sz="4" w:space="0" w:color="000000"/>
              <w:left w:val="single" w:sz="4" w:space="0" w:color="000000"/>
              <w:bottom w:val="single" w:sz="4" w:space="0" w:color="000000"/>
              <w:right w:val="single" w:sz="4" w:space="0" w:color="000000"/>
            </w:tcBorders>
            <w:vAlign w:val="center"/>
          </w:tcPr>
          <w:p w14:paraId="4BF176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领康</w:t>
            </w:r>
          </w:p>
        </w:tc>
        <w:tc>
          <w:tcPr>
            <w:tcW w:w="9063" w:type="dxa"/>
            <w:tcBorders>
              <w:top w:val="single" w:sz="4" w:space="0" w:color="000000"/>
              <w:left w:val="single" w:sz="4" w:space="0" w:color="000000"/>
              <w:bottom w:val="single" w:sz="4" w:space="0" w:color="000000"/>
              <w:right w:val="single" w:sz="4" w:space="0" w:color="000000"/>
            </w:tcBorders>
            <w:vAlign w:val="center"/>
          </w:tcPr>
          <w:p w14:paraId="095923E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型号：LK-T6036</w:t>
            </w:r>
            <w:r>
              <w:rPr>
                <w:rFonts w:ascii="宋体" w:hAnsi="宋体" w:cs="宋体" w:hint="eastAsia"/>
                <w:color w:val="000000"/>
                <w:kern w:val="0"/>
                <w:sz w:val="22"/>
                <w:szCs w:val="22"/>
                <w:lang w:bidi="ar"/>
              </w:rPr>
              <w:br/>
              <w:t>1.测试受试者的下肢力量和身体协调能力，</w:t>
            </w:r>
            <w:r>
              <w:rPr>
                <w:rFonts w:ascii="宋体" w:hAnsi="宋体" w:cs="宋体" w:hint="eastAsia"/>
                <w:color w:val="000000"/>
                <w:kern w:val="0"/>
                <w:sz w:val="22"/>
                <w:szCs w:val="22"/>
                <w:lang w:bidi="ar"/>
              </w:rPr>
              <w:br/>
              <w:t>2.测试仪带液晶显示器，能与主机同步显示测试数据。</w:t>
            </w:r>
            <w:r>
              <w:rPr>
                <w:rFonts w:ascii="宋体" w:hAnsi="宋体" w:cs="宋体" w:hint="eastAsia"/>
                <w:color w:val="000000"/>
                <w:kern w:val="0"/>
                <w:sz w:val="22"/>
                <w:szCs w:val="22"/>
                <w:lang w:bidi="ar"/>
              </w:rPr>
              <w:br/>
              <w:t>3.准确计量跳绳旋转角度，智能判别失败并扣减失败跳绳次数，跳绳握柄具有快速更换接头，无需穿绳，可以在测试现场快速更换跳绳，方便更换跳绳和调节跳绳长度，一键式操作，使用简便，带蜂鸣器提醒。</w:t>
            </w:r>
            <w:r>
              <w:rPr>
                <w:rFonts w:ascii="宋体" w:hAnsi="宋体" w:cs="宋体" w:hint="eastAsia"/>
                <w:color w:val="000000"/>
                <w:kern w:val="0"/>
                <w:sz w:val="22"/>
                <w:szCs w:val="22"/>
                <w:lang w:bidi="ar"/>
              </w:rPr>
              <w:br/>
              <w:t>4.可选配:96*32分辨率的无线 LED点阵大显示屏（显示姓名、测试成绩、测试时间、中文、英文、数字和其它符号），阳光下清晰可见。，测试单机无线连接显示与主机无线连接显示，无任何冗长线束干扰磕绊。</w:t>
            </w:r>
            <w:r>
              <w:rPr>
                <w:rFonts w:ascii="宋体" w:hAnsi="宋体" w:cs="宋体" w:hint="eastAsia"/>
                <w:color w:val="000000"/>
                <w:kern w:val="0"/>
                <w:sz w:val="22"/>
                <w:szCs w:val="22"/>
                <w:lang w:bidi="ar"/>
              </w:rPr>
              <w:br/>
              <w:t>5.可按需配置10人~30人同时测试。单机可直接使用，完成测试。</w:t>
            </w:r>
            <w:r>
              <w:rPr>
                <w:rFonts w:ascii="宋体" w:hAnsi="宋体" w:cs="宋体" w:hint="eastAsia"/>
                <w:color w:val="000000"/>
                <w:kern w:val="0"/>
                <w:sz w:val="22"/>
                <w:szCs w:val="22"/>
                <w:lang w:bidi="ar"/>
              </w:rPr>
              <w:br/>
              <w:t>主机:</w:t>
            </w:r>
            <w:r>
              <w:rPr>
                <w:rFonts w:ascii="宋体" w:hAnsi="宋体" w:cs="宋体" w:hint="eastAsia"/>
                <w:color w:val="000000"/>
                <w:kern w:val="0"/>
                <w:sz w:val="22"/>
                <w:szCs w:val="22"/>
                <w:lang w:bidi="ar"/>
              </w:rPr>
              <w:br/>
              <w:t>1)主机能实时显示单机状态：实时监控单机电量、信号强度、测试状态、版本号和单机唯一识别码。带低电提示功能。采用语音合成技术，具有全程真人发声的语音提示功能，既可使用装置自带的喇叭，也可外接有源音箱，方便现场老师操作。</w:t>
            </w:r>
            <w:r>
              <w:rPr>
                <w:rFonts w:ascii="宋体" w:hAnsi="宋体" w:cs="宋体" w:hint="eastAsia"/>
                <w:color w:val="000000"/>
                <w:kern w:val="0"/>
                <w:sz w:val="22"/>
                <w:szCs w:val="22"/>
                <w:lang w:bidi="ar"/>
              </w:rPr>
              <w:br/>
              <w:t>2)主机能设置单机参数：设置单机编号、单机测试参数（不同项目参数不同），支持单机集成空中升级，更新程序更加灵活方便。主机和单机3.5毫秒，进行一次数据交互。</w:t>
            </w:r>
            <w:r>
              <w:rPr>
                <w:rFonts w:ascii="宋体" w:hAnsi="宋体" w:cs="宋体" w:hint="eastAsia"/>
                <w:color w:val="000000"/>
                <w:kern w:val="0"/>
                <w:sz w:val="22"/>
                <w:szCs w:val="22"/>
                <w:lang w:bidi="ar"/>
              </w:rPr>
              <w:br/>
              <w:t>3)主机采用智能化操作系统，能够安装APK程序以拓展使用功能及产品升级，屏幕：7吋，分辨率：1024×600高清触摸电容屏；采用Android11.0系统，主机CPU采用瑞芯微RK3568，四核 2.0GHz，运行内存1.0GB； FLASH存储空间16GB。可直插U盘播放测试视频录像。</w:t>
            </w:r>
            <w:r>
              <w:rPr>
                <w:rFonts w:ascii="宋体" w:hAnsi="宋体" w:cs="宋体" w:hint="eastAsia"/>
                <w:color w:val="000000"/>
                <w:kern w:val="0"/>
                <w:sz w:val="22"/>
                <w:szCs w:val="22"/>
                <w:lang w:bidi="ar"/>
              </w:rPr>
              <w:br/>
              <w:t>4)主机具有内置二维码扫描器（嵌入式非外接型），通过主机自动扫描二维码进行身份识</w:t>
            </w:r>
            <w:r>
              <w:rPr>
                <w:rFonts w:ascii="宋体" w:hAnsi="宋体" w:cs="宋体" w:hint="eastAsia"/>
                <w:color w:val="000000"/>
                <w:kern w:val="0"/>
                <w:sz w:val="22"/>
                <w:szCs w:val="22"/>
                <w:lang w:bidi="ar"/>
              </w:rPr>
              <w:lastRenderedPageBreak/>
              <w:t>别、验证，减少备件的损耗，使用方便快捷。</w:t>
            </w:r>
            <w:r>
              <w:rPr>
                <w:rFonts w:ascii="宋体" w:hAnsi="宋体" w:cs="宋体" w:hint="eastAsia"/>
                <w:color w:val="000000"/>
                <w:kern w:val="0"/>
                <w:sz w:val="22"/>
                <w:szCs w:val="22"/>
                <w:lang w:bidi="ar"/>
              </w:rPr>
              <w:br/>
              <w:t>5)主机具备:2个USB标准接口（非外接扩展），可直接插入U盘导入100000条测试名单信息，也可直接导出测试成绩至U盘自动生成Excel表格。</w:t>
            </w:r>
            <w:r>
              <w:rPr>
                <w:rFonts w:ascii="宋体" w:hAnsi="宋体" w:cs="宋体" w:hint="eastAsia"/>
                <w:color w:val="000000"/>
                <w:kern w:val="0"/>
                <w:sz w:val="22"/>
                <w:szCs w:val="22"/>
                <w:lang w:bidi="ar"/>
              </w:rPr>
              <w:br/>
              <w:t>6)主机具有外接HDMI高清显示接口，外接显示器与主机屏幕同步显示测试内容。</w:t>
            </w:r>
            <w:r>
              <w:rPr>
                <w:rFonts w:ascii="宋体" w:hAnsi="宋体" w:cs="宋体" w:hint="eastAsia"/>
                <w:color w:val="000000"/>
                <w:kern w:val="0"/>
                <w:sz w:val="22"/>
                <w:szCs w:val="22"/>
                <w:lang w:bidi="ar"/>
              </w:rPr>
              <w:br/>
              <w:t>7)主机可以兼容所有项目测试程序，使用本项目任一外设进行测试。</w:t>
            </w:r>
            <w:r>
              <w:rPr>
                <w:rFonts w:ascii="宋体" w:hAnsi="宋体" w:cs="宋体" w:hint="eastAsia"/>
                <w:color w:val="000000"/>
                <w:kern w:val="0"/>
                <w:sz w:val="22"/>
                <w:szCs w:val="22"/>
                <w:lang w:bidi="ar"/>
              </w:rPr>
              <w:br/>
              <w:t>8)主机具多种身份识别功能：可通过触摸屏输入、机械键盘输入、非接触式IC卡（兼容校园一卡通）、二维码扫描等识别方法；输入学号具备自动递增功能；主机菜单具备单项查询，集体查询，分组查询，具有年级班级组别日期等多种筛选数据方式，查询便捷。可以导入评分标准，对测试结果实时评分。</w:t>
            </w:r>
            <w:r>
              <w:rPr>
                <w:rFonts w:ascii="宋体" w:hAnsi="宋体" w:cs="宋体" w:hint="eastAsia"/>
                <w:color w:val="000000"/>
                <w:kern w:val="0"/>
                <w:sz w:val="22"/>
                <w:szCs w:val="22"/>
                <w:lang w:bidi="ar"/>
              </w:rPr>
              <w:br/>
              <w:t>9)多种组网及通信方式，包括2G/3G/4G无线网络、WIFI、433MHZ专用无线网络，确保设备在不同的网络环境下均可以无障碍传输数据到远程云端服务器。</w:t>
            </w:r>
            <w:r>
              <w:rPr>
                <w:rFonts w:ascii="宋体" w:hAnsi="宋体" w:cs="宋体" w:hint="eastAsia"/>
                <w:color w:val="000000"/>
                <w:kern w:val="0"/>
                <w:sz w:val="22"/>
                <w:szCs w:val="22"/>
                <w:lang w:bidi="ar"/>
              </w:rPr>
              <w:br/>
              <w:t>10)主机查询结果能一屏同时显示测试学校、年级、班级、学生姓名、性别、测试成绩、测试日期及时间，方便后期督查。</w:t>
            </w:r>
            <w:r>
              <w:rPr>
                <w:rFonts w:ascii="宋体" w:hAnsi="宋体" w:cs="宋体" w:hint="eastAsia"/>
                <w:color w:val="000000"/>
                <w:kern w:val="0"/>
                <w:sz w:val="22"/>
                <w:szCs w:val="22"/>
                <w:lang w:bidi="ar"/>
              </w:rPr>
              <w:br/>
              <w:t>11)主机具备多重数据存储备份功能，具有数据一键恢复功能。</w:t>
            </w:r>
            <w:r>
              <w:rPr>
                <w:rFonts w:ascii="宋体" w:hAnsi="宋体" w:cs="宋体" w:hint="eastAsia"/>
                <w:color w:val="000000"/>
                <w:kern w:val="0"/>
                <w:sz w:val="22"/>
                <w:szCs w:val="22"/>
                <w:lang w:bidi="ar"/>
              </w:rPr>
              <w:br/>
              <w:t>12)内置大功率环保可充电锂电池，具有充放电管理功能，剩余电量可在系统下实时显示并提供低电量报警提示，在无交流电源时可提供8小时的持续电能；</w:t>
            </w:r>
            <w:r>
              <w:rPr>
                <w:rFonts w:ascii="宋体" w:hAnsi="宋体" w:cs="宋体" w:hint="eastAsia"/>
                <w:color w:val="000000"/>
                <w:kern w:val="0"/>
                <w:sz w:val="22"/>
                <w:szCs w:val="22"/>
                <w:lang w:bidi="ar"/>
              </w:rPr>
              <w:br/>
              <w:t>13)主要技术参数</w:t>
            </w:r>
            <w:r>
              <w:rPr>
                <w:rFonts w:ascii="宋体" w:hAnsi="宋体" w:cs="宋体" w:hint="eastAsia"/>
                <w:color w:val="000000"/>
                <w:kern w:val="0"/>
                <w:sz w:val="22"/>
                <w:szCs w:val="22"/>
                <w:lang w:bidi="ar"/>
              </w:rPr>
              <w:br/>
              <w:t xml:space="preserve">  测量范围：0～999次，分度值：1次，误差：±1次</w:t>
            </w:r>
          </w:p>
        </w:tc>
        <w:tc>
          <w:tcPr>
            <w:tcW w:w="726" w:type="dxa"/>
            <w:tcBorders>
              <w:top w:val="single" w:sz="4" w:space="0" w:color="000000"/>
              <w:left w:val="single" w:sz="4" w:space="0" w:color="000000"/>
              <w:bottom w:val="single" w:sz="4" w:space="0" w:color="000000"/>
              <w:right w:val="single" w:sz="4" w:space="0" w:color="000000"/>
            </w:tcBorders>
            <w:vAlign w:val="center"/>
          </w:tcPr>
          <w:p w14:paraId="3BC3AC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CBFE1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827FB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0ECB9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31000.00 </w:t>
            </w:r>
          </w:p>
        </w:tc>
      </w:tr>
      <w:tr w:rsidR="00DF2706" w14:paraId="578EA12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7F186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37C27C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实心球测距仪</w:t>
            </w:r>
          </w:p>
        </w:tc>
        <w:tc>
          <w:tcPr>
            <w:tcW w:w="865" w:type="dxa"/>
            <w:tcBorders>
              <w:top w:val="single" w:sz="4" w:space="0" w:color="000000"/>
              <w:left w:val="single" w:sz="4" w:space="0" w:color="000000"/>
              <w:bottom w:val="single" w:sz="4" w:space="0" w:color="000000"/>
              <w:right w:val="single" w:sz="4" w:space="0" w:color="000000"/>
            </w:tcBorders>
            <w:vAlign w:val="center"/>
          </w:tcPr>
          <w:p w14:paraId="3B3003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领康</w:t>
            </w:r>
          </w:p>
        </w:tc>
        <w:tc>
          <w:tcPr>
            <w:tcW w:w="9063" w:type="dxa"/>
            <w:tcBorders>
              <w:top w:val="single" w:sz="4" w:space="0" w:color="000000"/>
              <w:left w:val="single" w:sz="4" w:space="0" w:color="000000"/>
              <w:bottom w:val="single" w:sz="4" w:space="0" w:color="000000"/>
              <w:right w:val="single" w:sz="4" w:space="0" w:color="000000"/>
            </w:tcBorders>
            <w:vAlign w:val="center"/>
          </w:tcPr>
          <w:p w14:paraId="3BF802F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型号：LK-T5066</w:t>
            </w:r>
            <w:r>
              <w:rPr>
                <w:rFonts w:ascii="宋体" w:hAnsi="宋体" w:cs="宋体" w:hint="eastAsia"/>
                <w:color w:val="000000"/>
                <w:kern w:val="0"/>
                <w:sz w:val="22"/>
                <w:szCs w:val="22"/>
                <w:lang w:bidi="ar"/>
              </w:rPr>
              <w:br/>
              <w:t>1.用于考生掷实心球考试，设备需要布置在平坦的地面上，考生在起投线后进行投掷，球落地后自动出成绩。</w:t>
            </w:r>
            <w:r>
              <w:rPr>
                <w:rFonts w:ascii="宋体" w:hAnsi="宋体" w:cs="宋体" w:hint="eastAsia"/>
                <w:color w:val="000000"/>
                <w:kern w:val="0"/>
                <w:sz w:val="22"/>
                <w:szCs w:val="22"/>
                <w:lang w:bidi="ar"/>
              </w:rPr>
              <w:br/>
              <w:t>2.采用红外线非接触传感器测量原理，自动测量投掷实心球的距离，测试数据准确，经久耐用。红外测试杆能保证8米长度、5米宽度的有效测量感应范围，男女采用同一投掷线，也可自主设置投掷线距离。</w:t>
            </w:r>
            <w:r>
              <w:rPr>
                <w:rFonts w:ascii="宋体" w:hAnsi="宋体" w:cs="宋体" w:hint="eastAsia"/>
                <w:color w:val="000000"/>
                <w:kern w:val="0"/>
                <w:sz w:val="22"/>
                <w:szCs w:val="22"/>
                <w:lang w:bidi="ar"/>
              </w:rPr>
              <w:br/>
              <w:t>3.配有无线 LED点阵大显示屏，阳光下清晰可见，可与测试杆无线连接显示，同时与主机也是无线连接，无任何冗长线束干扰磕绊。</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主机:</w:t>
            </w:r>
            <w:r>
              <w:rPr>
                <w:rFonts w:ascii="宋体" w:hAnsi="宋体" w:cs="宋体" w:hint="eastAsia"/>
                <w:color w:val="000000"/>
                <w:kern w:val="0"/>
                <w:sz w:val="22"/>
                <w:szCs w:val="22"/>
                <w:lang w:bidi="ar"/>
              </w:rPr>
              <w:br/>
              <w:t>1)主机能实时显示单机状态：实时监控单机电量、信号强度、测试状态、版本号和单机唯一识别码。带低电提示功能。采用语音合成技术，具有全程真人发声的语音提示功能，既可使用装置自带的喇叭，也可外接有源音箱，方便现场老师操作。</w:t>
            </w:r>
            <w:r>
              <w:rPr>
                <w:rFonts w:ascii="宋体" w:hAnsi="宋体" w:cs="宋体" w:hint="eastAsia"/>
                <w:color w:val="000000"/>
                <w:kern w:val="0"/>
                <w:sz w:val="22"/>
                <w:szCs w:val="22"/>
                <w:lang w:bidi="ar"/>
              </w:rPr>
              <w:br/>
              <w:t>2)主机能设置单机参数：设置单机编号、单机测试参数（不同项目参数不同），支持单机集成空中升级，更新程序更加灵活方便。主机和单机3.5毫秒，进行一次数据交互。</w:t>
            </w:r>
            <w:r>
              <w:rPr>
                <w:rFonts w:ascii="宋体" w:hAnsi="宋体" w:cs="宋体" w:hint="eastAsia"/>
                <w:color w:val="000000"/>
                <w:kern w:val="0"/>
                <w:sz w:val="22"/>
                <w:szCs w:val="22"/>
                <w:lang w:bidi="ar"/>
              </w:rPr>
              <w:br/>
              <w:t>3)主机采用智能化操作系统，能够安装APK程序以拓展使用功能及产品升级，屏幕：7吋，分辨率：1024×600高清触摸电容屏；采用Android11.0系统，主机CPU采用瑞芯微RK3568，四核 2.0GHz，运行内存1.0GB； FLASH存储空间16GB。可直插U盘播放测试视频录像。</w:t>
            </w:r>
            <w:r>
              <w:rPr>
                <w:rFonts w:ascii="宋体" w:hAnsi="宋体" w:cs="宋体" w:hint="eastAsia"/>
                <w:color w:val="000000"/>
                <w:kern w:val="0"/>
                <w:sz w:val="22"/>
                <w:szCs w:val="22"/>
                <w:lang w:bidi="ar"/>
              </w:rPr>
              <w:br/>
              <w:t>4)主机具有内置二维码扫描器（嵌入式非外接型），通过主机自动扫描二维码进行身份识别、验证，减少备件的损耗，使用方便快捷。</w:t>
            </w:r>
            <w:r>
              <w:rPr>
                <w:rFonts w:ascii="宋体" w:hAnsi="宋体" w:cs="宋体" w:hint="eastAsia"/>
                <w:color w:val="000000"/>
                <w:kern w:val="0"/>
                <w:sz w:val="22"/>
                <w:szCs w:val="22"/>
                <w:lang w:bidi="ar"/>
              </w:rPr>
              <w:br/>
              <w:t>5)主机具备:2个USB标准接口（非外接扩展），可直接插入U盘导入100000条测试名单信息，也可直接导出测试成绩至U盘自动生成Excel表格。</w:t>
            </w:r>
            <w:r>
              <w:rPr>
                <w:rFonts w:ascii="宋体" w:hAnsi="宋体" w:cs="宋体" w:hint="eastAsia"/>
                <w:color w:val="000000"/>
                <w:kern w:val="0"/>
                <w:sz w:val="22"/>
                <w:szCs w:val="22"/>
                <w:lang w:bidi="ar"/>
              </w:rPr>
              <w:br/>
              <w:t>6)主机具有外接HDMI高清显示接口，外接显示器与主机屏幕同步显示测试内容。</w:t>
            </w:r>
            <w:r>
              <w:rPr>
                <w:rFonts w:ascii="宋体" w:hAnsi="宋体" w:cs="宋体" w:hint="eastAsia"/>
                <w:color w:val="000000"/>
                <w:kern w:val="0"/>
                <w:sz w:val="22"/>
                <w:szCs w:val="22"/>
                <w:lang w:bidi="ar"/>
              </w:rPr>
              <w:br/>
              <w:t>7)主机可以兼容所有项目测试程序，使用本项目任一外设进行测试。</w:t>
            </w:r>
            <w:r>
              <w:rPr>
                <w:rFonts w:ascii="宋体" w:hAnsi="宋体" w:cs="宋体" w:hint="eastAsia"/>
                <w:color w:val="000000"/>
                <w:kern w:val="0"/>
                <w:sz w:val="22"/>
                <w:szCs w:val="22"/>
                <w:lang w:bidi="ar"/>
              </w:rPr>
              <w:br/>
              <w:t>8)主机具多种身份识别功能：可通过触摸屏输入、机械键盘输入、非接触式IC卡（兼容校园一卡通）、二维码扫描等识别方法；输入学号具备自动递增功能；主机菜单具备单项查询，集体查询，分组查询，具有年级班级组别日期等多种筛选数据方式，查询便捷。可以导入评分标准，对测试结果实时评分。</w:t>
            </w:r>
            <w:r>
              <w:rPr>
                <w:rFonts w:ascii="宋体" w:hAnsi="宋体" w:cs="宋体" w:hint="eastAsia"/>
                <w:color w:val="000000"/>
                <w:kern w:val="0"/>
                <w:sz w:val="22"/>
                <w:szCs w:val="22"/>
                <w:lang w:bidi="ar"/>
              </w:rPr>
              <w:br/>
              <w:t>9)多种组网及通信方式，包括2G/3G/4G无线网络、WIFI、433MHZ专用无线网络，确保设备在不同的网络环境下均可以无障碍传输数据到远程云端服务器。</w:t>
            </w:r>
            <w:r>
              <w:rPr>
                <w:rFonts w:ascii="宋体" w:hAnsi="宋体" w:cs="宋体" w:hint="eastAsia"/>
                <w:color w:val="000000"/>
                <w:kern w:val="0"/>
                <w:sz w:val="22"/>
                <w:szCs w:val="22"/>
                <w:lang w:bidi="ar"/>
              </w:rPr>
              <w:br/>
              <w:t>10)主机查询结果能一屏同时显示测试学校、年级、班级、学生姓名、性别、测试成绩、测试日期及时间，方便后期督查。</w:t>
            </w:r>
            <w:r>
              <w:rPr>
                <w:rFonts w:ascii="宋体" w:hAnsi="宋体" w:cs="宋体" w:hint="eastAsia"/>
                <w:color w:val="000000"/>
                <w:kern w:val="0"/>
                <w:sz w:val="22"/>
                <w:szCs w:val="22"/>
                <w:lang w:bidi="ar"/>
              </w:rPr>
              <w:br/>
              <w:t>11)主机具备多重数据存储备份功能，具有数据一键恢复功能。</w:t>
            </w:r>
            <w:r>
              <w:rPr>
                <w:rFonts w:ascii="宋体" w:hAnsi="宋体" w:cs="宋体" w:hint="eastAsia"/>
                <w:color w:val="000000"/>
                <w:kern w:val="0"/>
                <w:sz w:val="22"/>
                <w:szCs w:val="22"/>
                <w:lang w:bidi="ar"/>
              </w:rPr>
              <w:br/>
              <w:t>12)内置大功率环保可充电锂电池，具有充放电管理功能，剩余电量可在系统下实时显示并</w:t>
            </w:r>
            <w:r>
              <w:rPr>
                <w:rFonts w:ascii="宋体" w:hAnsi="宋体" w:cs="宋体" w:hint="eastAsia"/>
                <w:color w:val="000000"/>
                <w:kern w:val="0"/>
                <w:sz w:val="22"/>
                <w:szCs w:val="22"/>
                <w:lang w:bidi="ar"/>
              </w:rPr>
              <w:lastRenderedPageBreak/>
              <w:t>提供低电量报警提示，在无交流电源时可提供8小时的持续电能；</w:t>
            </w:r>
            <w:r>
              <w:rPr>
                <w:rFonts w:ascii="宋体" w:hAnsi="宋体" w:cs="宋体" w:hint="eastAsia"/>
                <w:color w:val="000000"/>
                <w:kern w:val="0"/>
                <w:sz w:val="22"/>
                <w:szCs w:val="22"/>
                <w:lang w:bidi="ar"/>
              </w:rPr>
              <w:br/>
              <w:t>13)主要技术参数</w:t>
            </w:r>
            <w:r>
              <w:rPr>
                <w:rFonts w:ascii="宋体" w:hAnsi="宋体" w:cs="宋体" w:hint="eastAsia"/>
                <w:color w:val="000000"/>
                <w:kern w:val="0"/>
                <w:sz w:val="22"/>
                <w:szCs w:val="22"/>
                <w:lang w:bidi="ar"/>
              </w:rPr>
              <w:br/>
              <w:t>测量范围：0～900次/分，分度值：1次，误差：±1次。</w:t>
            </w:r>
          </w:p>
        </w:tc>
        <w:tc>
          <w:tcPr>
            <w:tcW w:w="726" w:type="dxa"/>
            <w:tcBorders>
              <w:top w:val="single" w:sz="4" w:space="0" w:color="000000"/>
              <w:left w:val="single" w:sz="4" w:space="0" w:color="000000"/>
              <w:bottom w:val="single" w:sz="4" w:space="0" w:color="000000"/>
              <w:right w:val="single" w:sz="4" w:space="0" w:color="000000"/>
            </w:tcBorders>
            <w:vAlign w:val="center"/>
          </w:tcPr>
          <w:p w14:paraId="34976B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0085F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C4CEF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7CDF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42000.00 </w:t>
            </w:r>
          </w:p>
        </w:tc>
      </w:tr>
      <w:tr w:rsidR="00DF2706" w14:paraId="6829FA1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5C92066"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FECAA9E"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55A46C5"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3599F1A"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3、总务库房</w:t>
            </w:r>
          </w:p>
        </w:tc>
        <w:tc>
          <w:tcPr>
            <w:tcW w:w="726" w:type="dxa"/>
            <w:tcBorders>
              <w:top w:val="single" w:sz="4" w:space="0" w:color="000000"/>
              <w:left w:val="single" w:sz="4" w:space="0" w:color="000000"/>
              <w:bottom w:val="single" w:sz="4" w:space="0" w:color="000000"/>
              <w:right w:val="single" w:sz="4" w:space="0" w:color="000000"/>
            </w:tcBorders>
            <w:vAlign w:val="center"/>
          </w:tcPr>
          <w:p w14:paraId="60397060"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1698FB1A"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5E5E153"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5F01EE90" w14:textId="77777777" w:rsidR="00DF2706" w:rsidRDefault="00DF2706">
            <w:pPr>
              <w:jc w:val="center"/>
              <w:rPr>
                <w:rFonts w:ascii="宋体" w:hAnsi="宋体" w:cs="宋体" w:hint="eastAsia"/>
                <w:color w:val="000000"/>
                <w:sz w:val="22"/>
                <w:szCs w:val="22"/>
              </w:rPr>
            </w:pPr>
          </w:p>
        </w:tc>
      </w:tr>
      <w:tr w:rsidR="00DF2706" w14:paraId="0E87EB0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D6CB7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3ED9AC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3FB9F3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5BC9C2A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规格：1000*600*2000mm</w:t>
            </w:r>
            <w:r>
              <w:rPr>
                <w:rFonts w:ascii="宋体" w:hAnsi="宋体" w:cs="宋体" w:hint="eastAsia"/>
                <w:color w:val="000000"/>
                <w:kern w:val="0"/>
                <w:sz w:val="22"/>
                <w:szCs w:val="22"/>
                <w:lang w:bidi="ar"/>
              </w:rPr>
              <w:br/>
              <w:t>基材采用1.0mm厚优质一级冷轧钢板，设 4 块搁板 （设加强筋），侧面及背面设斜拉梁，防倾倒设计。每层承重：≥500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663D64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631" w:type="dxa"/>
            <w:tcBorders>
              <w:top w:val="single" w:sz="4" w:space="0" w:color="000000"/>
              <w:left w:val="single" w:sz="4" w:space="0" w:color="000000"/>
              <w:bottom w:val="single" w:sz="4" w:space="0" w:color="000000"/>
              <w:right w:val="single" w:sz="4" w:space="0" w:color="000000"/>
            </w:tcBorders>
            <w:vAlign w:val="center"/>
          </w:tcPr>
          <w:p w14:paraId="5C4CED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E38D8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5C62B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22260.00 </w:t>
            </w:r>
          </w:p>
        </w:tc>
      </w:tr>
      <w:tr w:rsidR="00DF2706" w14:paraId="28CAF82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4FC2A3"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01EA93F3"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F3A959D"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58A74B1"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4、体育储藏室</w:t>
            </w:r>
          </w:p>
        </w:tc>
        <w:tc>
          <w:tcPr>
            <w:tcW w:w="726" w:type="dxa"/>
            <w:tcBorders>
              <w:top w:val="single" w:sz="4" w:space="0" w:color="000000"/>
              <w:left w:val="single" w:sz="4" w:space="0" w:color="000000"/>
              <w:bottom w:val="single" w:sz="4" w:space="0" w:color="000000"/>
              <w:right w:val="single" w:sz="4" w:space="0" w:color="000000"/>
            </w:tcBorders>
            <w:vAlign w:val="center"/>
          </w:tcPr>
          <w:p w14:paraId="4BAB6DD0"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AA0914B"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CF29DB9"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29993E2" w14:textId="77777777" w:rsidR="00DF2706" w:rsidRDefault="00DF2706">
            <w:pPr>
              <w:jc w:val="center"/>
              <w:rPr>
                <w:rFonts w:ascii="宋体" w:hAnsi="宋体" w:cs="宋体" w:hint="eastAsia"/>
                <w:color w:val="000000"/>
                <w:sz w:val="22"/>
                <w:szCs w:val="22"/>
              </w:rPr>
            </w:pPr>
          </w:p>
        </w:tc>
      </w:tr>
      <w:tr w:rsidR="00DF2706" w14:paraId="6E74274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D9DD8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7B7C81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7289D5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2CC7BF7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规格：1000*600*2000mm</w:t>
            </w:r>
            <w:r>
              <w:rPr>
                <w:rFonts w:ascii="宋体" w:hAnsi="宋体" w:cs="宋体" w:hint="eastAsia"/>
                <w:color w:val="000000"/>
                <w:kern w:val="0"/>
                <w:sz w:val="22"/>
                <w:szCs w:val="22"/>
                <w:lang w:bidi="ar"/>
              </w:rPr>
              <w:br/>
              <w:t>基材采用1.0mm厚优质一级冷轧钢板，设 4 块搁板 （设加强筋），侧面及背面设斜拉梁，防倾倒设计。每层承重：≥500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0608F4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631" w:type="dxa"/>
            <w:tcBorders>
              <w:top w:val="single" w:sz="4" w:space="0" w:color="000000"/>
              <w:left w:val="single" w:sz="4" w:space="0" w:color="000000"/>
              <w:bottom w:val="single" w:sz="4" w:space="0" w:color="000000"/>
              <w:right w:val="single" w:sz="4" w:space="0" w:color="000000"/>
            </w:tcBorders>
            <w:vAlign w:val="center"/>
          </w:tcPr>
          <w:p w14:paraId="2094C1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5CD3A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4295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44520.00 </w:t>
            </w:r>
          </w:p>
        </w:tc>
      </w:tr>
      <w:tr w:rsidR="00DF2706" w14:paraId="1AB4050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1368B7"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78A52EFC"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74087926"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041C8D89"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5、风雨操场</w:t>
            </w:r>
          </w:p>
        </w:tc>
        <w:tc>
          <w:tcPr>
            <w:tcW w:w="726" w:type="dxa"/>
            <w:tcBorders>
              <w:top w:val="single" w:sz="4" w:space="0" w:color="000000"/>
              <w:left w:val="single" w:sz="4" w:space="0" w:color="000000"/>
              <w:bottom w:val="single" w:sz="4" w:space="0" w:color="000000"/>
              <w:right w:val="single" w:sz="4" w:space="0" w:color="000000"/>
            </w:tcBorders>
            <w:vAlign w:val="center"/>
          </w:tcPr>
          <w:p w14:paraId="566E7571"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669C647D"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18C7F398"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9D8BC13" w14:textId="77777777" w:rsidR="00DF2706" w:rsidRDefault="00DF2706">
            <w:pPr>
              <w:jc w:val="center"/>
              <w:rPr>
                <w:rFonts w:ascii="宋体" w:hAnsi="宋体" w:cs="宋体" w:hint="eastAsia"/>
                <w:color w:val="000000"/>
                <w:sz w:val="22"/>
                <w:szCs w:val="22"/>
              </w:rPr>
            </w:pPr>
          </w:p>
        </w:tc>
      </w:tr>
      <w:tr w:rsidR="00DF2706" w14:paraId="30AC76C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3205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251694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伸缩看台</w:t>
            </w:r>
          </w:p>
        </w:tc>
        <w:tc>
          <w:tcPr>
            <w:tcW w:w="865" w:type="dxa"/>
            <w:tcBorders>
              <w:top w:val="single" w:sz="4" w:space="0" w:color="000000"/>
              <w:left w:val="single" w:sz="4" w:space="0" w:color="000000"/>
              <w:bottom w:val="single" w:sz="4" w:space="0" w:color="000000"/>
              <w:right w:val="single" w:sz="4" w:space="0" w:color="000000"/>
            </w:tcBorders>
            <w:vAlign w:val="center"/>
          </w:tcPr>
          <w:p w14:paraId="6E59F6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水韵康教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0C4C64D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型号：SY-HKT-M2</w:t>
            </w:r>
            <w:r>
              <w:rPr>
                <w:rFonts w:ascii="宋体" w:hAnsi="宋体" w:cs="宋体" w:hint="eastAsia"/>
                <w:color w:val="000000"/>
                <w:kern w:val="0"/>
                <w:sz w:val="22"/>
                <w:szCs w:val="22"/>
                <w:lang w:bidi="ar"/>
              </w:rPr>
              <w:br/>
              <w:t>后置一节双排软包木扶手</w:t>
            </w:r>
            <w:r>
              <w:rPr>
                <w:rFonts w:ascii="宋体" w:hAnsi="宋体" w:cs="宋体" w:hint="eastAsia"/>
                <w:color w:val="000000"/>
                <w:kern w:val="0"/>
                <w:sz w:val="22"/>
                <w:szCs w:val="22"/>
                <w:lang w:bidi="ar"/>
              </w:rPr>
              <w:br/>
              <w:t>排距：1700mm,座距：520mm，层高：320mm。</w:t>
            </w:r>
            <w:r>
              <w:rPr>
                <w:rFonts w:ascii="宋体" w:hAnsi="宋体" w:cs="宋体" w:hint="eastAsia"/>
                <w:color w:val="000000"/>
                <w:kern w:val="0"/>
                <w:sz w:val="22"/>
                <w:szCs w:val="22"/>
                <w:lang w:bidi="ar"/>
              </w:rPr>
              <w:br/>
              <w:t>看台由骨架、踏板、脚轮、驱动轮、前沿、同步伸缩装置等部分组成。</w:t>
            </w:r>
            <w:r>
              <w:rPr>
                <w:rFonts w:ascii="宋体" w:hAnsi="宋体" w:cs="宋体" w:hint="eastAsia"/>
                <w:color w:val="000000"/>
                <w:kern w:val="0"/>
                <w:sz w:val="22"/>
                <w:szCs w:val="22"/>
                <w:lang w:bidi="ar"/>
              </w:rPr>
              <w:br/>
              <w:t>每平方米动载荷450kg；每米可承受左右摆动负载36kg。</w:t>
            </w:r>
            <w:r>
              <w:rPr>
                <w:rFonts w:ascii="宋体" w:hAnsi="宋体" w:cs="宋体" w:hint="eastAsia"/>
                <w:color w:val="000000"/>
                <w:kern w:val="0"/>
                <w:sz w:val="22"/>
                <w:szCs w:val="22"/>
                <w:lang w:bidi="ar"/>
              </w:rPr>
              <w:br/>
              <w:t>活动看台每座净载200㎏；床架耐冲击强度：每座200㎏。</w:t>
            </w:r>
            <w:r>
              <w:rPr>
                <w:rFonts w:ascii="宋体" w:hAnsi="宋体" w:cs="宋体" w:hint="eastAsia"/>
                <w:color w:val="000000"/>
                <w:kern w:val="0"/>
                <w:sz w:val="22"/>
                <w:szCs w:val="22"/>
                <w:lang w:bidi="ar"/>
              </w:rPr>
              <w:br/>
              <w:t>骨架采用厚度2mm的优质钢板；踏板采用18mm厚高强度层压板复合1mm厚三聚氰胺耐磨板；脚轮采用直径120mm的PU轮；</w:t>
            </w:r>
            <w:r>
              <w:rPr>
                <w:rFonts w:ascii="宋体" w:hAnsi="宋体" w:cs="宋体" w:hint="eastAsia"/>
                <w:color w:val="000000"/>
                <w:kern w:val="0"/>
                <w:sz w:val="22"/>
                <w:szCs w:val="22"/>
                <w:lang w:bidi="ar"/>
              </w:rPr>
              <w:br/>
              <w:t>驱动轮采用直径190mm的铸钢PU轮，床架前沿铝合金包边；同步伸缩装置采用双层导向设计，各驱动装置采用钢性轴连接，看台支撑结构采用机械反馈式同步伸缩装置。</w:t>
            </w:r>
          </w:p>
        </w:tc>
        <w:tc>
          <w:tcPr>
            <w:tcW w:w="726" w:type="dxa"/>
            <w:tcBorders>
              <w:top w:val="single" w:sz="4" w:space="0" w:color="000000"/>
              <w:left w:val="single" w:sz="4" w:space="0" w:color="000000"/>
              <w:bottom w:val="single" w:sz="4" w:space="0" w:color="000000"/>
              <w:right w:val="single" w:sz="4" w:space="0" w:color="000000"/>
            </w:tcBorders>
            <w:vAlign w:val="center"/>
          </w:tcPr>
          <w:p w14:paraId="69C447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676</w:t>
            </w:r>
          </w:p>
        </w:tc>
        <w:tc>
          <w:tcPr>
            <w:tcW w:w="631" w:type="dxa"/>
            <w:tcBorders>
              <w:top w:val="single" w:sz="4" w:space="0" w:color="000000"/>
              <w:left w:val="single" w:sz="4" w:space="0" w:color="000000"/>
              <w:bottom w:val="single" w:sz="4" w:space="0" w:color="000000"/>
              <w:right w:val="single" w:sz="4" w:space="0" w:color="000000"/>
            </w:tcBorders>
            <w:vAlign w:val="center"/>
          </w:tcPr>
          <w:p w14:paraId="29E935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座</w:t>
            </w:r>
          </w:p>
        </w:tc>
        <w:tc>
          <w:tcPr>
            <w:tcW w:w="1154" w:type="dxa"/>
            <w:tcBorders>
              <w:top w:val="single" w:sz="4" w:space="0" w:color="000000"/>
              <w:left w:val="single" w:sz="4" w:space="0" w:color="000000"/>
              <w:bottom w:val="single" w:sz="4" w:space="0" w:color="000000"/>
              <w:right w:val="single" w:sz="4" w:space="0" w:color="000000"/>
            </w:tcBorders>
            <w:vAlign w:val="center"/>
          </w:tcPr>
          <w:p w14:paraId="72BBDC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C0401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1135680.00 </w:t>
            </w:r>
          </w:p>
        </w:tc>
      </w:tr>
      <w:tr w:rsidR="00DF2706" w14:paraId="721532C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5498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3F5F4D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踏步</w:t>
            </w:r>
          </w:p>
        </w:tc>
        <w:tc>
          <w:tcPr>
            <w:tcW w:w="865" w:type="dxa"/>
            <w:tcBorders>
              <w:top w:val="single" w:sz="4" w:space="0" w:color="000000"/>
              <w:left w:val="single" w:sz="4" w:space="0" w:color="000000"/>
              <w:bottom w:val="single" w:sz="4" w:space="0" w:color="000000"/>
              <w:right w:val="single" w:sz="4" w:space="0" w:color="000000"/>
            </w:tcBorders>
            <w:vAlign w:val="center"/>
          </w:tcPr>
          <w:p w14:paraId="46317A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水韵康教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7339DF8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型号：SY-HKT-M2/TB</w:t>
            </w:r>
            <w:r>
              <w:rPr>
                <w:rFonts w:ascii="宋体" w:hAnsi="宋体" w:cs="宋体" w:hint="eastAsia"/>
                <w:color w:val="000000"/>
                <w:kern w:val="0"/>
                <w:sz w:val="22"/>
                <w:szCs w:val="22"/>
                <w:lang w:bidi="ar"/>
              </w:rPr>
              <w:br/>
              <w:t>踏步尺寸：800*300mm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面板和框架均采用18mm厚高强度层压板复合1mm厚三聚氰胺耐磨板，主体框架外沿增加特制铝合金防滑条，既增加了安全性，又美观。</w:t>
            </w:r>
          </w:p>
        </w:tc>
        <w:tc>
          <w:tcPr>
            <w:tcW w:w="726" w:type="dxa"/>
            <w:tcBorders>
              <w:top w:val="single" w:sz="4" w:space="0" w:color="000000"/>
              <w:left w:val="single" w:sz="4" w:space="0" w:color="000000"/>
              <w:bottom w:val="single" w:sz="4" w:space="0" w:color="000000"/>
              <w:right w:val="single" w:sz="4" w:space="0" w:color="000000"/>
            </w:tcBorders>
            <w:vAlign w:val="center"/>
          </w:tcPr>
          <w:p w14:paraId="0E413F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24</w:t>
            </w:r>
          </w:p>
        </w:tc>
        <w:tc>
          <w:tcPr>
            <w:tcW w:w="631" w:type="dxa"/>
            <w:tcBorders>
              <w:top w:val="single" w:sz="4" w:space="0" w:color="000000"/>
              <w:left w:val="single" w:sz="4" w:space="0" w:color="000000"/>
              <w:bottom w:val="single" w:sz="4" w:space="0" w:color="000000"/>
              <w:right w:val="single" w:sz="4" w:space="0" w:color="000000"/>
            </w:tcBorders>
            <w:vAlign w:val="center"/>
          </w:tcPr>
          <w:p w14:paraId="783FE5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位</w:t>
            </w:r>
          </w:p>
        </w:tc>
        <w:tc>
          <w:tcPr>
            <w:tcW w:w="1154" w:type="dxa"/>
            <w:tcBorders>
              <w:top w:val="single" w:sz="4" w:space="0" w:color="000000"/>
              <w:left w:val="single" w:sz="4" w:space="0" w:color="000000"/>
              <w:bottom w:val="single" w:sz="4" w:space="0" w:color="000000"/>
              <w:right w:val="single" w:sz="4" w:space="0" w:color="000000"/>
            </w:tcBorders>
            <w:vAlign w:val="center"/>
          </w:tcPr>
          <w:p w14:paraId="465D32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069B3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39600.00 </w:t>
            </w:r>
          </w:p>
        </w:tc>
      </w:tr>
      <w:tr w:rsidR="00DF2706" w14:paraId="4F5BA43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2495E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43C2C4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电动悬空篮球架</w:t>
            </w:r>
          </w:p>
        </w:tc>
        <w:tc>
          <w:tcPr>
            <w:tcW w:w="865" w:type="dxa"/>
            <w:tcBorders>
              <w:top w:val="single" w:sz="4" w:space="0" w:color="000000"/>
              <w:left w:val="single" w:sz="4" w:space="0" w:color="000000"/>
              <w:bottom w:val="single" w:sz="4" w:space="0" w:color="000000"/>
              <w:right w:val="single" w:sz="4" w:space="0" w:color="000000"/>
            </w:tcBorders>
            <w:vAlign w:val="center"/>
          </w:tcPr>
          <w:p w14:paraId="21FE38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30D96BF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型号：DXJ-1B</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1.产品用材</w:t>
            </w:r>
            <w:r>
              <w:rPr>
                <w:rFonts w:ascii="宋体" w:hAnsi="宋体" w:cs="宋体" w:hint="eastAsia"/>
                <w:color w:val="000000"/>
                <w:kern w:val="0"/>
                <w:sz w:val="22"/>
                <w:szCs w:val="22"/>
                <w:lang w:bidi="ar"/>
              </w:rPr>
              <w:br/>
              <w:t>电动悬空篮球架主要由铝合金减速电机、传动系统、主支架、保险带、防坠器（有效行程为15m）及篮板、篮圈组成。使用时，篮圈上沿距离地面3050mm±10mm。铝合金减速电机电压为220V±10%，电机功率1.1KW。配备电源线长度为5m。支撑管采用100×70×3mm方管、横梁采用120×120×3mm方管，主支架采用120×120×3mm、50×50×4mm方管等焊管拼装而成；保险带为高强丝保险带；</w:t>
            </w:r>
            <w:r>
              <w:rPr>
                <w:rFonts w:ascii="宋体" w:hAnsi="宋体" w:cs="宋体" w:hint="eastAsia"/>
                <w:color w:val="000000"/>
                <w:kern w:val="0"/>
                <w:sz w:val="22"/>
                <w:szCs w:val="22"/>
                <w:lang w:bidi="ar"/>
              </w:rPr>
              <w:br/>
              <w:t>2.篮板</w:t>
            </w:r>
            <w:r>
              <w:rPr>
                <w:rFonts w:ascii="宋体" w:hAnsi="宋体" w:cs="宋体" w:hint="eastAsia"/>
                <w:color w:val="000000"/>
                <w:kern w:val="0"/>
                <w:sz w:val="22"/>
                <w:szCs w:val="22"/>
                <w:lang w:bidi="ar"/>
              </w:rPr>
              <w:br/>
              <w:t>篮板高度1050mm，篮板宽度1800mm；</w:t>
            </w:r>
            <w:r>
              <w:rPr>
                <w:rFonts w:ascii="宋体" w:hAnsi="宋体" w:cs="宋体" w:hint="eastAsia"/>
                <w:color w:val="000000"/>
                <w:kern w:val="0"/>
                <w:sz w:val="22"/>
                <w:szCs w:val="22"/>
                <w:lang w:bidi="ar"/>
              </w:rPr>
              <w:br/>
              <w:t>篮板配用高强度安全玻璃篮板，具有透明度高、耐侯性好、抗老化、耐腐蚀、不易模糊等特点，篮板下沿侧面覆盖有包扎物，能保护运动员运动时不受伤害；</w:t>
            </w:r>
            <w:r>
              <w:rPr>
                <w:rFonts w:ascii="宋体" w:hAnsi="宋体" w:cs="宋体" w:hint="eastAsia"/>
                <w:color w:val="000000"/>
                <w:kern w:val="0"/>
                <w:sz w:val="22"/>
                <w:szCs w:val="22"/>
                <w:lang w:bidi="ar"/>
              </w:rPr>
              <w:br/>
              <w:t>篮板下沿、侧表面上、前、后表面上配有包扎物：</w:t>
            </w:r>
            <w:r>
              <w:rPr>
                <w:rFonts w:ascii="宋体" w:hAnsi="宋体" w:cs="宋体" w:hint="eastAsia"/>
                <w:color w:val="000000"/>
                <w:kern w:val="0"/>
                <w:sz w:val="22"/>
                <w:szCs w:val="22"/>
                <w:lang w:bidi="ar"/>
              </w:rPr>
              <w:br/>
              <w:t>①篮板下沿有50mm厚度的包扎物；</w:t>
            </w:r>
            <w:r>
              <w:rPr>
                <w:rFonts w:ascii="宋体" w:hAnsi="宋体" w:cs="宋体" w:hint="eastAsia"/>
                <w:color w:val="000000"/>
                <w:kern w:val="0"/>
                <w:sz w:val="22"/>
                <w:szCs w:val="22"/>
                <w:lang w:bidi="ar"/>
              </w:rPr>
              <w:br/>
              <w:t>②侧表面上，从底板起有375mm高度的包扎物，厚度25mm；</w:t>
            </w:r>
            <w:r>
              <w:rPr>
                <w:rFonts w:ascii="宋体" w:hAnsi="宋体" w:cs="宋体" w:hint="eastAsia"/>
                <w:color w:val="000000"/>
                <w:kern w:val="0"/>
                <w:sz w:val="22"/>
                <w:szCs w:val="22"/>
                <w:lang w:bidi="ar"/>
              </w:rPr>
              <w:br/>
              <w:t>③前、后表面上从底板起高20mm～25mm处，有25mm厚的包扎物；</w:t>
            </w:r>
            <w:r>
              <w:rPr>
                <w:rFonts w:ascii="宋体" w:hAnsi="宋体" w:cs="宋体" w:hint="eastAsia"/>
                <w:color w:val="000000"/>
                <w:kern w:val="0"/>
                <w:sz w:val="22"/>
                <w:szCs w:val="22"/>
                <w:lang w:bidi="ar"/>
              </w:rPr>
              <w:br/>
              <w:t>3.篮圈</w:t>
            </w:r>
            <w:r>
              <w:rPr>
                <w:rFonts w:ascii="宋体" w:hAnsi="宋体" w:cs="宋体" w:hint="eastAsia"/>
                <w:color w:val="000000"/>
                <w:kern w:val="0"/>
                <w:sz w:val="22"/>
                <w:szCs w:val="22"/>
                <w:lang w:bidi="ar"/>
              </w:rPr>
              <w:br/>
              <w:t>篮圈采用φ19实心圆钢制作，篮圈抗弯性能好；</w:t>
            </w:r>
            <w:r>
              <w:rPr>
                <w:rFonts w:ascii="宋体" w:hAnsi="宋体" w:cs="宋体" w:hint="eastAsia"/>
                <w:color w:val="000000"/>
                <w:kern w:val="0"/>
                <w:sz w:val="22"/>
                <w:szCs w:val="22"/>
                <w:lang w:bidi="ar"/>
              </w:rPr>
              <w:br/>
              <w:t>篮圈内径φ450±2mm。篮圈下沿有12个均匀的网钩，用白色绞合网结成的篮网应均匀地悬挂在网钩上，当篮球投入时能受到一定的阻力；</w:t>
            </w:r>
            <w:r>
              <w:rPr>
                <w:rFonts w:ascii="宋体" w:hAnsi="宋体" w:cs="宋体" w:hint="eastAsia"/>
                <w:color w:val="000000"/>
                <w:kern w:val="0"/>
                <w:sz w:val="22"/>
                <w:szCs w:val="22"/>
                <w:lang w:bidi="ar"/>
              </w:rPr>
              <w:br/>
              <w:t>4.表面喷涂处理，具有耐腐蚀、耐酸碱、耐湿热、抗老化、外观美观等优点，能适合潮湿环境。</w:t>
            </w:r>
          </w:p>
        </w:tc>
        <w:tc>
          <w:tcPr>
            <w:tcW w:w="726" w:type="dxa"/>
            <w:tcBorders>
              <w:top w:val="single" w:sz="4" w:space="0" w:color="000000"/>
              <w:left w:val="single" w:sz="4" w:space="0" w:color="000000"/>
              <w:bottom w:val="single" w:sz="4" w:space="0" w:color="000000"/>
              <w:right w:val="single" w:sz="4" w:space="0" w:color="000000"/>
            </w:tcBorders>
            <w:vAlign w:val="center"/>
          </w:tcPr>
          <w:p w14:paraId="200F43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499EF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20928C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1D62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99600.00 </w:t>
            </w:r>
          </w:p>
        </w:tc>
      </w:tr>
      <w:tr w:rsidR="00DF2706" w14:paraId="2E2C7CE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9B824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785B58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壁挂篮球架</w:t>
            </w:r>
          </w:p>
        </w:tc>
        <w:tc>
          <w:tcPr>
            <w:tcW w:w="865" w:type="dxa"/>
            <w:tcBorders>
              <w:top w:val="single" w:sz="4" w:space="0" w:color="000000"/>
              <w:left w:val="single" w:sz="4" w:space="0" w:color="000000"/>
              <w:bottom w:val="single" w:sz="4" w:space="0" w:color="000000"/>
              <w:right w:val="single" w:sz="4" w:space="0" w:color="000000"/>
            </w:tcBorders>
            <w:vAlign w:val="center"/>
          </w:tcPr>
          <w:p w14:paraId="636872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39060D3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型号：XGJ-2B</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1.篮球架伸臂长2.25m，篮圈上沿离地面3.05m；</w:t>
            </w:r>
            <w:r>
              <w:rPr>
                <w:rFonts w:ascii="宋体" w:hAnsi="宋体" w:cs="宋体" w:hint="eastAsia"/>
                <w:color w:val="000000"/>
                <w:kern w:val="0"/>
                <w:sz w:val="22"/>
                <w:szCs w:val="22"/>
                <w:lang w:bidi="ar"/>
              </w:rPr>
              <w:br/>
              <w:t>2.产品用材</w:t>
            </w:r>
            <w:r>
              <w:rPr>
                <w:rFonts w:ascii="宋体" w:hAnsi="宋体" w:cs="宋体" w:hint="eastAsia"/>
                <w:color w:val="000000"/>
                <w:kern w:val="0"/>
                <w:sz w:val="22"/>
                <w:szCs w:val="22"/>
                <w:lang w:bidi="ar"/>
              </w:rPr>
              <w:br/>
              <w:t>篮架伸臂采用厚度3mm铁板折边拼焊而成，篮架上拉杆采用Φ48×2mm圆管一次成型，通过优质精密铸钢件接头与篮板耳片连接，通过调节上拉杆可调节篮板的平面度和垂直度；</w:t>
            </w:r>
            <w:r>
              <w:rPr>
                <w:rFonts w:ascii="宋体" w:hAnsi="宋体" w:cs="宋体" w:hint="eastAsia"/>
                <w:color w:val="000000"/>
                <w:kern w:val="0"/>
                <w:sz w:val="22"/>
                <w:szCs w:val="22"/>
                <w:lang w:bidi="ar"/>
              </w:rPr>
              <w:br/>
              <w:t>篮架后拉杆采用优质50×40×2.5mm方管在弯管机上一次而成，通过化学螺栓与墙体固定，后拉杆上有调节螺丝可调节伸臂的水平和篮板垂直度；</w:t>
            </w:r>
            <w:r>
              <w:rPr>
                <w:rFonts w:ascii="宋体" w:hAnsi="宋体" w:cs="宋体" w:hint="eastAsia"/>
                <w:color w:val="000000"/>
                <w:kern w:val="0"/>
                <w:sz w:val="22"/>
                <w:szCs w:val="22"/>
                <w:lang w:bidi="ar"/>
              </w:rPr>
              <w:br/>
              <w:t>3.篮板</w:t>
            </w:r>
            <w:r>
              <w:rPr>
                <w:rFonts w:ascii="宋体" w:hAnsi="宋体" w:cs="宋体" w:hint="eastAsia"/>
                <w:color w:val="000000"/>
                <w:kern w:val="0"/>
                <w:sz w:val="22"/>
                <w:szCs w:val="22"/>
                <w:lang w:bidi="ar"/>
              </w:rPr>
              <w:br/>
              <w:t>篮板配用高强度安全玻璃篮板，具有透明度高、耐侯性好、抗老化、耐腐蚀、不易模糊等特点，篮板下沿侧面覆盖有包扎物，能保护运动员运动时不受伤害；</w:t>
            </w:r>
            <w:r>
              <w:rPr>
                <w:rFonts w:ascii="宋体" w:hAnsi="宋体" w:cs="宋体" w:hint="eastAsia"/>
                <w:color w:val="000000"/>
                <w:kern w:val="0"/>
                <w:sz w:val="22"/>
                <w:szCs w:val="22"/>
                <w:lang w:bidi="ar"/>
              </w:rPr>
              <w:br/>
              <w:t>篮板高度1050mm，篮板宽度1800mm；</w:t>
            </w:r>
            <w:r>
              <w:rPr>
                <w:rFonts w:ascii="宋体" w:hAnsi="宋体" w:cs="宋体" w:hint="eastAsia"/>
                <w:color w:val="000000"/>
                <w:kern w:val="0"/>
                <w:sz w:val="22"/>
                <w:szCs w:val="22"/>
                <w:lang w:bidi="ar"/>
              </w:rPr>
              <w:br/>
              <w:t>篮板下沿、侧表面上、前、后表面上配有包扎物：</w:t>
            </w:r>
            <w:r>
              <w:rPr>
                <w:rFonts w:ascii="宋体" w:hAnsi="宋体" w:cs="宋体" w:hint="eastAsia"/>
                <w:color w:val="000000"/>
                <w:kern w:val="0"/>
                <w:sz w:val="22"/>
                <w:szCs w:val="22"/>
                <w:lang w:bidi="ar"/>
              </w:rPr>
              <w:br/>
              <w:t>①篮板下沿有50mm厚度的包扎物；</w:t>
            </w:r>
            <w:r>
              <w:rPr>
                <w:rFonts w:ascii="宋体" w:hAnsi="宋体" w:cs="宋体" w:hint="eastAsia"/>
                <w:color w:val="000000"/>
                <w:kern w:val="0"/>
                <w:sz w:val="22"/>
                <w:szCs w:val="22"/>
                <w:lang w:bidi="ar"/>
              </w:rPr>
              <w:br/>
              <w:t>②侧表面上，从底板起有375mm高度的包扎物，厚度25mm；</w:t>
            </w:r>
            <w:r>
              <w:rPr>
                <w:rFonts w:ascii="宋体" w:hAnsi="宋体" w:cs="宋体" w:hint="eastAsia"/>
                <w:color w:val="000000"/>
                <w:kern w:val="0"/>
                <w:sz w:val="22"/>
                <w:szCs w:val="22"/>
                <w:lang w:bidi="ar"/>
              </w:rPr>
              <w:br/>
              <w:t>③前、后表面上从底板起高20mm～25mm处，有25mm厚的包扎物；</w:t>
            </w:r>
            <w:r>
              <w:rPr>
                <w:rFonts w:ascii="宋体" w:hAnsi="宋体" w:cs="宋体" w:hint="eastAsia"/>
                <w:color w:val="000000"/>
                <w:kern w:val="0"/>
                <w:sz w:val="22"/>
                <w:szCs w:val="22"/>
                <w:lang w:bidi="ar"/>
              </w:rPr>
              <w:br/>
              <w:t>4.篮圈</w:t>
            </w:r>
            <w:r>
              <w:rPr>
                <w:rFonts w:ascii="宋体" w:hAnsi="宋体" w:cs="宋体" w:hint="eastAsia"/>
                <w:color w:val="000000"/>
                <w:kern w:val="0"/>
                <w:sz w:val="22"/>
                <w:szCs w:val="22"/>
                <w:lang w:bidi="ar"/>
              </w:rPr>
              <w:br/>
              <w:t>篮圈采用φ17mm实心圆钢制作，内径为450±2mm，篮圈圈条下沿焊有4毫米圆钢，圆钢间隔均匀设置成小环状，共12处，以便悬挂篮网；篮圈抗弯性能好，篮圈向下转动角度大于10度且小于30度；</w:t>
            </w:r>
            <w:r>
              <w:rPr>
                <w:rFonts w:ascii="宋体" w:hAnsi="宋体" w:cs="宋体" w:hint="eastAsia"/>
                <w:color w:val="000000"/>
                <w:kern w:val="0"/>
                <w:sz w:val="22"/>
                <w:szCs w:val="22"/>
                <w:lang w:bidi="ar"/>
              </w:rPr>
              <w:br/>
              <w:t>5.表面喷涂处理，具有耐腐蚀、耐酸碱、耐湿热、抗老化、外观美观等优点，能适合潮湿环境。</w:t>
            </w:r>
          </w:p>
        </w:tc>
        <w:tc>
          <w:tcPr>
            <w:tcW w:w="726" w:type="dxa"/>
            <w:tcBorders>
              <w:top w:val="single" w:sz="4" w:space="0" w:color="000000"/>
              <w:left w:val="single" w:sz="4" w:space="0" w:color="000000"/>
              <w:bottom w:val="single" w:sz="4" w:space="0" w:color="000000"/>
              <w:right w:val="single" w:sz="4" w:space="0" w:color="000000"/>
            </w:tcBorders>
            <w:vAlign w:val="center"/>
          </w:tcPr>
          <w:p w14:paraId="38366B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1AB76F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A4438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3D71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34140.00 </w:t>
            </w:r>
          </w:p>
        </w:tc>
      </w:tr>
      <w:tr w:rsidR="00DF2706" w14:paraId="3C59359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BC09F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27C44A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排球网</w:t>
            </w:r>
          </w:p>
        </w:tc>
        <w:tc>
          <w:tcPr>
            <w:tcW w:w="865" w:type="dxa"/>
            <w:tcBorders>
              <w:top w:val="single" w:sz="4" w:space="0" w:color="000000"/>
              <w:left w:val="single" w:sz="4" w:space="0" w:color="000000"/>
              <w:bottom w:val="single" w:sz="4" w:space="0" w:color="000000"/>
              <w:right w:val="single" w:sz="4" w:space="0" w:color="000000"/>
            </w:tcBorders>
            <w:vAlign w:val="center"/>
          </w:tcPr>
          <w:p w14:paraId="306BC1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30E0EA5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型号：PQW-1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1.排球网：长9500mm,高1000mm；</w:t>
            </w:r>
            <w:r>
              <w:rPr>
                <w:rFonts w:ascii="宋体" w:hAnsi="宋体" w:cs="宋体" w:hint="eastAsia"/>
                <w:color w:val="000000"/>
                <w:kern w:val="0"/>
                <w:sz w:val="22"/>
                <w:szCs w:val="22"/>
                <w:lang w:bidi="ar"/>
              </w:rPr>
              <w:br/>
              <w:t>2.排球网颜色：黑色，网眼：正方形：100×100mm（±5mm），网线直径为φ4-φ5mm；</w:t>
            </w:r>
            <w:r>
              <w:rPr>
                <w:rFonts w:ascii="宋体" w:hAnsi="宋体" w:cs="宋体" w:hint="eastAsia"/>
                <w:color w:val="000000"/>
                <w:kern w:val="0"/>
                <w:sz w:val="22"/>
                <w:szCs w:val="22"/>
                <w:lang w:bidi="ar"/>
              </w:rPr>
              <w:br/>
              <w:t>3.排球网的上下两边全长均缝有双层白色PVC布包边，上包边宽：70mm，下包边宽：50mm，上下包边两端均铆接有橡胶块，橡胶块上设有圆孔，用于铆接气眼，方便于穿拉网绳；</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4.排球网的两端采用一根6mm白色涤纶绳和三根3mm黑色网绳线缠绕交织制成，上面系双根2米长白色空扁绳，便于整个网片展开张紧后保持网片的整齐美观；</w:t>
            </w:r>
            <w:r>
              <w:rPr>
                <w:rFonts w:ascii="宋体" w:hAnsi="宋体" w:cs="宋体" w:hint="eastAsia"/>
                <w:color w:val="000000"/>
                <w:kern w:val="0"/>
                <w:sz w:val="22"/>
                <w:szCs w:val="22"/>
                <w:lang w:bidi="ar"/>
              </w:rPr>
              <w:br/>
              <w:t>5.排球网的上下两边均配有拉绳，绳长14.4米，两端套热塑管，防止绳头松散。</w:t>
            </w:r>
          </w:p>
        </w:tc>
        <w:tc>
          <w:tcPr>
            <w:tcW w:w="726" w:type="dxa"/>
            <w:tcBorders>
              <w:top w:val="single" w:sz="4" w:space="0" w:color="000000"/>
              <w:left w:val="single" w:sz="4" w:space="0" w:color="000000"/>
              <w:bottom w:val="single" w:sz="4" w:space="0" w:color="000000"/>
              <w:right w:val="single" w:sz="4" w:space="0" w:color="000000"/>
            </w:tcBorders>
            <w:vAlign w:val="center"/>
          </w:tcPr>
          <w:p w14:paraId="3F8C14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BFF4C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副</w:t>
            </w:r>
          </w:p>
        </w:tc>
        <w:tc>
          <w:tcPr>
            <w:tcW w:w="1154" w:type="dxa"/>
            <w:tcBorders>
              <w:top w:val="single" w:sz="4" w:space="0" w:color="000000"/>
              <w:left w:val="single" w:sz="4" w:space="0" w:color="000000"/>
              <w:bottom w:val="single" w:sz="4" w:space="0" w:color="000000"/>
              <w:right w:val="single" w:sz="4" w:space="0" w:color="000000"/>
            </w:tcBorders>
            <w:vAlign w:val="center"/>
          </w:tcPr>
          <w:p w14:paraId="0C336F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C365B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1960.00 </w:t>
            </w:r>
          </w:p>
        </w:tc>
      </w:tr>
      <w:tr w:rsidR="00DF2706" w14:paraId="2FBBA40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69F0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0C4B51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移动式羽毛球柱</w:t>
            </w:r>
          </w:p>
        </w:tc>
        <w:tc>
          <w:tcPr>
            <w:tcW w:w="865" w:type="dxa"/>
            <w:tcBorders>
              <w:top w:val="single" w:sz="4" w:space="0" w:color="000000"/>
              <w:left w:val="single" w:sz="4" w:space="0" w:color="000000"/>
              <w:bottom w:val="single" w:sz="4" w:space="0" w:color="000000"/>
              <w:right w:val="single" w:sz="4" w:space="0" w:color="000000"/>
            </w:tcBorders>
            <w:vAlign w:val="center"/>
          </w:tcPr>
          <w:p w14:paraId="408304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7D3D660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型号：ZYZ-1B</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1.移动式羽毛球柱由底座、立柱、锁绳装置、高度微调装置和羽毛球网组成；</w:t>
            </w:r>
            <w:r>
              <w:rPr>
                <w:rFonts w:ascii="宋体" w:hAnsi="宋体" w:cs="宋体" w:hint="eastAsia"/>
                <w:color w:val="000000"/>
                <w:kern w:val="0"/>
                <w:sz w:val="22"/>
                <w:szCs w:val="22"/>
                <w:lang w:bidi="ar"/>
              </w:rPr>
              <w:br/>
              <w:t>2.羽毛球底座采用铸件，底部配有防滑、防震垫，增强底座的稳定性，羽毛球柱底座装有PU滚轮，移动方便且不损伤地板；</w:t>
            </w:r>
            <w:r>
              <w:rPr>
                <w:rFonts w:ascii="宋体" w:hAnsi="宋体" w:cs="宋体" w:hint="eastAsia"/>
                <w:color w:val="000000"/>
                <w:kern w:val="0"/>
                <w:sz w:val="22"/>
                <w:szCs w:val="22"/>
                <w:lang w:bidi="ar"/>
              </w:rPr>
              <w:br/>
              <w:t>3.羽毛球柱立柱选用Φ40×5mm优质无缝管制作，一根立柱上置有系绳柱，系网方便，另一根立柱外侧置有锁绳装置，该装置锁紧可靠，不会产生卡滞或自动反松现象；</w:t>
            </w:r>
            <w:r>
              <w:rPr>
                <w:rFonts w:ascii="宋体" w:hAnsi="宋体" w:cs="宋体" w:hint="eastAsia"/>
                <w:color w:val="000000"/>
                <w:kern w:val="0"/>
                <w:sz w:val="22"/>
                <w:szCs w:val="22"/>
                <w:lang w:bidi="ar"/>
              </w:rPr>
              <w:br/>
              <w:t>4.立柱顶部设有高度微调装置，通过手动微调即可实现网的高度要求；</w:t>
            </w:r>
            <w:r>
              <w:rPr>
                <w:rFonts w:ascii="宋体" w:hAnsi="宋体" w:cs="宋体" w:hint="eastAsia"/>
                <w:color w:val="000000"/>
                <w:kern w:val="0"/>
                <w:sz w:val="22"/>
                <w:szCs w:val="22"/>
                <w:lang w:bidi="ar"/>
              </w:rPr>
              <w:br/>
              <w:t>5.球网被拉紧时，网柱能稳固地与地面保持垂直，立柱轴线对水平面的垂直公差≤1/1000，且网柱各部位均不侵入场地内边线的垂直线内；</w:t>
            </w:r>
            <w:r>
              <w:rPr>
                <w:rFonts w:ascii="宋体" w:hAnsi="宋体" w:cs="宋体" w:hint="eastAsia"/>
                <w:color w:val="000000"/>
                <w:kern w:val="0"/>
                <w:sz w:val="22"/>
                <w:szCs w:val="22"/>
                <w:lang w:bidi="ar"/>
              </w:rPr>
              <w:br/>
              <w:t>6.拉网中央高度：1524±5mm，网柱高度：1550±5mm；</w:t>
            </w:r>
            <w:r>
              <w:rPr>
                <w:rFonts w:ascii="宋体" w:hAnsi="宋体" w:cs="宋体" w:hint="eastAsia"/>
                <w:color w:val="000000"/>
                <w:kern w:val="0"/>
                <w:sz w:val="22"/>
                <w:szCs w:val="22"/>
                <w:lang w:bidi="ar"/>
              </w:rPr>
              <w:br/>
              <w:t>7.网柱能承受不低于200N外力，去除外力后，球柱不产生永久变形，无倾倒现象；</w:t>
            </w:r>
            <w:r>
              <w:rPr>
                <w:rFonts w:ascii="宋体" w:hAnsi="宋体" w:cs="宋体" w:hint="eastAsia"/>
                <w:color w:val="000000"/>
                <w:kern w:val="0"/>
                <w:sz w:val="22"/>
                <w:szCs w:val="22"/>
                <w:lang w:bidi="ar"/>
              </w:rPr>
              <w:br/>
              <w:t>8.产品具有耐酸碱、耐湿热、抗老化、外观美观等优点，能适合潮湿环境。</w:t>
            </w:r>
          </w:p>
        </w:tc>
        <w:tc>
          <w:tcPr>
            <w:tcW w:w="726" w:type="dxa"/>
            <w:tcBorders>
              <w:top w:val="single" w:sz="4" w:space="0" w:color="000000"/>
              <w:left w:val="single" w:sz="4" w:space="0" w:color="000000"/>
              <w:bottom w:val="single" w:sz="4" w:space="0" w:color="000000"/>
              <w:right w:val="single" w:sz="4" w:space="0" w:color="000000"/>
            </w:tcBorders>
            <w:vAlign w:val="center"/>
          </w:tcPr>
          <w:p w14:paraId="378079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6AF00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副</w:t>
            </w:r>
          </w:p>
        </w:tc>
        <w:tc>
          <w:tcPr>
            <w:tcW w:w="1154" w:type="dxa"/>
            <w:tcBorders>
              <w:top w:val="single" w:sz="4" w:space="0" w:color="000000"/>
              <w:left w:val="single" w:sz="4" w:space="0" w:color="000000"/>
              <w:bottom w:val="single" w:sz="4" w:space="0" w:color="000000"/>
              <w:right w:val="single" w:sz="4" w:space="0" w:color="000000"/>
            </w:tcBorders>
            <w:vAlign w:val="center"/>
          </w:tcPr>
          <w:p w14:paraId="12B0CA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34882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13600.00 </w:t>
            </w:r>
          </w:p>
        </w:tc>
      </w:tr>
      <w:tr w:rsidR="00DF2706" w14:paraId="76A12EB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909B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62AA5A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配重拆卸式排球柱</w:t>
            </w:r>
          </w:p>
        </w:tc>
        <w:tc>
          <w:tcPr>
            <w:tcW w:w="865" w:type="dxa"/>
            <w:tcBorders>
              <w:top w:val="single" w:sz="4" w:space="0" w:color="000000"/>
              <w:left w:val="single" w:sz="4" w:space="0" w:color="000000"/>
              <w:bottom w:val="single" w:sz="4" w:space="0" w:color="000000"/>
              <w:right w:val="single" w:sz="4" w:space="0" w:color="000000"/>
            </w:tcBorders>
            <w:vAlign w:val="center"/>
          </w:tcPr>
          <w:p w14:paraId="3C4FD1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5D24A92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型号：PPZ-1A</w:t>
            </w:r>
            <w:r>
              <w:rPr>
                <w:rFonts w:ascii="宋体" w:hAnsi="宋体" w:cs="宋体" w:hint="eastAsia"/>
                <w:color w:val="000000"/>
                <w:kern w:val="0"/>
                <w:sz w:val="22"/>
                <w:szCs w:val="22"/>
                <w:lang w:bidi="ar"/>
              </w:rPr>
              <w:br/>
              <w:t>规格：产品由底座、立柱、球网和裁判椅组成。</w:t>
            </w:r>
            <w:r>
              <w:rPr>
                <w:rFonts w:ascii="宋体" w:hAnsi="宋体" w:cs="宋体" w:hint="eastAsia"/>
                <w:color w:val="000000"/>
                <w:kern w:val="0"/>
                <w:sz w:val="22"/>
                <w:szCs w:val="22"/>
                <w:lang w:bidi="ar"/>
              </w:rPr>
              <w:br/>
              <w:t>1.二立柱选用直径φ76×5毫米的无缝钢管制作，内置一对互成90度的斜齿轮，配梯形螺纹的螺杆升降机构，使钢管内立柱上下移动，实现网高调节范围：2150-2550mm；</w:t>
            </w:r>
            <w:r>
              <w:rPr>
                <w:rFonts w:ascii="宋体" w:hAnsi="宋体" w:cs="宋体" w:hint="eastAsia"/>
                <w:color w:val="000000"/>
                <w:kern w:val="0"/>
                <w:sz w:val="22"/>
                <w:szCs w:val="22"/>
                <w:lang w:bidi="ar"/>
              </w:rPr>
              <w:br/>
              <w:t>2.二立柱中，一立柱上置有网钩，另一立柱上置有棘爪紧线锁紧机构，通过调节手柄调节钢丝绳的松紧，从而实现网的高度要求；</w:t>
            </w:r>
            <w:r>
              <w:rPr>
                <w:rFonts w:ascii="宋体" w:hAnsi="宋体" w:cs="宋体" w:hint="eastAsia"/>
                <w:color w:val="000000"/>
                <w:kern w:val="0"/>
                <w:sz w:val="22"/>
                <w:szCs w:val="22"/>
                <w:lang w:bidi="ar"/>
              </w:rPr>
              <w:br/>
              <w:t>3.排球柱底座外壳采用PE中空吹塑，底部配有防滑、防震垫，增强底座的稳定性。单只配置配重265kg，配置移动小车即可移走排球柱至存放地点，拆装移动方便；</w:t>
            </w:r>
            <w:r>
              <w:rPr>
                <w:rFonts w:ascii="宋体" w:hAnsi="宋体" w:cs="宋体" w:hint="eastAsia"/>
                <w:color w:val="000000"/>
                <w:kern w:val="0"/>
                <w:sz w:val="22"/>
                <w:szCs w:val="22"/>
                <w:lang w:bidi="ar"/>
              </w:rPr>
              <w:br/>
              <w:t>4.排球柱配备有裁判椅，裁判椅及立柱外表包裹特殊材料的防护套，能有效保护好运动员的安全；</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5.拉网中央高度：男子比赛高度：2430mm±5mm，女子比赛高度：2240mm±5mm；中学生比赛高度：2000mm±5mm，小学生比赛高度：1800mm±5mm；</w:t>
            </w:r>
            <w:r>
              <w:rPr>
                <w:rFonts w:ascii="宋体" w:hAnsi="宋体" w:cs="宋体" w:hint="eastAsia"/>
                <w:color w:val="000000"/>
                <w:kern w:val="0"/>
                <w:sz w:val="22"/>
                <w:szCs w:val="22"/>
                <w:lang w:bidi="ar"/>
              </w:rPr>
              <w:br/>
              <w:t>6.立柱包扎物：包扎物高度1850mm，厚度25mm，具有一定缓冲性能，防止肢体陷入；</w:t>
            </w:r>
            <w:r>
              <w:rPr>
                <w:rFonts w:ascii="宋体" w:hAnsi="宋体" w:cs="宋体" w:hint="eastAsia"/>
                <w:color w:val="000000"/>
                <w:kern w:val="0"/>
                <w:sz w:val="22"/>
                <w:szCs w:val="22"/>
                <w:lang w:bidi="ar"/>
              </w:rPr>
              <w:br/>
              <w:t>7.球网被拉紧时，网柱应稳固地与地面保持垂直，立柱轴线对水平面的垂直公差应不大于15mm；</w:t>
            </w:r>
            <w:r>
              <w:rPr>
                <w:rFonts w:ascii="宋体" w:hAnsi="宋体" w:cs="宋体" w:hint="eastAsia"/>
                <w:color w:val="000000"/>
                <w:kern w:val="0"/>
                <w:sz w:val="22"/>
                <w:szCs w:val="22"/>
                <w:lang w:bidi="ar"/>
              </w:rPr>
              <w:br/>
              <w:t>8.网柱能承受≥600N的外力，球柱不产生永久变形，无倾倒现象；</w:t>
            </w:r>
            <w:r>
              <w:rPr>
                <w:rFonts w:ascii="宋体" w:hAnsi="宋体" w:cs="宋体" w:hint="eastAsia"/>
                <w:color w:val="000000"/>
                <w:kern w:val="0"/>
                <w:sz w:val="22"/>
                <w:szCs w:val="22"/>
                <w:lang w:bidi="ar"/>
              </w:rPr>
              <w:br/>
              <w:t>9.球网长9500mm~10000mm,高1000mm，网眼为正方形，100×100mm（±5mm）；</w:t>
            </w:r>
            <w:r>
              <w:rPr>
                <w:rFonts w:ascii="宋体" w:hAnsi="宋体" w:cs="宋体" w:hint="eastAsia"/>
                <w:color w:val="000000"/>
                <w:kern w:val="0"/>
                <w:sz w:val="22"/>
                <w:szCs w:val="22"/>
                <w:lang w:bidi="ar"/>
              </w:rPr>
              <w:br/>
              <w:t>10.产品涂层附着力应≥1级，硬度≥2H，耐腐蚀度≥6级；</w:t>
            </w:r>
            <w:r>
              <w:rPr>
                <w:rFonts w:ascii="宋体" w:hAnsi="宋体" w:cs="宋体" w:hint="eastAsia"/>
                <w:color w:val="000000"/>
                <w:kern w:val="0"/>
                <w:sz w:val="22"/>
                <w:szCs w:val="22"/>
                <w:lang w:bidi="ar"/>
              </w:rPr>
              <w:br/>
              <w:t>11.配置小推车</w:t>
            </w:r>
          </w:p>
        </w:tc>
        <w:tc>
          <w:tcPr>
            <w:tcW w:w="726" w:type="dxa"/>
            <w:tcBorders>
              <w:top w:val="single" w:sz="4" w:space="0" w:color="000000"/>
              <w:left w:val="single" w:sz="4" w:space="0" w:color="000000"/>
              <w:bottom w:val="single" w:sz="4" w:space="0" w:color="000000"/>
              <w:right w:val="single" w:sz="4" w:space="0" w:color="000000"/>
            </w:tcBorders>
            <w:vAlign w:val="center"/>
          </w:tcPr>
          <w:p w14:paraId="62797F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A28BE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副</w:t>
            </w:r>
          </w:p>
        </w:tc>
        <w:tc>
          <w:tcPr>
            <w:tcW w:w="1154" w:type="dxa"/>
            <w:tcBorders>
              <w:top w:val="single" w:sz="4" w:space="0" w:color="000000"/>
              <w:left w:val="single" w:sz="4" w:space="0" w:color="000000"/>
              <w:bottom w:val="single" w:sz="4" w:space="0" w:color="000000"/>
              <w:right w:val="single" w:sz="4" w:space="0" w:color="000000"/>
            </w:tcBorders>
            <w:vAlign w:val="center"/>
          </w:tcPr>
          <w:p w14:paraId="381C60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9F05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22000.00 </w:t>
            </w:r>
          </w:p>
        </w:tc>
      </w:tr>
      <w:tr w:rsidR="00DF2706" w14:paraId="70DD212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8950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4EE82F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双柱10m铝合金升降机</w:t>
            </w:r>
          </w:p>
        </w:tc>
        <w:tc>
          <w:tcPr>
            <w:tcW w:w="865" w:type="dxa"/>
            <w:tcBorders>
              <w:top w:val="single" w:sz="4" w:space="0" w:color="000000"/>
              <w:left w:val="single" w:sz="4" w:space="0" w:color="000000"/>
              <w:bottom w:val="single" w:sz="4" w:space="0" w:color="000000"/>
              <w:right w:val="single" w:sz="4" w:space="0" w:color="000000"/>
            </w:tcBorders>
            <w:vAlign w:val="center"/>
          </w:tcPr>
          <w:p w14:paraId="3C7C8F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天麒</w:t>
            </w:r>
          </w:p>
        </w:tc>
        <w:tc>
          <w:tcPr>
            <w:tcW w:w="9063" w:type="dxa"/>
            <w:tcBorders>
              <w:top w:val="single" w:sz="4" w:space="0" w:color="000000"/>
              <w:left w:val="single" w:sz="4" w:space="0" w:color="000000"/>
              <w:bottom w:val="single" w:sz="4" w:space="0" w:color="000000"/>
              <w:right w:val="single" w:sz="4" w:space="0" w:color="000000"/>
            </w:tcBorders>
            <w:vAlign w:val="center"/>
          </w:tcPr>
          <w:p w14:paraId="11A378A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 GTJZ10</w:t>
            </w:r>
            <w:r>
              <w:rPr>
                <w:rFonts w:ascii="宋体" w:hAnsi="宋体" w:cs="宋体" w:hint="eastAsia"/>
                <w:color w:val="000000"/>
                <w:kern w:val="0"/>
                <w:sz w:val="22"/>
                <w:szCs w:val="22"/>
                <w:lang w:bidi="ar"/>
              </w:rPr>
              <w:br/>
              <w:t>最大工作高度 12m</w:t>
            </w:r>
            <w:r>
              <w:rPr>
                <w:rFonts w:ascii="宋体" w:hAnsi="宋体" w:cs="宋体" w:hint="eastAsia"/>
                <w:color w:val="000000"/>
                <w:kern w:val="0"/>
                <w:sz w:val="22"/>
                <w:szCs w:val="22"/>
                <w:lang w:bidi="ar"/>
              </w:rPr>
              <w:br/>
              <w:t>最大平台高度 9.8m</w:t>
            </w:r>
            <w:r>
              <w:rPr>
                <w:rFonts w:ascii="宋体" w:hAnsi="宋体" w:cs="宋体" w:hint="eastAsia"/>
                <w:color w:val="000000"/>
                <w:kern w:val="0"/>
                <w:sz w:val="22"/>
                <w:szCs w:val="22"/>
                <w:lang w:bidi="ar"/>
              </w:rPr>
              <w:br/>
              <w:t>安全工作载荷 320kg</w:t>
            </w:r>
            <w:r>
              <w:rPr>
                <w:rFonts w:ascii="宋体" w:hAnsi="宋体" w:cs="宋体" w:hint="eastAsia"/>
                <w:color w:val="000000"/>
                <w:kern w:val="0"/>
                <w:sz w:val="22"/>
                <w:szCs w:val="22"/>
                <w:lang w:bidi="ar"/>
              </w:rPr>
              <w:br/>
              <w:t>延伸平台安全工作载荷 110kg</w:t>
            </w:r>
            <w:r>
              <w:rPr>
                <w:rFonts w:ascii="宋体" w:hAnsi="宋体" w:cs="宋体" w:hint="eastAsia"/>
                <w:color w:val="000000"/>
                <w:kern w:val="0"/>
                <w:sz w:val="22"/>
                <w:szCs w:val="22"/>
                <w:lang w:bidi="ar"/>
              </w:rPr>
              <w:br/>
              <w:t>工作平台尺寸(长×宽×高) 2250×1130×1200mm</w:t>
            </w:r>
            <w:r>
              <w:rPr>
                <w:rFonts w:ascii="宋体" w:hAnsi="宋体" w:cs="宋体" w:hint="eastAsia"/>
                <w:color w:val="000000"/>
                <w:kern w:val="0"/>
                <w:sz w:val="22"/>
                <w:szCs w:val="22"/>
                <w:lang w:bidi="ar"/>
              </w:rPr>
              <w:br/>
              <w:t>整机外形尺寸(长×宽×高，护栏未折叠) 2.47×1.19×2.43m</w:t>
            </w:r>
            <w:r>
              <w:rPr>
                <w:rFonts w:ascii="宋体" w:hAnsi="宋体" w:cs="宋体" w:hint="eastAsia"/>
                <w:color w:val="000000"/>
                <w:kern w:val="0"/>
                <w:sz w:val="22"/>
                <w:szCs w:val="22"/>
                <w:lang w:bidi="ar"/>
              </w:rPr>
              <w:br/>
              <w:t>整机外形尺寸(长×宽×高，</w:t>
            </w:r>
            <w:r>
              <w:rPr>
                <w:rFonts w:ascii="宋体" w:hAnsi="宋体" w:cs="宋体" w:hint="eastAsia"/>
                <w:color w:val="000000"/>
                <w:kern w:val="0"/>
                <w:sz w:val="22"/>
                <w:szCs w:val="22"/>
                <w:lang w:bidi="ar"/>
              </w:rPr>
              <w:br/>
              <w:t>护栏折叠) 2.47×1.19×1.91m</w:t>
            </w:r>
            <w:r>
              <w:rPr>
                <w:rFonts w:ascii="宋体" w:hAnsi="宋体" w:cs="宋体" w:hint="eastAsia"/>
                <w:color w:val="000000"/>
                <w:kern w:val="0"/>
                <w:sz w:val="22"/>
                <w:szCs w:val="22"/>
                <w:lang w:bidi="ar"/>
              </w:rPr>
              <w:br/>
              <w:t>台面延伸尺寸 0.9m</w:t>
            </w:r>
            <w:r>
              <w:rPr>
                <w:rFonts w:ascii="宋体" w:hAnsi="宋体" w:cs="宋体" w:hint="eastAsia"/>
                <w:color w:val="000000"/>
                <w:kern w:val="0"/>
                <w:sz w:val="22"/>
                <w:szCs w:val="22"/>
                <w:lang w:bidi="ar"/>
              </w:rPr>
              <w:br/>
              <w:t>最小离地间隙 100mm/25mm</w:t>
            </w:r>
            <w:r>
              <w:rPr>
                <w:rFonts w:ascii="宋体" w:hAnsi="宋体" w:cs="宋体" w:hint="eastAsia"/>
                <w:color w:val="000000"/>
                <w:kern w:val="0"/>
                <w:sz w:val="22"/>
                <w:szCs w:val="22"/>
                <w:lang w:bidi="ar"/>
              </w:rPr>
              <w:br/>
              <w:t>轴距 1900mm</w:t>
            </w:r>
            <w:r>
              <w:rPr>
                <w:rFonts w:ascii="宋体" w:hAnsi="宋体" w:cs="宋体" w:hint="eastAsia"/>
                <w:color w:val="000000"/>
                <w:kern w:val="0"/>
                <w:sz w:val="22"/>
                <w:szCs w:val="22"/>
                <w:lang w:bidi="ar"/>
              </w:rPr>
              <w:br/>
              <w:t>转弯半径(内轮/外轮) 0/2.5m</w:t>
            </w:r>
            <w:r>
              <w:rPr>
                <w:rFonts w:ascii="宋体" w:hAnsi="宋体" w:cs="宋体" w:hint="eastAsia"/>
                <w:color w:val="000000"/>
                <w:kern w:val="0"/>
                <w:sz w:val="22"/>
                <w:szCs w:val="22"/>
                <w:lang w:bidi="ar"/>
              </w:rPr>
              <w:br/>
              <w:t>起升/驱动电机 24V/4.5kw</w:t>
            </w:r>
            <w:r>
              <w:rPr>
                <w:rFonts w:ascii="宋体" w:hAnsi="宋体" w:cs="宋体" w:hint="eastAsia"/>
                <w:color w:val="000000"/>
                <w:kern w:val="0"/>
                <w:sz w:val="22"/>
                <w:szCs w:val="22"/>
                <w:lang w:bidi="ar"/>
              </w:rPr>
              <w:br/>
              <w:t>升降速度 3-5m/min</w:t>
            </w:r>
            <w:r>
              <w:rPr>
                <w:rFonts w:ascii="宋体" w:hAnsi="宋体" w:cs="宋体" w:hint="eastAsia"/>
                <w:color w:val="000000"/>
                <w:kern w:val="0"/>
                <w:sz w:val="22"/>
                <w:szCs w:val="22"/>
                <w:lang w:bidi="ar"/>
              </w:rPr>
              <w:br/>
              <w:t>机器行驶速度(收拢状态) 3.5km/h</w:t>
            </w:r>
            <w:r>
              <w:rPr>
                <w:rFonts w:ascii="宋体" w:hAnsi="宋体" w:cs="宋体" w:hint="eastAsia"/>
                <w:color w:val="000000"/>
                <w:kern w:val="0"/>
                <w:sz w:val="22"/>
                <w:szCs w:val="22"/>
                <w:lang w:bidi="ar"/>
              </w:rPr>
              <w:br/>
              <w:t>机器行驶速度(起升状态) 0.8km/h</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蓄电池 4×6V/200ah</w:t>
            </w:r>
            <w:r>
              <w:rPr>
                <w:rFonts w:ascii="宋体" w:hAnsi="宋体" w:cs="宋体" w:hint="eastAsia"/>
                <w:color w:val="000000"/>
                <w:kern w:val="0"/>
                <w:sz w:val="22"/>
                <w:szCs w:val="22"/>
                <w:lang w:bidi="ar"/>
              </w:rPr>
              <w:br/>
              <w:t>充电器 24V/30A</w:t>
            </w:r>
            <w:r>
              <w:rPr>
                <w:rFonts w:ascii="宋体" w:hAnsi="宋体" w:cs="宋体" w:hint="eastAsia"/>
                <w:color w:val="000000"/>
                <w:kern w:val="0"/>
                <w:sz w:val="22"/>
                <w:szCs w:val="22"/>
                <w:lang w:bidi="ar"/>
              </w:rPr>
              <w:br/>
              <w:t>最大爬坡能力 25%</w:t>
            </w:r>
            <w:r>
              <w:rPr>
                <w:rFonts w:ascii="宋体" w:hAnsi="宋体" w:cs="宋体" w:hint="eastAsia"/>
                <w:color w:val="000000"/>
                <w:kern w:val="0"/>
                <w:sz w:val="22"/>
                <w:szCs w:val="22"/>
                <w:lang w:bidi="ar"/>
              </w:rPr>
              <w:br/>
              <w:t>工作最大允许角度 1.5°/3°</w:t>
            </w:r>
            <w:r>
              <w:rPr>
                <w:rFonts w:ascii="宋体" w:hAnsi="宋体" w:cs="宋体" w:hint="eastAsia"/>
                <w:color w:val="000000"/>
                <w:kern w:val="0"/>
                <w:sz w:val="22"/>
                <w:szCs w:val="22"/>
                <w:lang w:bidi="ar"/>
              </w:rPr>
              <w:br/>
              <w:t>轮胎 Φ381×127mm</w:t>
            </w:r>
            <w:r>
              <w:rPr>
                <w:rFonts w:ascii="宋体" w:hAnsi="宋体" w:cs="宋体" w:hint="eastAsia"/>
                <w:color w:val="000000"/>
                <w:kern w:val="0"/>
                <w:sz w:val="22"/>
                <w:szCs w:val="22"/>
                <w:lang w:bidi="ar"/>
              </w:rPr>
              <w:br/>
              <w:t>整机重量 2506kg</w:t>
            </w:r>
          </w:p>
        </w:tc>
        <w:tc>
          <w:tcPr>
            <w:tcW w:w="726" w:type="dxa"/>
            <w:tcBorders>
              <w:top w:val="single" w:sz="4" w:space="0" w:color="000000"/>
              <w:left w:val="single" w:sz="4" w:space="0" w:color="000000"/>
              <w:bottom w:val="single" w:sz="4" w:space="0" w:color="000000"/>
              <w:right w:val="single" w:sz="4" w:space="0" w:color="000000"/>
            </w:tcBorders>
            <w:vAlign w:val="center"/>
          </w:tcPr>
          <w:p w14:paraId="4758E9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8FA02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A35AA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67800.00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D6A7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67800.00 </w:t>
            </w:r>
          </w:p>
        </w:tc>
      </w:tr>
      <w:tr w:rsidR="00DF2706" w14:paraId="31492DC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4E53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4DE815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室内羽毛球地胶</w:t>
            </w:r>
          </w:p>
        </w:tc>
        <w:tc>
          <w:tcPr>
            <w:tcW w:w="865" w:type="dxa"/>
            <w:tcBorders>
              <w:top w:val="single" w:sz="4" w:space="0" w:color="000000"/>
              <w:left w:val="single" w:sz="4" w:space="0" w:color="000000"/>
              <w:bottom w:val="single" w:sz="4" w:space="0" w:color="000000"/>
              <w:right w:val="single" w:sz="4" w:space="0" w:color="000000"/>
            </w:tcBorders>
            <w:vAlign w:val="center"/>
          </w:tcPr>
          <w:p w14:paraId="5B8CA7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英利奥</w:t>
            </w:r>
          </w:p>
        </w:tc>
        <w:tc>
          <w:tcPr>
            <w:tcW w:w="9063" w:type="dxa"/>
            <w:tcBorders>
              <w:top w:val="single" w:sz="4" w:space="0" w:color="000000"/>
              <w:left w:val="single" w:sz="4" w:space="0" w:color="000000"/>
              <w:bottom w:val="single" w:sz="4" w:space="0" w:color="000000"/>
              <w:right w:val="single" w:sz="4" w:space="0" w:color="000000"/>
            </w:tcBorders>
            <w:vAlign w:val="center"/>
          </w:tcPr>
          <w:p w14:paraId="3DFA7DA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型号：Y-23155</w:t>
            </w:r>
            <w:r>
              <w:rPr>
                <w:rFonts w:ascii="宋体" w:hAnsi="宋体" w:cs="宋体" w:hint="eastAsia"/>
                <w:color w:val="000000"/>
                <w:kern w:val="0"/>
                <w:sz w:val="22"/>
                <w:szCs w:val="22"/>
                <w:lang w:bidi="ar"/>
              </w:rPr>
              <w:br/>
              <w:t>规格：15*7.2m，厚度5.5mm；</w:t>
            </w:r>
            <w:r>
              <w:rPr>
                <w:rFonts w:ascii="宋体" w:hAnsi="宋体" w:cs="宋体" w:hint="eastAsia"/>
                <w:color w:val="000000"/>
                <w:kern w:val="0"/>
                <w:sz w:val="22"/>
                <w:szCs w:val="22"/>
                <w:lang w:bidi="ar"/>
              </w:rPr>
              <w:br/>
              <w:t>1、硬度（邵A）：55-90（度）</w:t>
            </w:r>
            <w:r>
              <w:rPr>
                <w:rFonts w:ascii="宋体" w:hAnsi="宋体" w:cs="宋体" w:hint="eastAsia"/>
                <w:color w:val="000000"/>
                <w:kern w:val="0"/>
                <w:sz w:val="22"/>
                <w:szCs w:val="22"/>
                <w:lang w:bidi="ar"/>
              </w:rPr>
              <w:br/>
              <w:t>2、拉伸强度 ≥1.0Mpa</w:t>
            </w:r>
            <w:r>
              <w:rPr>
                <w:rFonts w:ascii="宋体" w:hAnsi="宋体" w:cs="宋体" w:hint="eastAsia"/>
                <w:color w:val="000000"/>
                <w:kern w:val="0"/>
                <w:sz w:val="22"/>
                <w:szCs w:val="22"/>
                <w:lang w:bidi="ar"/>
              </w:rPr>
              <w:br/>
              <w:t>3、拉断伸长率≥120%</w:t>
            </w:r>
            <w:r>
              <w:rPr>
                <w:rFonts w:ascii="宋体" w:hAnsi="宋体" w:cs="宋体" w:hint="eastAsia"/>
                <w:color w:val="000000"/>
                <w:kern w:val="0"/>
                <w:sz w:val="22"/>
                <w:szCs w:val="22"/>
                <w:lang w:bidi="ar"/>
              </w:rPr>
              <w:br/>
              <w:t>4、阻燃性：Ⅰ级</w:t>
            </w:r>
            <w:r>
              <w:rPr>
                <w:rFonts w:ascii="宋体" w:hAnsi="宋体" w:cs="宋体" w:hint="eastAsia"/>
                <w:color w:val="000000"/>
                <w:kern w:val="0"/>
                <w:sz w:val="22"/>
                <w:szCs w:val="22"/>
                <w:lang w:bidi="ar"/>
              </w:rPr>
              <w:br/>
              <w:t>5、可溶性重金属铅含量≤20mg/㎡</w:t>
            </w:r>
            <w:r>
              <w:rPr>
                <w:rFonts w:ascii="宋体" w:hAnsi="宋体" w:cs="宋体" w:hint="eastAsia"/>
                <w:color w:val="000000"/>
                <w:kern w:val="0"/>
                <w:sz w:val="22"/>
                <w:szCs w:val="22"/>
                <w:lang w:bidi="ar"/>
              </w:rPr>
              <w:br/>
              <w:t>6、可溶性重金属镉含量≤20mg/㎡</w:t>
            </w:r>
            <w:r>
              <w:rPr>
                <w:rFonts w:ascii="宋体" w:hAnsi="宋体" w:cs="宋体" w:hint="eastAsia"/>
                <w:color w:val="000000"/>
                <w:kern w:val="0"/>
                <w:sz w:val="22"/>
                <w:szCs w:val="22"/>
                <w:lang w:bidi="ar"/>
              </w:rPr>
              <w:br/>
              <w:t>7、挥发物含量≤35g/㎡</w:t>
            </w:r>
            <w:r>
              <w:rPr>
                <w:rFonts w:ascii="宋体" w:hAnsi="宋体" w:cs="宋体" w:hint="eastAsia"/>
                <w:color w:val="000000"/>
                <w:kern w:val="0"/>
                <w:sz w:val="22"/>
                <w:szCs w:val="22"/>
                <w:lang w:bidi="ar"/>
              </w:rPr>
              <w:br/>
              <w:t>8、加热翘曲，符合GB/T 11982.1-2015标准要求，检验结果≤8mm</w:t>
            </w:r>
            <w:r>
              <w:rPr>
                <w:rFonts w:ascii="宋体" w:hAnsi="宋体" w:cs="宋体" w:hint="eastAsia"/>
                <w:color w:val="000000"/>
                <w:kern w:val="0"/>
                <w:sz w:val="22"/>
                <w:szCs w:val="22"/>
                <w:lang w:bidi="ar"/>
              </w:rPr>
              <w:br/>
              <w:t>9、载荷500N，加载时间5h，耐压痕≤0.4mm</w:t>
            </w:r>
            <w:r>
              <w:rPr>
                <w:rFonts w:ascii="宋体" w:hAnsi="宋体" w:cs="宋体" w:hint="eastAsia"/>
                <w:color w:val="000000"/>
                <w:kern w:val="0"/>
                <w:sz w:val="22"/>
                <w:szCs w:val="22"/>
                <w:lang w:bidi="ar"/>
              </w:rPr>
              <w:br/>
              <w:t>10、防火等级达到难燃B1级</w:t>
            </w:r>
            <w:r>
              <w:rPr>
                <w:rFonts w:ascii="宋体" w:hAnsi="宋体" w:cs="宋体" w:hint="eastAsia"/>
                <w:color w:val="000000"/>
                <w:kern w:val="0"/>
                <w:sz w:val="22"/>
                <w:szCs w:val="22"/>
                <w:lang w:bidi="ar"/>
              </w:rPr>
              <w:br/>
              <w:t>11、不含邻苯二甲酸酯类增塑剂</w:t>
            </w:r>
            <w:r>
              <w:rPr>
                <w:rFonts w:ascii="宋体" w:hAnsi="宋体" w:cs="宋体" w:hint="eastAsia"/>
                <w:color w:val="000000"/>
                <w:kern w:val="0"/>
                <w:sz w:val="22"/>
                <w:szCs w:val="22"/>
                <w:lang w:bidi="ar"/>
              </w:rPr>
              <w:br/>
              <w:t>12、焊接强度，平均值≥240N/50mm；最小值≥180N/50mm</w:t>
            </w:r>
            <w:r>
              <w:rPr>
                <w:rFonts w:ascii="宋体" w:hAnsi="宋体" w:cs="宋体" w:hint="eastAsia"/>
                <w:color w:val="000000"/>
                <w:kern w:val="0"/>
                <w:sz w:val="22"/>
                <w:szCs w:val="22"/>
                <w:lang w:bidi="ar"/>
              </w:rPr>
              <w:br/>
              <w:t>13、灰分含量＜0.05%</w:t>
            </w:r>
            <w:r>
              <w:rPr>
                <w:rFonts w:ascii="宋体" w:hAnsi="宋体" w:cs="宋体" w:hint="eastAsia"/>
                <w:color w:val="000000"/>
                <w:kern w:val="0"/>
                <w:sz w:val="22"/>
                <w:szCs w:val="22"/>
                <w:lang w:bidi="ar"/>
              </w:rPr>
              <w:br/>
              <w:t>14、快速变温试验：24个循环后，尺寸变化率（横向、纵向）≤0.01%，且样品表面无破损、变形等现象。</w:t>
            </w:r>
            <w:r>
              <w:rPr>
                <w:rFonts w:ascii="宋体" w:hAnsi="宋体" w:cs="宋体" w:hint="eastAsia"/>
                <w:color w:val="000000"/>
                <w:kern w:val="0"/>
                <w:sz w:val="22"/>
                <w:szCs w:val="22"/>
                <w:lang w:bidi="ar"/>
              </w:rPr>
              <w:br/>
              <w:t>15、冷热冲击试验：24个循环后，拉伸强度变化率≤1%，尺寸变化率（横向、纵向）≤0.01%，且表面不破损、变形、脆裂等现象。</w:t>
            </w:r>
            <w:r>
              <w:rPr>
                <w:rFonts w:ascii="宋体" w:hAnsi="宋体" w:cs="宋体" w:hint="eastAsia"/>
                <w:color w:val="000000"/>
                <w:kern w:val="0"/>
                <w:sz w:val="22"/>
                <w:szCs w:val="22"/>
                <w:lang w:bidi="ar"/>
              </w:rPr>
              <w:br/>
              <w:t>16、吸水率（水，常温，2000h）≤0.1%</w:t>
            </w:r>
          </w:p>
        </w:tc>
        <w:tc>
          <w:tcPr>
            <w:tcW w:w="726" w:type="dxa"/>
            <w:tcBorders>
              <w:top w:val="single" w:sz="4" w:space="0" w:color="000000"/>
              <w:left w:val="single" w:sz="4" w:space="0" w:color="000000"/>
              <w:bottom w:val="single" w:sz="4" w:space="0" w:color="000000"/>
              <w:right w:val="single" w:sz="4" w:space="0" w:color="000000"/>
            </w:tcBorders>
            <w:vAlign w:val="center"/>
          </w:tcPr>
          <w:p w14:paraId="4DB42D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144B87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30AC2C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4384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96000.00 </w:t>
            </w:r>
          </w:p>
        </w:tc>
      </w:tr>
      <w:tr w:rsidR="00DF2706" w14:paraId="312D41B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6E8F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2F7F2C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场地收卷器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CD7D6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英利奥</w:t>
            </w:r>
          </w:p>
        </w:tc>
        <w:tc>
          <w:tcPr>
            <w:tcW w:w="9063" w:type="dxa"/>
            <w:tcBorders>
              <w:top w:val="single" w:sz="4" w:space="0" w:color="000000"/>
              <w:left w:val="single" w:sz="4" w:space="0" w:color="000000"/>
              <w:bottom w:val="single" w:sz="4" w:space="0" w:color="000000"/>
              <w:right w:val="single" w:sz="4" w:space="0" w:color="000000"/>
            </w:tcBorders>
            <w:vAlign w:val="center"/>
          </w:tcPr>
          <w:p w14:paraId="3F59EB5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长度：720cm，直径：11cm，壁厚：10mm　产品特点与优势：卡扣式两根组装，储藏、拆装灵活更便捷;选用PPR优等管材，超强韧性与抗冲击性能;独创帆布粘扣式科学设计，两到三人即可轻松高效收卷，收卷平整地胶免伤害，帆布清洁更方便;</w:t>
            </w:r>
          </w:p>
        </w:tc>
        <w:tc>
          <w:tcPr>
            <w:tcW w:w="726" w:type="dxa"/>
            <w:tcBorders>
              <w:top w:val="single" w:sz="4" w:space="0" w:color="000000"/>
              <w:left w:val="single" w:sz="4" w:space="0" w:color="000000"/>
              <w:bottom w:val="single" w:sz="4" w:space="0" w:color="000000"/>
              <w:right w:val="single" w:sz="4" w:space="0" w:color="000000"/>
            </w:tcBorders>
            <w:vAlign w:val="center"/>
          </w:tcPr>
          <w:p w14:paraId="77A759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6A17DF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0F405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883A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8800.00 </w:t>
            </w:r>
          </w:p>
        </w:tc>
      </w:tr>
      <w:tr w:rsidR="00DF2706" w14:paraId="141AF76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3DFF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5583FB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物理记分牌</w:t>
            </w:r>
          </w:p>
        </w:tc>
        <w:tc>
          <w:tcPr>
            <w:tcW w:w="865" w:type="dxa"/>
            <w:tcBorders>
              <w:top w:val="single" w:sz="4" w:space="0" w:color="000000"/>
              <w:left w:val="single" w:sz="4" w:space="0" w:color="000000"/>
              <w:bottom w:val="single" w:sz="4" w:space="0" w:color="000000"/>
              <w:right w:val="single" w:sz="4" w:space="0" w:color="000000"/>
            </w:tcBorders>
            <w:vAlign w:val="center"/>
          </w:tcPr>
          <w:p w14:paraId="435388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凯哲</w:t>
            </w:r>
          </w:p>
        </w:tc>
        <w:tc>
          <w:tcPr>
            <w:tcW w:w="9063" w:type="dxa"/>
            <w:tcBorders>
              <w:top w:val="single" w:sz="4" w:space="0" w:color="000000"/>
              <w:left w:val="single" w:sz="4" w:space="0" w:color="000000"/>
              <w:bottom w:val="single" w:sz="4" w:space="0" w:color="000000"/>
              <w:right w:val="single" w:sz="4" w:space="0" w:color="000000"/>
            </w:tcBorders>
            <w:vAlign w:val="center"/>
          </w:tcPr>
          <w:p w14:paraId="76A9A3F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型号：KS-SCBJF05</w:t>
            </w:r>
            <w:r>
              <w:rPr>
                <w:rFonts w:ascii="宋体" w:hAnsi="宋体" w:cs="宋体" w:hint="eastAsia"/>
                <w:color w:val="000000"/>
                <w:kern w:val="0"/>
                <w:sz w:val="22"/>
                <w:szCs w:val="22"/>
                <w:lang w:bidi="ar"/>
              </w:rPr>
              <w:br/>
              <w:t>尺寸:1652*742*70(mm)</w:t>
            </w:r>
            <w:r>
              <w:rPr>
                <w:rFonts w:ascii="宋体" w:hAnsi="宋体" w:cs="宋体" w:hint="eastAsia"/>
                <w:color w:val="000000"/>
                <w:kern w:val="0"/>
                <w:sz w:val="22"/>
                <w:szCs w:val="22"/>
                <w:lang w:bidi="ar"/>
              </w:rPr>
              <w:br/>
              <w:t>点阵显示:160×64</w:t>
            </w:r>
            <w:r>
              <w:rPr>
                <w:rFonts w:ascii="宋体" w:hAnsi="宋体" w:cs="宋体" w:hint="eastAsia"/>
                <w:color w:val="000000"/>
                <w:kern w:val="0"/>
                <w:sz w:val="22"/>
                <w:szCs w:val="22"/>
                <w:lang w:bidi="ar"/>
              </w:rPr>
              <w:br/>
              <w:t>箱体材质:钣金铁箱体</w:t>
            </w:r>
            <w:r>
              <w:rPr>
                <w:rFonts w:ascii="宋体" w:hAnsi="宋体" w:cs="宋体" w:hint="eastAsia"/>
                <w:color w:val="000000"/>
                <w:kern w:val="0"/>
                <w:sz w:val="22"/>
                <w:szCs w:val="22"/>
                <w:lang w:bidi="ar"/>
              </w:rPr>
              <w:br/>
              <w:t>电源:AC 190~250V</w:t>
            </w:r>
            <w:r>
              <w:rPr>
                <w:rFonts w:ascii="宋体" w:hAnsi="宋体" w:cs="宋体" w:hint="eastAsia"/>
                <w:color w:val="000000"/>
                <w:kern w:val="0"/>
                <w:sz w:val="22"/>
                <w:szCs w:val="22"/>
                <w:lang w:bidi="ar"/>
              </w:rPr>
              <w:br/>
              <w:t>整机功率:85W</w:t>
            </w:r>
            <w:r>
              <w:rPr>
                <w:rFonts w:ascii="宋体" w:hAnsi="宋体" w:cs="宋体" w:hint="eastAsia"/>
                <w:color w:val="000000"/>
                <w:kern w:val="0"/>
                <w:sz w:val="22"/>
                <w:szCs w:val="22"/>
                <w:lang w:bidi="ar"/>
              </w:rPr>
              <w:br/>
              <w:t>控制:打分控制台控制</w:t>
            </w:r>
            <w:r>
              <w:rPr>
                <w:rFonts w:ascii="宋体" w:hAnsi="宋体" w:cs="宋体" w:hint="eastAsia"/>
                <w:color w:val="000000"/>
                <w:kern w:val="0"/>
                <w:sz w:val="22"/>
                <w:szCs w:val="22"/>
                <w:lang w:bidi="ar"/>
              </w:rPr>
              <w:br/>
              <w:t>通讯:无线通讯(LORA扩频433M)</w:t>
            </w:r>
            <w:r>
              <w:rPr>
                <w:rFonts w:ascii="宋体" w:hAnsi="宋体" w:cs="宋体" w:hint="eastAsia"/>
                <w:color w:val="000000"/>
                <w:kern w:val="0"/>
                <w:sz w:val="22"/>
                <w:szCs w:val="22"/>
                <w:lang w:bidi="ar"/>
              </w:rPr>
              <w:br/>
              <w:t>讯响音:≥110dB</w:t>
            </w:r>
            <w:r>
              <w:rPr>
                <w:rFonts w:ascii="宋体" w:hAnsi="宋体" w:cs="宋体" w:hint="eastAsia"/>
                <w:color w:val="000000"/>
                <w:kern w:val="0"/>
                <w:sz w:val="22"/>
                <w:szCs w:val="22"/>
                <w:lang w:bidi="ar"/>
              </w:rPr>
              <w:br/>
              <w:t>移动支架:含</w:t>
            </w:r>
            <w:r>
              <w:rPr>
                <w:rFonts w:ascii="宋体" w:hAnsi="宋体" w:cs="宋体" w:hint="eastAsia"/>
                <w:color w:val="000000"/>
                <w:kern w:val="0"/>
                <w:sz w:val="22"/>
                <w:szCs w:val="22"/>
                <w:lang w:bidi="ar"/>
              </w:rPr>
              <w:br/>
              <w:t>打分台:含</w:t>
            </w:r>
            <w:r>
              <w:rPr>
                <w:rFonts w:ascii="宋体" w:hAnsi="宋体" w:cs="宋体" w:hint="eastAsia"/>
                <w:color w:val="000000"/>
                <w:kern w:val="0"/>
                <w:sz w:val="22"/>
                <w:szCs w:val="22"/>
                <w:lang w:bidi="ar"/>
              </w:rPr>
              <w:br/>
              <w:t>支持比赛类型:篮球</w:t>
            </w:r>
            <w:r>
              <w:rPr>
                <w:rFonts w:ascii="宋体" w:hAnsi="宋体" w:cs="宋体" w:hint="eastAsia"/>
                <w:color w:val="000000"/>
                <w:kern w:val="0"/>
                <w:sz w:val="22"/>
                <w:szCs w:val="22"/>
                <w:lang w:bidi="ar"/>
              </w:rPr>
              <w:br/>
              <w:t xml:space="preserve">主要功能: </w:t>
            </w:r>
            <w:r>
              <w:rPr>
                <w:rFonts w:ascii="宋体" w:hAnsi="宋体" w:cs="宋体" w:hint="eastAsia"/>
                <w:color w:val="000000"/>
                <w:kern w:val="0"/>
                <w:sz w:val="22"/>
                <w:szCs w:val="22"/>
                <w:lang w:bidi="ar"/>
              </w:rPr>
              <w:br/>
              <w:t>显示内容:两队队名、比赛节数、比赛时间倒计时、24秒进攻倒计时、比分、球权、犯规、暂停/次数</w:t>
            </w:r>
            <w:r>
              <w:rPr>
                <w:rFonts w:ascii="宋体" w:hAnsi="宋体" w:cs="宋体" w:hint="eastAsia"/>
                <w:color w:val="000000"/>
                <w:kern w:val="0"/>
                <w:sz w:val="22"/>
                <w:szCs w:val="22"/>
                <w:lang w:bidi="ar"/>
              </w:rPr>
              <w:br/>
              <w:t>1.可根据现场情况(室内、室外)1-10档亮度调节</w:t>
            </w:r>
            <w:r>
              <w:rPr>
                <w:rFonts w:ascii="宋体" w:hAnsi="宋体" w:cs="宋体" w:hint="eastAsia"/>
                <w:color w:val="000000"/>
                <w:kern w:val="0"/>
                <w:sz w:val="22"/>
                <w:szCs w:val="22"/>
                <w:lang w:bidi="ar"/>
              </w:rPr>
              <w:br/>
              <w:t>2.动态翻页加分(+1、+2、+3)</w:t>
            </w:r>
            <w:r>
              <w:rPr>
                <w:rFonts w:ascii="宋体" w:hAnsi="宋体" w:cs="宋体" w:hint="eastAsia"/>
                <w:color w:val="000000"/>
                <w:kern w:val="0"/>
                <w:sz w:val="22"/>
                <w:szCs w:val="22"/>
                <w:lang w:bidi="ar"/>
              </w:rPr>
              <w:br/>
              <w:t>3.节比赛时间升级5位显示，精确到0.1秒</w:t>
            </w:r>
            <w:r>
              <w:rPr>
                <w:rFonts w:ascii="宋体" w:hAnsi="宋体" w:cs="宋体" w:hint="eastAsia"/>
                <w:color w:val="000000"/>
                <w:kern w:val="0"/>
                <w:sz w:val="22"/>
                <w:szCs w:val="22"/>
                <w:lang w:bidi="ar"/>
              </w:rPr>
              <w:br/>
              <w:t>4.队名可以输入多个字队名，队名小于5字，固定显示。大于5字，滚动显示</w:t>
            </w:r>
            <w:r>
              <w:rPr>
                <w:rFonts w:ascii="宋体" w:hAnsi="宋体" w:cs="宋体" w:hint="eastAsia"/>
                <w:color w:val="000000"/>
                <w:kern w:val="0"/>
                <w:sz w:val="22"/>
                <w:szCs w:val="22"/>
                <w:lang w:bidi="ar"/>
              </w:rPr>
              <w:br/>
              <w:t>5.24秒倒计时小于5秒，精确到0.1秒显示</w:t>
            </w:r>
            <w:r>
              <w:rPr>
                <w:rFonts w:ascii="宋体" w:hAnsi="宋体" w:cs="宋体" w:hint="eastAsia"/>
                <w:color w:val="000000"/>
                <w:kern w:val="0"/>
                <w:sz w:val="22"/>
                <w:szCs w:val="22"/>
                <w:lang w:bidi="ar"/>
              </w:rPr>
              <w:br/>
              <w:t>6.记分牌显示界面(中、英文)可自由定义</w:t>
            </w:r>
          </w:p>
        </w:tc>
        <w:tc>
          <w:tcPr>
            <w:tcW w:w="726" w:type="dxa"/>
            <w:tcBorders>
              <w:top w:val="single" w:sz="4" w:space="0" w:color="000000"/>
              <w:left w:val="single" w:sz="4" w:space="0" w:color="000000"/>
              <w:bottom w:val="single" w:sz="4" w:space="0" w:color="000000"/>
              <w:right w:val="single" w:sz="4" w:space="0" w:color="000000"/>
            </w:tcBorders>
            <w:vAlign w:val="center"/>
          </w:tcPr>
          <w:p w14:paraId="650538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144C5F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0EEC5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32957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22500.00 </w:t>
            </w:r>
          </w:p>
        </w:tc>
      </w:tr>
      <w:tr w:rsidR="00DF2706" w14:paraId="0EDB22E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91AA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1457C3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篮球比赛计时记分设备</w:t>
            </w:r>
          </w:p>
        </w:tc>
        <w:tc>
          <w:tcPr>
            <w:tcW w:w="865" w:type="dxa"/>
            <w:tcBorders>
              <w:top w:val="single" w:sz="4" w:space="0" w:color="000000"/>
              <w:left w:val="single" w:sz="4" w:space="0" w:color="000000"/>
              <w:bottom w:val="single" w:sz="4" w:space="0" w:color="000000"/>
              <w:right w:val="single" w:sz="4" w:space="0" w:color="000000"/>
            </w:tcBorders>
            <w:vAlign w:val="center"/>
          </w:tcPr>
          <w:p w14:paraId="05FF91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386B6F3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型号：75303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1.支持语言:中文/英文；</w:t>
            </w:r>
            <w:r>
              <w:rPr>
                <w:rFonts w:ascii="宋体" w:hAnsi="宋体" w:cs="宋体" w:hint="eastAsia"/>
                <w:color w:val="000000"/>
                <w:kern w:val="0"/>
                <w:sz w:val="22"/>
                <w:szCs w:val="22"/>
                <w:lang w:bidi="ar"/>
              </w:rPr>
              <w:br/>
              <w:t>2.大屏上可显示比分、赛队、队员信息；以及犯规、暂停、换人操作的指示；</w:t>
            </w:r>
            <w:r>
              <w:rPr>
                <w:rFonts w:ascii="宋体" w:hAnsi="宋体" w:cs="宋体" w:hint="eastAsia"/>
                <w:color w:val="000000"/>
                <w:kern w:val="0"/>
                <w:sz w:val="22"/>
                <w:szCs w:val="22"/>
                <w:lang w:bidi="ar"/>
              </w:rPr>
              <w:br/>
              <w:t>3.显示比赛时间、暂停时间、系统时间以及比赛倒计时功能(包括篮球24秒计时)；</w:t>
            </w:r>
            <w:r>
              <w:rPr>
                <w:rFonts w:ascii="宋体" w:hAnsi="宋体" w:cs="宋体" w:hint="eastAsia"/>
                <w:color w:val="000000"/>
                <w:kern w:val="0"/>
                <w:sz w:val="22"/>
                <w:szCs w:val="22"/>
                <w:lang w:bidi="ar"/>
              </w:rPr>
              <w:br/>
              <w:t>3.播放临时通知信息：可以在大屏幕上显示各种通知信息，并设定速度、颜色、字体等特效；</w:t>
            </w:r>
            <w:r>
              <w:rPr>
                <w:rFonts w:ascii="宋体" w:hAnsi="宋体" w:cs="宋体" w:hint="eastAsia"/>
                <w:color w:val="000000"/>
                <w:kern w:val="0"/>
                <w:sz w:val="22"/>
                <w:szCs w:val="22"/>
                <w:lang w:bidi="ar"/>
              </w:rPr>
              <w:br/>
              <w:t>4.媒体播放功能：支持各种媒体播放格式，并能在多个显示屏间实现精确的切换；</w:t>
            </w:r>
            <w:r>
              <w:rPr>
                <w:rFonts w:ascii="宋体" w:hAnsi="宋体" w:cs="宋体" w:hint="eastAsia"/>
                <w:color w:val="000000"/>
                <w:kern w:val="0"/>
                <w:sz w:val="22"/>
                <w:szCs w:val="22"/>
                <w:lang w:bidi="ar"/>
              </w:rPr>
              <w:br/>
              <w:t>5.操作界面:可使用键盘和鼠标进行比赛控制，可外接其他外部设备来操作；</w:t>
            </w:r>
            <w:r>
              <w:rPr>
                <w:rFonts w:ascii="宋体" w:hAnsi="宋体" w:cs="宋体" w:hint="eastAsia"/>
                <w:color w:val="000000"/>
                <w:kern w:val="0"/>
                <w:sz w:val="22"/>
                <w:szCs w:val="22"/>
                <w:lang w:bidi="ar"/>
              </w:rPr>
              <w:br/>
              <w:t>6.配合计时记分软件，将时间、分数等实时信息发送到大屏上；</w:t>
            </w:r>
            <w:r>
              <w:rPr>
                <w:rFonts w:ascii="宋体" w:hAnsi="宋体" w:cs="宋体" w:hint="eastAsia"/>
                <w:color w:val="000000"/>
                <w:kern w:val="0"/>
                <w:sz w:val="22"/>
                <w:szCs w:val="22"/>
                <w:lang w:bidi="ar"/>
              </w:rPr>
              <w:br/>
              <w:t>7.可显示各类比赛的运动员名次、号码、姓名、成绩及简单介绍。</w:t>
            </w:r>
          </w:p>
        </w:tc>
        <w:tc>
          <w:tcPr>
            <w:tcW w:w="726" w:type="dxa"/>
            <w:tcBorders>
              <w:top w:val="single" w:sz="4" w:space="0" w:color="000000"/>
              <w:left w:val="single" w:sz="4" w:space="0" w:color="000000"/>
              <w:bottom w:val="single" w:sz="4" w:space="0" w:color="000000"/>
              <w:right w:val="single" w:sz="4" w:space="0" w:color="000000"/>
            </w:tcBorders>
            <w:vAlign w:val="center"/>
          </w:tcPr>
          <w:p w14:paraId="0C9586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F5ED5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4365A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3DB8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48000.00 </w:t>
            </w:r>
          </w:p>
        </w:tc>
      </w:tr>
      <w:tr w:rsidR="00DF2706" w14:paraId="2628555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D782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71AB40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单面24S显示牌</w:t>
            </w:r>
          </w:p>
        </w:tc>
        <w:tc>
          <w:tcPr>
            <w:tcW w:w="865" w:type="dxa"/>
            <w:tcBorders>
              <w:top w:val="single" w:sz="4" w:space="0" w:color="000000"/>
              <w:left w:val="single" w:sz="4" w:space="0" w:color="000000"/>
              <w:bottom w:val="single" w:sz="4" w:space="0" w:color="000000"/>
              <w:right w:val="single" w:sz="4" w:space="0" w:color="000000"/>
            </w:tcBorders>
            <w:vAlign w:val="center"/>
          </w:tcPr>
          <w:p w14:paraId="51D994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232AB1E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型号：ZJS-3A</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1.尺寸：77×57×10cm；</w:t>
            </w:r>
            <w:r>
              <w:rPr>
                <w:rFonts w:ascii="宋体" w:hAnsi="宋体" w:cs="宋体" w:hint="eastAsia"/>
                <w:color w:val="000000"/>
                <w:kern w:val="0"/>
                <w:sz w:val="22"/>
                <w:szCs w:val="22"/>
                <w:lang w:bidi="ar"/>
              </w:rPr>
              <w:br/>
              <w:t>2.整机功率：150W；</w:t>
            </w:r>
            <w:r>
              <w:rPr>
                <w:rFonts w:ascii="宋体" w:hAnsi="宋体" w:cs="宋体" w:hint="eastAsia"/>
                <w:color w:val="000000"/>
                <w:kern w:val="0"/>
                <w:sz w:val="22"/>
                <w:szCs w:val="22"/>
                <w:lang w:bidi="ar"/>
              </w:rPr>
              <w:br/>
              <w:t>3.外框材质：铝合金；</w:t>
            </w:r>
            <w:r>
              <w:rPr>
                <w:rFonts w:ascii="宋体" w:hAnsi="宋体" w:cs="宋体" w:hint="eastAsia"/>
                <w:color w:val="000000"/>
                <w:kern w:val="0"/>
                <w:sz w:val="22"/>
                <w:szCs w:val="22"/>
                <w:lang w:bidi="ar"/>
              </w:rPr>
              <w:br/>
              <w:t>4.显示模组：八字模组；</w:t>
            </w:r>
            <w:r>
              <w:rPr>
                <w:rFonts w:ascii="宋体" w:hAnsi="宋体" w:cs="宋体" w:hint="eastAsia"/>
                <w:color w:val="000000"/>
                <w:kern w:val="0"/>
                <w:sz w:val="22"/>
                <w:szCs w:val="22"/>
                <w:lang w:bidi="ar"/>
              </w:rPr>
              <w:br/>
              <w:t>5.通讯方式：有线/无线；</w:t>
            </w:r>
            <w:r>
              <w:rPr>
                <w:rFonts w:ascii="宋体" w:hAnsi="宋体" w:cs="宋体" w:hint="eastAsia"/>
                <w:color w:val="000000"/>
                <w:kern w:val="0"/>
                <w:sz w:val="22"/>
                <w:szCs w:val="22"/>
                <w:lang w:bidi="ar"/>
              </w:rPr>
              <w:br/>
              <w:t>6.比赛计时：最后1分钟显示10分之一秒；</w:t>
            </w:r>
            <w:r>
              <w:rPr>
                <w:rFonts w:ascii="宋体" w:hAnsi="宋体" w:cs="宋体" w:hint="eastAsia"/>
                <w:color w:val="000000"/>
                <w:kern w:val="0"/>
                <w:sz w:val="22"/>
                <w:szCs w:val="22"/>
                <w:lang w:bidi="ar"/>
              </w:rPr>
              <w:br/>
              <w:t>7.进攻计时：最后5秒钟显示10分之一秒；</w:t>
            </w:r>
            <w:r>
              <w:rPr>
                <w:rFonts w:ascii="宋体" w:hAnsi="宋体" w:cs="宋体" w:hint="eastAsia"/>
                <w:color w:val="000000"/>
                <w:kern w:val="0"/>
                <w:sz w:val="22"/>
                <w:szCs w:val="22"/>
                <w:lang w:bidi="ar"/>
              </w:rPr>
              <w:br/>
              <w:t>8.迅响音：比赛计时与进攻计时具有两种不同迅响音；</w:t>
            </w:r>
            <w:r>
              <w:rPr>
                <w:rFonts w:ascii="宋体" w:hAnsi="宋体" w:cs="宋体" w:hint="eastAsia"/>
                <w:color w:val="000000"/>
                <w:kern w:val="0"/>
                <w:sz w:val="22"/>
                <w:szCs w:val="22"/>
                <w:lang w:bidi="ar"/>
              </w:rPr>
              <w:br/>
              <w:t>9.安装孔：底部+顶部(可悬挂安装)；</w:t>
            </w:r>
            <w:r>
              <w:rPr>
                <w:rFonts w:ascii="宋体" w:hAnsi="宋体" w:cs="宋体" w:hint="eastAsia"/>
                <w:color w:val="000000"/>
                <w:kern w:val="0"/>
                <w:sz w:val="22"/>
                <w:szCs w:val="22"/>
                <w:lang w:bidi="ar"/>
              </w:rPr>
              <w:br/>
              <w:t>10.发光管：Φ5mm高亮白发红、白发绿发光管；</w:t>
            </w:r>
            <w:r>
              <w:rPr>
                <w:rFonts w:ascii="宋体" w:hAnsi="宋体" w:cs="宋体" w:hint="eastAsia"/>
                <w:color w:val="000000"/>
                <w:kern w:val="0"/>
                <w:sz w:val="22"/>
                <w:szCs w:val="22"/>
                <w:lang w:bidi="ar"/>
              </w:rPr>
              <w:br/>
              <w:t>11.电压：220V ；</w:t>
            </w:r>
            <w:r>
              <w:rPr>
                <w:rFonts w:ascii="宋体" w:hAnsi="宋体" w:cs="宋体" w:hint="eastAsia"/>
                <w:color w:val="000000"/>
                <w:kern w:val="0"/>
                <w:sz w:val="22"/>
                <w:szCs w:val="22"/>
                <w:lang w:bidi="ar"/>
              </w:rPr>
              <w:br/>
              <w:t>12.显示比赛时间，能任意暂停，时间终了时能发出长达3秒钟红色灯光信号及蜂鸣声音；</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13.比赛时间暂停时，24秒也自动停止，比赛继续时则24秒要手动启动，24秒违例时，比赛时间继续计时。</w:t>
            </w:r>
          </w:p>
        </w:tc>
        <w:tc>
          <w:tcPr>
            <w:tcW w:w="726" w:type="dxa"/>
            <w:tcBorders>
              <w:top w:val="single" w:sz="4" w:space="0" w:color="000000"/>
              <w:left w:val="single" w:sz="4" w:space="0" w:color="000000"/>
              <w:bottom w:val="single" w:sz="4" w:space="0" w:color="000000"/>
              <w:right w:val="single" w:sz="4" w:space="0" w:color="000000"/>
            </w:tcBorders>
            <w:vAlign w:val="center"/>
          </w:tcPr>
          <w:p w14:paraId="37F7D6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9DC1A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BE8CF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D7E02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12000.00 </w:t>
            </w:r>
          </w:p>
        </w:tc>
      </w:tr>
      <w:tr w:rsidR="00DF2706" w14:paraId="6B7D3E8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5DF3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536642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裁判器(主控制器)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52038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10268DB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1.材质：塑料；</w:t>
            </w:r>
            <w:r>
              <w:rPr>
                <w:rFonts w:ascii="宋体" w:hAnsi="宋体" w:cs="宋体" w:hint="eastAsia"/>
                <w:color w:val="000000"/>
                <w:kern w:val="0"/>
                <w:sz w:val="22"/>
                <w:szCs w:val="22"/>
                <w:lang w:bidi="ar"/>
              </w:rPr>
              <w:br/>
              <w:t>2.通讯接口：LAN*1, WLAN*1 USB*1, AUDIO*1, 航空接口*2；</w:t>
            </w:r>
            <w:r>
              <w:rPr>
                <w:rFonts w:ascii="宋体" w:hAnsi="宋体" w:cs="宋体" w:hint="eastAsia"/>
                <w:color w:val="000000"/>
                <w:kern w:val="0"/>
                <w:sz w:val="22"/>
                <w:szCs w:val="22"/>
                <w:lang w:bidi="ar"/>
              </w:rPr>
              <w:br/>
              <w:t>3.显示：7寸全彩液晶屏；</w:t>
            </w:r>
            <w:r>
              <w:rPr>
                <w:rFonts w:ascii="宋体" w:hAnsi="宋体" w:cs="宋体" w:hint="eastAsia"/>
                <w:color w:val="000000"/>
                <w:kern w:val="0"/>
                <w:sz w:val="22"/>
                <w:szCs w:val="22"/>
                <w:lang w:bidi="ar"/>
              </w:rPr>
              <w:br/>
              <w:t>4.功能：</w:t>
            </w:r>
            <w:r>
              <w:rPr>
                <w:rFonts w:ascii="宋体" w:hAnsi="宋体" w:cs="宋体" w:hint="eastAsia"/>
                <w:color w:val="000000"/>
                <w:kern w:val="0"/>
                <w:sz w:val="22"/>
                <w:szCs w:val="22"/>
                <w:lang w:bidi="ar"/>
              </w:rPr>
              <w:br/>
              <w:t>连接到软件系统上，实现裁判独立打分，打分信息同步显示到大屏上；</w:t>
            </w:r>
            <w:r>
              <w:rPr>
                <w:rFonts w:ascii="宋体" w:hAnsi="宋体" w:cs="宋体" w:hint="eastAsia"/>
                <w:color w:val="000000"/>
                <w:kern w:val="0"/>
                <w:sz w:val="22"/>
                <w:szCs w:val="22"/>
                <w:lang w:bidi="ar"/>
              </w:rPr>
              <w:br/>
              <w:t>支持比赛:篮球、足球、排球、羽毛球(单赛组)、乒乓球(单赛组)、网球(单赛组)；</w:t>
            </w:r>
            <w:r>
              <w:rPr>
                <w:rFonts w:ascii="宋体" w:hAnsi="宋体" w:cs="宋体" w:hint="eastAsia"/>
                <w:color w:val="000000"/>
                <w:kern w:val="0"/>
                <w:sz w:val="22"/>
                <w:szCs w:val="22"/>
                <w:lang w:bidi="ar"/>
              </w:rPr>
              <w:br/>
              <w:t>可用于操作比赛记分、计时、进攻计时、犯规显示、球员得分、鸣音；</w:t>
            </w:r>
            <w:r>
              <w:rPr>
                <w:rFonts w:ascii="宋体" w:hAnsi="宋体" w:cs="宋体" w:hint="eastAsia"/>
                <w:color w:val="000000"/>
                <w:kern w:val="0"/>
                <w:sz w:val="22"/>
                <w:szCs w:val="22"/>
                <w:lang w:bidi="ar"/>
              </w:rPr>
              <w:br/>
              <w:t>可同步控制24秒计时器；</w:t>
            </w:r>
            <w:r>
              <w:rPr>
                <w:rFonts w:ascii="宋体" w:hAnsi="宋体" w:cs="宋体" w:hint="eastAsia"/>
                <w:color w:val="000000"/>
                <w:kern w:val="0"/>
                <w:sz w:val="22"/>
                <w:szCs w:val="22"/>
                <w:lang w:bidi="ar"/>
              </w:rPr>
              <w:br/>
              <w:t>有记分主控台及2个计时手柄，可支持3以上裁判同时计时记分工作；</w:t>
            </w:r>
            <w:r>
              <w:rPr>
                <w:rFonts w:ascii="宋体" w:hAnsi="宋体" w:cs="宋体" w:hint="eastAsia"/>
                <w:color w:val="000000"/>
                <w:kern w:val="0"/>
                <w:sz w:val="22"/>
                <w:szCs w:val="22"/>
                <w:lang w:bidi="ar"/>
              </w:rPr>
              <w:br/>
              <w:t>可在有线或无线模式下使用。</w:t>
            </w:r>
          </w:p>
        </w:tc>
        <w:tc>
          <w:tcPr>
            <w:tcW w:w="726" w:type="dxa"/>
            <w:tcBorders>
              <w:top w:val="single" w:sz="4" w:space="0" w:color="000000"/>
              <w:left w:val="single" w:sz="4" w:space="0" w:color="000000"/>
              <w:bottom w:val="single" w:sz="4" w:space="0" w:color="000000"/>
              <w:right w:val="single" w:sz="4" w:space="0" w:color="000000"/>
            </w:tcBorders>
            <w:vAlign w:val="center"/>
          </w:tcPr>
          <w:p w14:paraId="321819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18C74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46AA9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FC48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8700.00 </w:t>
            </w:r>
          </w:p>
        </w:tc>
      </w:tr>
      <w:tr w:rsidR="00DF2706" w14:paraId="0215662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D5DD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2DABB4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三面犯规显示屏</w:t>
            </w:r>
          </w:p>
        </w:tc>
        <w:tc>
          <w:tcPr>
            <w:tcW w:w="865" w:type="dxa"/>
            <w:tcBorders>
              <w:top w:val="single" w:sz="4" w:space="0" w:color="000000"/>
              <w:left w:val="single" w:sz="4" w:space="0" w:color="000000"/>
              <w:bottom w:val="single" w:sz="4" w:space="0" w:color="000000"/>
              <w:right w:val="single" w:sz="4" w:space="0" w:color="000000"/>
            </w:tcBorders>
            <w:vAlign w:val="center"/>
          </w:tcPr>
          <w:p w14:paraId="2F36A6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5EAF85D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型号：XSP-1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1.控制器尺寸：330×330×105mm；</w:t>
            </w:r>
            <w:r>
              <w:rPr>
                <w:rFonts w:ascii="宋体" w:hAnsi="宋体" w:cs="宋体" w:hint="eastAsia"/>
                <w:color w:val="000000"/>
                <w:kern w:val="0"/>
                <w:sz w:val="22"/>
                <w:szCs w:val="22"/>
                <w:lang w:bidi="ar"/>
              </w:rPr>
              <w:br/>
              <w:t>2.显示器尺寸：220×220×330mm；</w:t>
            </w:r>
            <w:r>
              <w:rPr>
                <w:rFonts w:ascii="宋体" w:hAnsi="宋体" w:cs="宋体" w:hint="eastAsia"/>
                <w:color w:val="000000"/>
                <w:kern w:val="0"/>
                <w:sz w:val="22"/>
                <w:szCs w:val="22"/>
                <w:lang w:bidi="ar"/>
              </w:rPr>
              <w:br/>
              <w:t>3.材质：PVC；</w:t>
            </w:r>
            <w:r>
              <w:rPr>
                <w:rFonts w:ascii="宋体" w:hAnsi="宋体" w:cs="宋体" w:hint="eastAsia"/>
                <w:color w:val="000000"/>
                <w:kern w:val="0"/>
                <w:sz w:val="22"/>
                <w:szCs w:val="22"/>
                <w:lang w:bidi="ar"/>
              </w:rPr>
              <w:br/>
              <w:t>4.接口：G-Port*2；</w:t>
            </w:r>
            <w:r>
              <w:rPr>
                <w:rFonts w:ascii="宋体" w:hAnsi="宋体" w:cs="宋体" w:hint="eastAsia"/>
                <w:color w:val="000000"/>
                <w:kern w:val="0"/>
                <w:sz w:val="22"/>
                <w:szCs w:val="22"/>
                <w:lang w:bidi="ar"/>
              </w:rPr>
              <w:br/>
              <w:t>5.电源：12V DC；</w:t>
            </w:r>
            <w:r>
              <w:rPr>
                <w:rFonts w:ascii="宋体" w:hAnsi="宋体" w:cs="宋体" w:hint="eastAsia"/>
                <w:color w:val="000000"/>
                <w:kern w:val="0"/>
                <w:sz w:val="22"/>
                <w:szCs w:val="22"/>
                <w:lang w:bidi="ar"/>
              </w:rPr>
              <w:br/>
              <w:t>6.适用比赛：篮球；</w:t>
            </w:r>
            <w:r>
              <w:rPr>
                <w:rFonts w:ascii="宋体" w:hAnsi="宋体" w:cs="宋体" w:hint="eastAsia"/>
                <w:color w:val="000000"/>
                <w:kern w:val="0"/>
                <w:sz w:val="22"/>
                <w:szCs w:val="22"/>
                <w:lang w:bidi="ar"/>
              </w:rPr>
              <w:br/>
              <w:t>7.支持语言：中文、英文；</w:t>
            </w:r>
            <w:r>
              <w:rPr>
                <w:rFonts w:ascii="宋体" w:hAnsi="宋体" w:cs="宋体" w:hint="eastAsia"/>
                <w:color w:val="000000"/>
                <w:kern w:val="0"/>
                <w:sz w:val="22"/>
                <w:szCs w:val="22"/>
                <w:lang w:bidi="ar"/>
              </w:rPr>
              <w:br/>
              <w:t>8.支持比赛规则：CBA, FIBA</w:t>
            </w:r>
            <w:r>
              <w:rPr>
                <w:rFonts w:ascii="宋体" w:hAnsi="宋体" w:cs="宋体" w:hint="eastAsia"/>
                <w:color w:val="000000"/>
                <w:kern w:val="0"/>
                <w:sz w:val="22"/>
                <w:szCs w:val="22"/>
                <w:lang w:bidi="ar"/>
              </w:rPr>
              <w:br/>
              <w:t>9.电缆线长：5m，电源线长：1.7m；</w:t>
            </w:r>
            <w:r>
              <w:rPr>
                <w:rFonts w:ascii="宋体" w:hAnsi="宋体" w:cs="宋体" w:hint="eastAsia"/>
                <w:color w:val="000000"/>
                <w:kern w:val="0"/>
                <w:sz w:val="22"/>
                <w:szCs w:val="22"/>
                <w:lang w:bidi="ar"/>
              </w:rPr>
              <w:br/>
              <w:t>10.电源：交流220V  50HZ；</w:t>
            </w:r>
            <w:r>
              <w:rPr>
                <w:rFonts w:ascii="宋体" w:hAnsi="宋体" w:cs="宋体" w:hint="eastAsia"/>
                <w:color w:val="000000"/>
                <w:kern w:val="0"/>
                <w:sz w:val="22"/>
                <w:szCs w:val="22"/>
                <w:lang w:bidi="ar"/>
              </w:rPr>
              <w:br/>
              <w:t>11.功率：150W；</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12.功能：</w:t>
            </w:r>
            <w:r>
              <w:rPr>
                <w:rFonts w:ascii="宋体" w:hAnsi="宋体" w:cs="宋体" w:hint="eastAsia"/>
                <w:color w:val="000000"/>
                <w:kern w:val="0"/>
                <w:sz w:val="22"/>
                <w:szCs w:val="22"/>
                <w:lang w:bidi="ar"/>
              </w:rPr>
              <w:br/>
              <w:t>开机默认第5次满亮，并能实现全队犯规次数1－9次任意设置；</w:t>
            </w:r>
            <w:r>
              <w:rPr>
                <w:rFonts w:ascii="宋体" w:hAnsi="宋体" w:cs="宋体" w:hint="eastAsia"/>
                <w:color w:val="000000"/>
                <w:kern w:val="0"/>
                <w:sz w:val="22"/>
                <w:szCs w:val="22"/>
                <w:lang w:bidi="ar"/>
              </w:rPr>
              <w:br/>
              <w:t>采用单片机控制,软件设定次数，能长期保存最后一次设定的数据；</w:t>
            </w:r>
            <w:r>
              <w:rPr>
                <w:rFonts w:ascii="宋体" w:hAnsi="宋体" w:cs="宋体" w:hint="eastAsia"/>
                <w:color w:val="000000"/>
                <w:kern w:val="0"/>
                <w:sz w:val="22"/>
                <w:szCs w:val="22"/>
                <w:lang w:bidi="ar"/>
              </w:rPr>
              <w:br/>
              <w:t>支持独立操作使用，也接入计时记分主机，与整体系统联动使用；</w:t>
            </w:r>
            <w:r>
              <w:rPr>
                <w:rFonts w:ascii="宋体" w:hAnsi="宋体" w:cs="宋体" w:hint="eastAsia"/>
                <w:color w:val="000000"/>
                <w:kern w:val="0"/>
                <w:sz w:val="22"/>
                <w:szCs w:val="22"/>
                <w:lang w:bidi="ar"/>
              </w:rPr>
              <w:br/>
              <w:t>在联动模式下，支持亮度调节；</w:t>
            </w:r>
            <w:r>
              <w:rPr>
                <w:rFonts w:ascii="宋体" w:hAnsi="宋体" w:cs="宋体" w:hint="eastAsia"/>
                <w:color w:val="000000"/>
                <w:kern w:val="0"/>
                <w:sz w:val="22"/>
                <w:szCs w:val="22"/>
                <w:lang w:bidi="ar"/>
              </w:rPr>
              <w:br/>
              <w:t>在联动模式下，可由计时记分主机总控，无需单独供电；</w:t>
            </w:r>
            <w:r>
              <w:rPr>
                <w:rFonts w:ascii="宋体" w:hAnsi="宋体" w:cs="宋体" w:hint="eastAsia"/>
                <w:color w:val="000000"/>
                <w:kern w:val="0"/>
                <w:sz w:val="22"/>
                <w:szCs w:val="22"/>
                <w:lang w:bidi="ar"/>
              </w:rPr>
              <w:br/>
              <w:t>防松脱接口，保障比赛数据安全；</w:t>
            </w:r>
            <w:r>
              <w:rPr>
                <w:rFonts w:ascii="宋体" w:hAnsi="宋体" w:cs="宋体" w:hint="eastAsia"/>
                <w:color w:val="000000"/>
                <w:kern w:val="0"/>
                <w:sz w:val="22"/>
                <w:szCs w:val="22"/>
                <w:lang w:bidi="ar"/>
              </w:rPr>
              <w:br/>
              <w:t>支持赛后欢庆模式。</w:t>
            </w:r>
          </w:p>
        </w:tc>
        <w:tc>
          <w:tcPr>
            <w:tcW w:w="726" w:type="dxa"/>
            <w:tcBorders>
              <w:top w:val="single" w:sz="4" w:space="0" w:color="000000"/>
              <w:left w:val="single" w:sz="4" w:space="0" w:color="000000"/>
              <w:bottom w:val="single" w:sz="4" w:space="0" w:color="000000"/>
              <w:right w:val="single" w:sz="4" w:space="0" w:color="000000"/>
            </w:tcBorders>
            <w:vAlign w:val="center"/>
          </w:tcPr>
          <w:p w14:paraId="0EADEF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1D496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39924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2AB2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13900.00 </w:t>
            </w:r>
          </w:p>
        </w:tc>
      </w:tr>
      <w:tr w:rsidR="00DF2706" w14:paraId="59F53B5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9FB93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136964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进攻指示器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D36AD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45A03C1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型号：LFX-1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1.控制器尺寸：174×134×50mm；</w:t>
            </w:r>
            <w:r>
              <w:rPr>
                <w:rFonts w:ascii="宋体" w:hAnsi="宋体" w:cs="宋体" w:hint="eastAsia"/>
                <w:color w:val="000000"/>
                <w:kern w:val="0"/>
                <w:sz w:val="22"/>
                <w:szCs w:val="22"/>
                <w:lang w:bidi="ar"/>
              </w:rPr>
              <w:br/>
              <w:t>2.显示器尺寸：340×160×40mm；</w:t>
            </w:r>
            <w:r>
              <w:rPr>
                <w:rFonts w:ascii="宋体" w:hAnsi="宋体" w:cs="宋体" w:hint="eastAsia"/>
                <w:color w:val="000000"/>
                <w:kern w:val="0"/>
                <w:sz w:val="22"/>
                <w:szCs w:val="22"/>
                <w:lang w:bidi="ar"/>
              </w:rPr>
              <w:br/>
              <w:t>3.显示主队或客队得球后进攻的方向；</w:t>
            </w:r>
            <w:r>
              <w:rPr>
                <w:rFonts w:ascii="宋体" w:hAnsi="宋体" w:cs="宋体" w:hint="eastAsia"/>
                <w:color w:val="000000"/>
                <w:kern w:val="0"/>
                <w:sz w:val="22"/>
                <w:szCs w:val="22"/>
                <w:lang w:bidi="ar"/>
              </w:rPr>
              <w:br/>
              <w:t>4.产品由发球权显示器（ 1 只/套）控制器（1 只/套）组成；</w:t>
            </w:r>
            <w:r>
              <w:rPr>
                <w:rFonts w:ascii="宋体" w:hAnsi="宋体" w:cs="宋体" w:hint="eastAsia"/>
                <w:color w:val="000000"/>
                <w:kern w:val="0"/>
                <w:sz w:val="22"/>
                <w:szCs w:val="22"/>
                <w:lang w:bidi="ar"/>
              </w:rPr>
              <w:br/>
              <w:t>5.电源：交流220V  50HZ；</w:t>
            </w:r>
            <w:r>
              <w:rPr>
                <w:rFonts w:ascii="宋体" w:hAnsi="宋体" w:cs="宋体" w:hint="eastAsia"/>
                <w:color w:val="000000"/>
                <w:kern w:val="0"/>
                <w:sz w:val="22"/>
                <w:szCs w:val="22"/>
                <w:lang w:bidi="ar"/>
              </w:rPr>
              <w:br/>
              <w:t>6.功率：50W。</w:t>
            </w:r>
          </w:p>
        </w:tc>
        <w:tc>
          <w:tcPr>
            <w:tcW w:w="726" w:type="dxa"/>
            <w:tcBorders>
              <w:top w:val="single" w:sz="4" w:space="0" w:color="000000"/>
              <w:left w:val="single" w:sz="4" w:space="0" w:color="000000"/>
              <w:bottom w:val="single" w:sz="4" w:space="0" w:color="000000"/>
              <w:right w:val="single" w:sz="4" w:space="0" w:color="000000"/>
            </w:tcBorders>
            <w:vAlign w:val="center"/>
          </w:tcPr>
          <w:p w14:paraId="2F2DE8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F2ABA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5547E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8352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r>
      <w:tr w:rsidR="00DF2706" w14:paraId="3FCC05A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F1E6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6E1DCB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讯响器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81C92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4B1FD36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型号：XXQ-1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1.输入电压:AC 220V/50Hz；</w:t>
            </w:r>
            <w:r>
              <w:rPr>
                <w:rFonts w:ascii="宋体" w:hAnsi="宋体" w:cs="宋体" w:hint="eastAsia"/>
                <w:color w:val="000000"/>
                <w:kern w:val="0"/>
                <w:sz w:val="22"/>
                <w:szCs w:val="22"/>
                <w:lang w:bidi="ar"/>
              </w:rPr>
              <w:br/>
              <w:t>2.尺寸:φ125×170mm；</w:t>
            </w:r>
            <w:r>
              <w:rPr>
                <w:rFonts w:ascii="宋体" w:hAnsi="宋体" w:cs="宋体" w:hint="eastAsia"/>
                <w:color w:val="000000"/>
                <w:kern w:val="0"/>
                <w:sz w:val="22"/>
                <w:szCs w:val="22"/>
                <w:lang w:bidi="ar"/>
              </w:rPr>
              <w:br/>
              <w:t>3.整机功率:50W；</w:t>
            </w:r>
            <w:r>
              <w:rPr>
                <w:rFonts w:ascii="宋体" w:hAnsi="宋体" w:cs="宋体" w:hint="eastAsia"/>
                <w:color w:val="000000"/>
                <w:kern w:val="0"/>
                <w:sz w:val="22"/>
                <w:szCs w:val="22"/>
                <w:lang w:bidi="ar"/>
              </w:rPr>
              <w:br/>
              <w:t>4.同时具有声光提示功能；</w:t>
            </w:r>
            <w:r>
              <w:rPr>
                <w:rFonts w:ascii="宋体" w:hAnsi="宋体" w:cs="宋体" w:hint="eastAsia"/>
                <w:color w:val="000000"/>
                <w:kern w:val="0"/>
                <w:sz w:val="22"/>
                <w:szCs w:val="22"/>
                <w:lang w:bidi="ar"/>
              </w:rPr>
              <w:br/>
              <w:t xml:space="preserve">5.可根据比赛要求，鸣笛以作提示；　　　　　　　　　　　　　　　　　　　　　　　　　　　　　　　　　　　　　　　　　</w:t>
            </w:r>
            <w:r>
              <w:rPr>
                <w:rFonts w:ascii="宋体" w:hAnsi="宋体" w:cs="宋体" w:hint="eastAsia"/>
                <w:color w:val="000000"/>
                <w:kern w:val="0"/>
                <w:sz w:val="22"/>
                <w:szCs w:val="22"/>
                <w:lang w:bidi="ar"/>
              </w:rPr>
              <w:br/>
              <w:t>6.控制电缆长：5m；</w:t>
            </w:r>
            <w:r>
              <w:rPr>
                <w:rFonts w:ascii="宋体" w:hAnsi="宋体" w:cs="宋体" w:hint="eastAsia"/>
                <w:color w:val="000000"/>
                <w:kern w:val="0"/>
                <w:sz w:val="22"/>
                <w:szCs w:val="22"/>
                <w:lang w:bidi="ar"/>
              </w:rPr>
              <w:br/>
              <w:t>7.电源线长：1.7m。</w:t>
            </w:r>
          </w:p>
        </w:tc>
        <w:tc>
          <w:tcPr>
            <w:tcW w:w="726" w:type="dxa"/>
            <w:tcBorders>
              <w:top w:val="single" w:sz="4" w:space="0" w:color="000000"/>
              <w:left w:val="single" w:sz="4" w:space="0" w:color="000000"/>
              <w:bottom w:val="single" w:sz="4" w:space="0" w:color="000000"/>
              <w:right w:val="single" w:sz="4" w:space="0" w:color="000000"/>
            </w:tcBorders>
            <w:vAlign w:val="center"/>
          </w:tcPr>
          <w:p w14:paraId="1EFD42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4DBB2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B5536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2815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1368.00 </w:t>
            </w:r>
          </w:p>
        </w:tc>
      </w:tr>
      <w:tr w:rsidR="00DF2706" w14:paraId="4129D4E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0234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1CAFB7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折叠乒乓球台</w:t>
            </w:r>
          </w:p>
        </w:tc>
        <w:tc>
          <w:tcPr>
            <w:tcW w:w="865" w:type="dxa"/>
            <w:tcBorders>
              <w:top w:val="single" w:sz="4" w:space="0" w:color="000000"/>
              <w:left w:val="single" w:sz="4" w:space="0" w:color="000000"/>
              <w:bottom w:val="single" w:sz="4" w:space="0" w:color="000000"/>
              <w:right w:val="single" w:sz="4" w:space="0" w:color="000000"/>
            </w:tcBorders>
            <w:vAlign w:val="center"/>
          </w:tcPr>
          <w:p w14:paraId="1C1896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红双喜</w:t>
            </w:r>
          </w:p>
        </w:tc>
        <w:tc>
          <w:tcPr>
            <w:tcW w:w="9063" w:type="dxa"/>
            <w:tcBorders>
              <w:top w:val="single" w:sz="4" w:space="0" w:color="000000"/>
              <w:left w:val="single" w:sz="4" w:space="0" w:color="000000"/>
              <w:bottom w:val="single" w:sz="4" w:space="0" w:color="000000"/>
              <w:right w:val="single" w:sz="4" w:space="0" w:color="000000"/>
            </w:tcBorders>
            <w:vAlign w:val="center"/>
          </w:tcPr>
          <w:p w14:paraId="764E266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型号：T2024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1.弹性均匀:&lt;10mm；</w:t>
            </w:r>
            <w:r>
              <w:rPr>
                <w:rFonts w:ascii="宋体" w:hAnsi="宋体" w:cs="宋体" w:hint="eastAsia"/>
                <w:color w:val="000000"/>
                <w:kern w:val="0"/>
                <w:sz w:val="22"/>
                <w:szCs w:val="22"/>
                <w:lang w:bidi="ar"/>
              </w:rPr>
              <w:br/>
              <w:t>2.台面尺寸:2740x1525mm；</w:t>
            </w:r>
            <w:r>
              <w:rPr>
                <w:rFonts w:ascii="宋体" w:hAnsi="宋体" w:cs="宋体" w:hint="eastAsia"/>
                <w:color w:val="000000"/>
                <w:kern w:val="0"/>
                <w:sz w:val="22"/>
                <w:szCs w:val="22"/>
                <w:lang w:bidi="ar"/>
              </w:rPr>
              <w:br/>
              <w:t>3.随台附赠:精美网柱、安装说明书；</w:t>
            </w:r>
            <w:r>
              <w:rPr>
                <w:rFonts w:ascii="宋体" w:hAnsi="宋体" w:cs="宋体" w:hint="eastAsia"/>
                <w:color w:val="000000"/>
                <w:kern w:val="0"/>
                <w:sz w:val="22"/>
                <w:szCs w:val="22"/>
                <w:lang w:bidi="ar"/>
              </w:rPr>
              <w:br/>
              <w:t>4.台面高度:760mm；</w:t>
            </w:r>
            <w:r>
              <w:rPr>
                <w:rFonts w:ascii="宋体" w:hAnsi="宋体" w:cs="宋体" w:hint="eastAsia"/>
                <w:color w:val="000000"/>
                <w:kern w:val="0"/>
                <w:sz w:val="22"/>
                <w:szCs w:val="22"/>
                <w:lang w:bidi="ar"/>
              </w:rPr>
              <w:br/>
              <w:t>5.面板材质:高密度纤维板；</w:t>
            </w:r>
            <w:r>
              <w:rPr>
                <w:rFonts w:ascii="宋体" w:hAnsi="宋体" w:cs="宋体" w:hint="eastAsia"/>
                <w:color w:val="000000"/>
                <w:kern w:val="0"/>
                <w:sz w:val="22"/>
                <w:szCs w:val="22"/>
                <w:lang w:bidi="ar"/>
              </w:rPr>
              <w:br/>
              <w:t>6.台面颜色：蓝色；</w:t>
            </w:r>
            <w:r>
              <w:rPr>
                <w:rFonts w:ascii="宋体" w:hAnsi="宋体" w:cs="宋体" w:hint="eastAsia"/>
                <w:color w:val="000000"/>
                <w:kern w:val="0"/>
                <w:sz w:val="22"/>
                <w:szCs w:val="22"/>
                <w:lang w:bidi="ar"/>
              </w:rPr>
              <w:br/>
              <w:t>7.方管外脚，台脚装脚轮。</w:t>
            </w:r>
          </w:p>
        </w:tc>
        <w:tc>
          <w:tcPr>
            <w:tcW w:w="726" w:type="dxa"/>
            <w:tcBorders>
              <w:top w:val="single" w:sz="4" w:space="0" w:color="000000"/>
              <w:left w:val="single" w:sz="4" w:space="0" w:color="000000"/>
              <w:bottom w:val="single" w:sz="4" w:space="0" w:color="000000"/>
              <w:right w:val="single" w:sz="4" w:space="0" w:color="000000"/>
            </w:tcBorders>
            <w:vAlign w:val="center"/>
          </w:tcPr>
          <w:p w14:paraId="2F2376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7E7EA6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BC6EC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68B6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43500.00 </w:t>
            </w:r>
          </w:p>
        </w:tc>
      </w:tr>
      <w:tr w:rsidR="00DF2706" w14:paraId="57884F5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DA3D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5B7144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乒乓球围挡</w:t>
            </w:r>
          </w:p>
        </w:tc>
        <w:tc>
          <w:tcPr>
            <w:tcW w:w="865" w:type="dxa"/>
            <w:tcBorders>
              <w:top w:val="single" w:sz="4" w:space="0" w:color="000000"/>
              <w:left w:val="single" w:sz="4" w:space="0" w:color="000000"/>
              <w:bottom w:val="single" w:sz="4" w:space="0" w:color="000000"/>
              <w:right w:val="single" w:sz="4" w:space="0" w:color="000000"/>
            </w:tcBorders>
            <w:vAlign w:val="center"/>
          </w:tcPr>
          <w:p w14:paraId="236FC7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红双喜</w:t>
            </w:r>
          </w:p>
        </w:tc>
        <w:tc>
          <w:tcPr>
            <w:tcW w:w="9063" w:type="dxa"/>
            <w:tcBorders>
              <w:top w:val="single" w:sz="4" w:space="0" w:color="000000"/>
              <w:left w:val="single" w:sz="4" w:space="0" w:color="000000"/>
              <w:bottom w:val="single" w:sz="4" w:space="0" w:color="000000"/>
              <w:right w:val="single" w:sz="4" w:space="0" w:color="000000"/>
            </w:tcBorders>
            <w:vAlign w:val="center"/>
          </w:tcPr>
          <w:p w14:paraId="1251821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型号：S6-01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1.尺寸：1400*750mm；</w:t>
            </w:r>
            <w:r>
              <w:rPr>
                <w:rFonts w:ascii="宋体" w:hAnsi="宋体" w:cs="宋体" w:hint="eastAsia"/>
                <w:color w:val="000000"/>
                <w:kern w:val="0"/>
                <w:sz w:val="22"/>
                <w:szCs w:val="22"/>
                <w:lang w:bidi="ar"/>
              </w:rPr>
              <w:br/>
              <w:t>2.材质：420D牛津布材质布套，四个角ABS塑料链接件，镀锌钢管框架；</w:t>
            </w:r>
            <w:r>
              <w:rPr>
                <w:rFonts w:ascii="宋体" w:hAnsi="宋体" w:cs="宋体" w:hint="eastAsia"/>
                <w:color w:val="000000"/>
                <w:kern w:val="0"/>
                <w:sz w:val="22"/>
                <w:szCs w:val="22"/>
                <w:lang w:bidi="ar"/>
              </w:rPr>
              <w:br/>
              <w:t>3.框架可分拆。</w:t>
            </w:r>
          </w:p>
        </w:tc>
        <w:tc>
          <w:tcPr>
            <w:tcW w:w="726" w:type="dxa"/>
            <w:tcBorders>
              <w:top w:val="single" w:sz="4" w:space="0" w:color="000000"/>
              <w:left w:val="single" w:sz="4" w:space="0" w:color="000000"/>
              <w:bottom w:val="single" w:sz="4" w:space="0" w:color="000000"/>
              <w:right w:val="single" w:sz="4" w:space="0" w:color="000000"/>
            </w:tcBorders>
            <w:vAlign w:val="center"/>
          </w:tcPr>
          <w:p w14:paraId="5BF81B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80</w:t>
            </w:r>
          </w:p>
        </w:tc>
        <w:tc>
          <w:tcPr>
            <w:tcW w:w="631" w:type="dxa"/>
            <w:tcBorders>
              <w:top w:val="single" w:sz="4" w:space="0" w:color="000000"/>
              <w:left w:val="single" w:sz="4" w:space="0" w:color="000000"/>
              <w:bottom w:val="single" w:sz="4" w:space="0" w:color="000000"/>
              <w:right w:val="single" w:sz="4" w:space="0" w:color="000000"/>
            </w:tcBorders>
            <w:vAlign w:val="center"/>
          </w:tcPr>
          <w:p w14:paraId="583DF6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C1CFC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FE29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20800.00 </w:t>
            </w:r>
          </w:p>
        </w:tc>
      </w:tr>
      <w:tr w:rsidR="00DF2706" w14:paraId="63A306E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5838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0A8466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哑铃组合</w:t>
            </w:r>
          </w:p>
        </w:tc>
        <w:tc>
          <w:tcPr>
            <w:tcW w:w="865" w:type="dxa"/>
            <w:tcBorders>
              <w:top w:val="single" w:sz="4" w:space="0" w:color="000000"/>
              <w:left w:val="single" w:sz="4" w:space="0" w:color="000000"/>
              <w:bottom w:val="single" w:sz="4" w:space="0" w:color="000000"/>
              <w:right w:val="single" w:sz="4" w:space="0" w:color="000000"/>
            </w:tcBorders>
            <w:vAlign w:val="center"/>
          </w:tcPr>
          <w:p w14:paraId="146B61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康乐佳</w:t>
            </w:r>
          </w:p>
        </w:tc>
        <w:tc>
          <w:tcPr>
            <w:tcW w:w="9063" w:type="dxa"/>
            <w:tcBorders>
              <w:top w:val="single" w:sz="4" w:space="0" w:color="000000"/>
              <w:left w:val="single" w:sz="4" w:space="0" w:color="000000"/>
              <w:bottom w:val="single" w:sz="4" w:space="0" w:color="000000"/>
              <w:right w:val="single" w:sz="4" w:space="0" w:color="000000"/>
            </w:tcBorders>
            <w:vAlign w:val="center"/>
          </w:tcPr>
          <w:p w14:paraId="767B4E2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型号：K713-1</w:t>
            </w:r>
            <w:r>
              <w:rPr>
                <w:rFonts w:ascii="宋体" w:hAnsi="宋体" w:cs="宋体" w:hint="eastAsia"/>
                <w:color w:val="000000"/>
                <w:kern w:val="0"/>
                <w:sz w:val="22"/>
                <w:szCs w:val="22"/>
                <w:lang w:bidi="ar"/>
              </w:rPr>
              <w:br/>
              <w:t>黑色银沙纹 可放置6组哑铃，含2.5-15KG哑铃各2只，共105KG。</w:t>
            </w:r>
          </w:p>
        </w:tc>
        <w:tc>
          <w:tcPr>
            <w:tcW w:w="726" w:type="dxa"/>
            <w:tcBorders>
              <w:top w:val="single" w:sz="4" w:space="0" w:color="000000"/>
              <w:left w:val="single" w:sz="4" w:space="0" w:color="000000"/>
              <w:bottom w:val="single" w:sz="4" w:space="0" w:color="000000"/>
              <w:right w:val="single" w:sz="4" w:space="0" w:color="000000"/>
            </w:tcBorders>
            <w:vAlign w:val="center"/>
          </w:tcPr>
          <w:p w14:paraId="73728D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C9E00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48958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5900.00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0A8B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5900.00 </w:t>
            </w:r>
          </w:p>
        </w:tc>
      </w:tr>
      <w:tr w:rsidR="00DF2706" w14:paraId="0E1EB52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4D93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3B2C1A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综合训练器四人站</w:t>
            </w:r>
          </w:p>
        </w:tc>
        <w:tc>
          <w:tcPr>
            <w:tcW w:w="865" w:type="dxa"/>
            <w:tcBorders>
              <w:top w:val="single" w:sz="4" w:space="0" w:color="000000"/>
              <w:left w:val="single" w:sz="4" w:space="0" w:color="000000"/>
              <w:bottom w:val="single" w:sz="4" w:space="0" w:color="000000"/>
              <w:right w:val="single" w:sz="4" w:space="0" w:color="000000"/>
            </w:tcBorders>
            <w:vAlign w:val="center"/>
          </w:tcPr>
          <w:p w14:paraId="25F90A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汇祥</w:t>
            </w:r>
          </w:p>
        </w:tc>
        <w:tc>
          <w:tcPr>
            <w:tcW w:w="9063" w:type="dxa"/>
            <w:tcBorders>
              <w:top w:val="single" w:sz="4" w:space="0" w:color="000000"/>
              <w:left w:val="single" w:sz="4" w:space="0" w:color="000000"/>
              <w:bottom w:val="single" w:sz="4" w:space="0" w:color="000000"/>
              <w:right w:val="single" w:sz="4" w:space="0" w:color="000000"/>
            </w:tcBorders>
            <w:vAlign w:val="center"/>
          </w:tcPr>
          <w:p w14:paraId="5E216AF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型号：ZW05</w:t>
            </w:r>
            <w:r>
              <w:rPr>
                <w:rFonts w:ascii="宋体" w:hAnsi="宋体" w:cs="宋体" w:hint="eastAsia"/>
                <w:color w:val="000000"/>
                <w:kern w:val="0"/>
                <w:sz w:val="22"/>
                <w:szCs w:val="22"/>
                <w:lang w:bidi="ar"/>
              </w:rPr>
              <w:br/>
              <w:t>主要训练功能：推胸、蝴蝶夹胸、哈克深蹲、双杠臂屈伸、高拉、俯身双臂上拉</w:t>
            </w:r>
            <w:r>
              <w:rPr>
                <w:rFonts w:ascii="宋体" w:hAnsi="宋体" w:cs="宋体" w:hint="eastAsia"/>
                <w:color w:val="000000"/>
                <w:kern w:val="0"/>
                <w:sz w:val="22"/>
                <w:szCs w:val="22"/>
                <w:lang w:bidi="ar"/>
              </w:rPr>
              <w:br/>
              <w:t>次要训练功能：悬垂举腿、坐姿划船、蹬腿、勾脚、自由拉绳训练等</w:t>
            </w:r>
            <w:r>
              <w:rPr>
                <w:rFonts w:ascii="宋体" w:hAnsi="宋体" w:cs="宋体" w:hint="eastAsia"/>
                <w:color w:val="000000"/>
                <w:kern w:val="0"/>
                <w:sz w:val="22"/>
                <w:szCs w:val="22"/>
                <w:lang w:bidi="ar"/>
              </w:rPr>
              <w:br/>
              <w:t>配重：机身自带两组静音包胶配重片66Kg。深蹲架最大可承受120Kg杠铃片。</w:t>
            </w:r>
            <w:r>
              <w:rPr>
                <w:rFonts w:ascii="宋体" w:hAnsi="宋体" w:cs="宋体" w:hint="eastAsia"/>
                <w:color w:val="000000"/>
                <w:kern w:val="0"/>
                <w:sz w:val="22"/>
                <w:szCs w:val="22"/>
                <w:lang w:bidi="ar"/>
              </w:rPr>
              <w:br/>
              <w:t>外形尺寸：2700*2560*2110mm</w:t>
            </w:r>
            <w:r>
              <w:rPr>
                <w:rFonts w:ascii="宋体" w:hAnsi="宋体" w:cs="宋体" w:hint="eastAsia"/>
                <w:color w:val="000000"/>
                <w:kern w:val="0"/>
                <w:sz w:val="22"/>
                <w:szCs w:val="22"/>
                <w:lang w:bidi="ar"/>
              </w:rPr>
              <w:br/>
              <w:t>主立管规格：50*100*2.5mm</w:t>
            </w:r>
            <w:r>
              <w:rPr>
                <w:rFonts w:ascii="宋体" w:hAnsi="宋体" w:cs="宋体" w:hint="eastAsia"/>
                <w:color w:val="000000"/>
                <w:kern w:val="0"/>
                <w:sz w:val="22"/>
                <w:szCs w:val="22"/>
                <w:lang w:bidi="ar"/>
              </w:rPr>
              <w:br/>
              <w:t>最大人体质量: 200 kg</w:t>
            </w:r>
            <w:r>
              <w:rPr>
                <w:rFonts w:ascii="宋体" w:hAnsi="宋体" w:cs="宋体" w:hint="eastAsia"/>
                <w:color w:val="000000"/>
                <w:kern w:val="0"/>
                <w:sz w:val="22"/>
                <w:szCs w:val="22"/>
                <w:lang w:bidi="ar"/>
              </w:rPr>
              <w:br/>
              <w:t>最大训练载荷: 200 kg</w:t>
            </w:r>
            <w:r>
              <w:rPr>
                <w:rFonts w:ascii="宋体" w:hAnsi="宋体" w:cs="宋体" w:hint="eastAsia"/>
                <w:color w:val="000000"/>
                <w:kern w:val="0"/>
                <w:sz w:val="22"/>
                <w:szCs w:val="22"/>
                <w:lang w:bidi="ar"/>
              </w:rPr>
              <w:br/>
              <w:t>配套：含120KG杠铃片；</w:t>
            </w:r>
          </w:p>
        </w:tc>
        <w:tc>
          <w:tcPr>
            <w:tcW w:w="726" w:type="dxa"/>
            <w:tcBorders>
              <w:top w:val="single" w:sz="4" w:space="0" w:color="000000"/>
              <w:left w:val="single" w:sz="4" w:space="0" w:color="000000"/>
              <w:bottom w:val="single" w:sz="4" w:space="0" w:color="000000"/>
              <w:right w:val="single" w:sz="4" w:space="0" w:color="000000"/>
            </w:tcBorders>
            <w:vAlign w:val="center"/>
          </w:tcPr>
          <w:p w14:paraId="43115A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BCB9E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D87A9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8B2B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31800.00 </w:t>
            </w:r>
          </w:p>
        </w:tc>
      </w:tr>
      <w:tr w:rsidR="00DF2706" w14:paraId="5E7469F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1924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1E97B3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移动教学音响</w:t>
            </w:r>
          </w:p>
        </w:tc>
        <w:tc>
          <w:tcPr>
            <w:tcW w:w="865" w:type="dxa"/>
            <w:tcBorders>
              <w:top w:val="single" w:sz="4" w:space="0" w:color="000000"/>
              <w:left w:val="single" w:sz="4" w:space="0" w:color="000000"/>
              <w:bottom w:val="single" w:sz="4" w:space="0" w:color="000000"/>
              <w:right w:val="single" w:sz="4" w:space="0" w:color="000000"/>
            </w:tcBorders>
            <w:vAlign w:val="center"/>
          </w:tcPr>
          <w:p w14:paraId="3CC0D0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贝德</w:t>
            </w:r>
          </w:p>
        </w:tc>
        <w:tc>
          <w:tcPr>
            <w:tcW w:w="9063" w:type="dxa"/>
            <w:tcBorders>
              <w:top w:val="single" w:sz="4" w:space="0" w:color="000000"/>
              <w:left w:val="single" w:sz="4" w:space="0" w:color="000000"/>
              <w:bottom w:val="single" w:sz="4" w:space="0" w:color="000000"/>
              <w:right w:val="single" w:sz="4" w:space="0" w:color="000000"/>
            </w:tcBorders>
            <w:vAlign w:val="center"/>
          </w:tcPr>
          <w:p w14:paraId="4C0CEAC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型号：BD-H0587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1.输出功率：50W (THD= 19%6 R= 4 ohm)；</w:t>
            </w:r>
            <w:r>
              <w:rPr>
                <w:rFonts w:ascii="宋体" w:hAnsi="宋体" w:cs="宋体" w:hint="eastAsia"/>
                <w:color w:val="000000"/>
                <w:kern w:val="0"/>
                <w:sz w:val="22"/>
                <w:szCs w:val="22"/>
                <w:lang w:bidi="ar"/>
              </w:rPr>
              <w:br/>
              <w:t>2.峰值功率：180W；</w:t>
            </w:r>
            <w:r>
              <w:rPr>
                <w:rFonts w:ascii="宋体" w:hAnsi="宋体" w:cs="宋体" w:hint="eastAsia"/>
                <w:color w:val="000000"/>
                <w:kern w:val="0"/>
                <w:sz w:val="22"/>
                <w:szCs w:val="22"/>
                <w:lang w:bidi="ar"/>
              </w:rPr>
              <w:br/>
              <w:t>3.频率响应：65HZ-20KHZ(3dB)；</w:t>
            </w:r>
            <w:r>
              <w:rPr>
                <w:rFonts w:ascii="宋体" w:hAnsi="宋体" w:cs="宋体" w:hint="eastAsia"/>
                <w:color w:val="000000"/>
                <w:kern w:val="0"/>
                <w:sz w:val="22"/>
                <w:szCs w:val="22"/>
                <w:lang w:bidi="ar"/>
              </w:rPr>
              <w:br/>
              <w:t>4.信噪比：≥71dB；</w:t>
            </w:r>
            <w:r>
              <w:rPr>
                <w:rFonts w:ascii="宋体" w:hAnsi="宋体" w:cs="宋体" w:hint="eastAsia"/>
                <w:color w:val="000000"/>
                <w:kern w:val="0"/>
                <w:sz w:val="22"/>
                <w:szCs w:val="22"/>
                <w:lang w:bidi="ar"/>
              </w:rPr>
              <w:br/>
              <w:t>5.喇叭阻抗：≥4欧姆；</w:t>
            </w:r>
            <w:r>
              <w:rPr>
                <w:rFonts w:ascii="宋体" w:hAnsi="宋体" w:cs="宋体" w:hint="eastAsia"/>
                <w:color w:val="000000"/>
                <w:kern w:val="0"/>
                <w:sz w:val="22"/>
                <w:szCs w:val="22"/>
                <w:lang w:bidi="ar"/>
              </w:rPr>
              <w:br/>
              <w:t>6.电池规格：12V/5.5AH大容量电池；</w:t>
            </w:r>
            <w:r>
              <w:rPr>
                <w:rFonts w:ascii="宋体" w:hAnsi="宋体" w:cs="宋体" w:hint="eastAsia"/>
                <w:color w:val="000000"/>
                <w:kern w:val="0"/>
                <w:sz w:val="22"/>
                <w:szCs w:val="22"/>
                <w:lang w:bidi="ar"/>
              </w:rPr>
              <w:br/>
              <w:t>7.电池使用时间：80%音量≥4-6小时，100%音量≥2.5小时；</w:t>
            </w:r>
            <w:r>
              <w:rPr>
                <w:rFonts w:ascii="宋体" w:hAnsi="宋体" w:cs="宋体" w:hint="eastAsia"/>
                <w:color w:val="000000"/>
                <w:kern w:val="0"/>
                <w:sz w:val="22"/>
                <w:szCs w:val="22"/>
                <w:lang w:bidi="ar"/>
              </w:rPr>
              <w:br/>
              <w:t>8.喇叭规格：低音:8寸25芯/100磁，高音:2.5寸13芯高音*2；</w:t>
            </w:r>
            <w:r>
              <w:rPr>
                <w:rFonts w:ascii="宋体" w:hAnsi="宋体" w:cs="宋体" w:hint="eastAsia"/>
                <w:color w:val="000000"/>
                <w:kern w:val="0"/>
                <w:sz w:val="22"/>
                <w:szCs w:val="22"/>
                <w:lang w:bidi="ar"/>
              </w:rPr>
              <w:br/>
              <w:t>9.蓝牙4.0版本，连接更稳定，提升自动配对速度。</w:t>
            </w:r>
          </w:p>
        </w:tc>
        <w:tc>
          <w:tcPr>
            <w:tcW w:w="726" w:type="dxa"/>
            <w:tcBorders>
              <w:top w:val="single" w:sz="4" w:space="0" w:color="000000"/>
              <w:left w:val="single" w:sz="4" w:space="0" w:color="000000"/>
              <w:bottom w:val="single" w:sz="4" w:space="0" w:color="000000"/>
              <w:right w:val="single" w:sz="4" w:space="0" w:color="000000"/>
            </w:tcBorders>
            <w:vAlign w:val="center"/>
          </w:tcPr>
          <w:p w14:paraId="26982B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36BAC8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6A351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1152.00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26EC4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5760.00 </w:t>
            </w:r>
          </w:p>
        </w:tc>
      </w:tr>
      <w:tr w:rsidR="00DF2706" w14:paraId="4E429C3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31112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30FCAB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6840A7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13773E9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规格：1000*600*2000mm</w:t>
            </w:r>
            <w:r>
              <w:rPr>
                <w:rFonts w:ascii="宋体" w:hAnsi="宋体" w:cs="宋体" w:hint="eastAsia"/>
                <w:color w:val="000000"/>
                <w:kern w:val="0"/>
                <w:sz w:val="22"/>
                <w:szCs w:val="22"/>
                <w:lang w:bidi="ar"/>
              </w:rPr>
              <w:br/>
              <w:t>基材采用1.0mm厚优质一级冷轧钢板，设 4 块搁板 （设加强筋），侧面及背面设斜拉梁，防倾倒设计。每层承重：≥500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60A8D4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631" w:type="dxa"/>
            <w:tcBorders>
              <w:top w:val="single" w:sz="4" w:space="0" w:color="000000"/>
              <w:left w:val="single" w:sz="4" w:space="0" w:color="000000"/>
              <w:bottom w:val="single" w:sz="4" w:space="0" w:color="000000"/>
              <w:right w:val="single" w:sz="4" w:space="0" w:color="000000"/>
            </w:tcBorders>
            <w:vAlign w:val="center"/>
          </w:tcPr>
          <w:p w14:paraId="47E3EB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DBC39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F586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28620.00 </w:t>
            </w:r>
          </w:p>
        </w:tc>
      </w:tr>
      <w:tr w:rsidR="00DF2706" w14:paraId="4D07BF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6F5646"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064D9E0A"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AB49A9B"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D9C1642"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6、校医室</w:t>
            </w:r>
          </w:p>
        </w:tc>
        <w:tc>
          <w:tcPr>
            <w:tcW w:w="726" w:type="dxa"/>
            <w:tcBorders>
              <w:top w:val="single" w:sz="4" w:space="0" w:color="000000"/>
              <w:left w:val="single" w:sz="4" w:space="0" w:color="000000"/>
              <w:bottom w:val="single" w:sz="4" w:space="0" w:color="000000"/>
              <w:right w:val="single" w:sz="4" w:space="0" w:color="000000"/>
            </w:tcBorders>
            <w:vAlign w:val="center"/>
          </w:tcPr>
          <w:p w14:paraId="580EB5AC"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75C5D34"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D7065F0"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C037E0F" w14:textId="77777777" w:rsidR="00DF2706" w:rsidRDefault="00DF2706">
            <w:pPr>
              <w:jc w:val="center"/>
              <w:rPr>
                <w:rFonts w:ascii="宋体" w:hAnsi="宋体" w:cs="宋体" w:hint="eastAsia"/>
                <w:color w:val="000000"/>
                <w:sz w:val="22"/>
                <w:szCs w:val="22"/>
              </w:rPr>
            </w:pPr>
          </w:p>
        </w:tc>
      </w:tr>
      <w:tr w:rsidR="00DF2706" w14:paraId="5D74349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D39E3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70CCA2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诊查床</w:t>
            </w:r>
          </w:p>
        </w:tc>
        <w:tc>
          <w:tcPr>
            <w:tcW w:w="865" w:type="dxa"/>
            <w:tcBorders>
              <w:top w:val="single" w:sz="4" w:space="0" w:color="000000"/>
              <w:left w:val="single" w:sz="4" w:space="0" w:color="000000"/>
              <w:bottom w:val="single" w:sz="4" w:space="0" w:color="000000"/>
              <w:right w:val="single" w:sz="4" w:space="0" w:color="000000"/>
            </w:tcBorders>
            <w:vAlign w:val="center"/>
          </w:tcPr>
          <w:p w14:paraId="7595B0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0AAE9F9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型号：YB-05G</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1.1890*600*650mm（正负10mm），床框、床腿均为钢制，床面采用1.2cm厚的木板包覆以海绵和人造革制成；</w:t>
            </w:r>
            <w:r>
              <w:rPr>
                <w:rFonts w:ascii="宋体" w:hAnsi="宋体" w:cs="宋体" w:hint="eastAsia"/>
                <w:color w:val="000000"/>
                <w:kern w:val="0"/>
                <w:sz w:val="22"/>
                <w:szCs w:val="22"/>
                <w:lang w:bidi="ar"/>
              </w:rPr>
              <w:br/>
              <w:t>2.框架：采用优质冷轧钢管，厚度1.2mm；</w:t>
            </w:r>
            <w:r>
              <w:rPr>
                <w:rFonts w:ascii="宋体" w:hAnsi="宋体" w:cs="宋体" w:hint="eastAsia"/>
                <w:color w:val="000000"/>
                <w:kern w:val="0"/>
                <w:sz w:val="22"/>
                <w:szCs w:val="22"/>
                <w:lang w:bidi="ar"/>
              </w:rPr>
              <w:br/>
              <w:t>3.涂层无剥落、裂纹、皱纹；</w:t>
            </w:r>
            <w:r>
              <w:rPr>
                <w:rFonts w:ascii="宋体" w:hAnsi="宋体" w:cs="宋体" w:hint="eastAsia"/>
                <w:color w:val="000000"/>
                <w:kern w:val="0"/>
                <w:sz w:val="22"/>
                <w:szCs w:val="22"/>
                <w:lang w:bidi="ar"/>
              </w:rPr>
              <w:br/>
              <w:t>4.海绵：采用高密度阻燃海绵，无刺激性气味，无裂缝、颜色均匀，无轻微杂色。</w:t>
            </w:r>
          </w:p>
        </w:tc>
        <w:tc>
          <w:tcPr>
            <w:tcW w:w="726" w:type="dxa"/>
            <w:tcBorders>
              <w:top w:val="single" w:sz="4" w:space="0" w:color="000000"/>
              <w:left w:val="single" w:sz="4" w:space="0" w:color="000000"/>
              <w:bottom w:val="single" w:sz="4" w:space="0" w:color="000000"/>
              <w:right w:val="single" w:sz="4" w:space="0" w:color="000000"/>
            </w:tcBorders>
            <w:vAlign w:val="center"/>
          </w:tcPr>
          <w:p w14:paraId="682D62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02AE7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7907E9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A2A3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r>
      <w:tr w:rsidR="00DF2706" w14:paraId="057F891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E1160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0BB9FA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移动屏风</w:t>
            </w:r>
          </w:p>
        </w:tc>
        <w:tc>
          <w:tcPr>
            <w:tcW w:w="865" w:type="dxa"/>
            <w:tcBorders>
              <w:top w:val="single" w:sz="4" w:space="0" w:color="000000"/>
              <w:left w:val="single" w:sz="4" w:space="0" w:color="000000"/>
              <w:bottom w:val="single" w:sz="4" w:space="0" w:color="000000"/>
              <w:right w:val="single" w:sz="4" w:space="0" w:color="000000"/>
            </w:tcBorders>
            <w:vAlign w:val="center"/>
          </w:tcPr>
          <w:p w14:paraId="78D081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71F865E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规格：1000*2000mm，基材采用E0级三聚氰胺板，双层9mm板，中间加龙骨加强固定，4扇为一组，铝合金边框，铝合金支架移动脚</w:t>
            </w:r>
          </w:p>
        </w:tc>
        <w:tc>
          <w:tcPr>
            <w:tcW w:w="726" w:type="dxa"/>
            <w:tcBorders>
              <w:top w:val="single" w:sz="4" w:space="0" w:color="000000"/>
              <w:left w:val="single" w:sz="4" w:space="0" w:color="000000"/>
              <w:bottom w:val="single" w:sz="4" w:space="0" w:color="000000"/>
              <w:right w:val="single" w:sz="4" w:space="0" w:color="000000"/>
            </w:tcBorders>
            <w:vAlign w:val="center"/>
          </w:tcPr>
          <w:p w14:paraId="616A1E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3F237D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F9E65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AB965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3600.00 </w:t>
            </w:r>
          </w:p>
        </w:tc>
      </w:tr>
      <w:tr w:rsidR="00DF2706" w14:paraId="2C7CD86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8BB74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1A78D1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小型快速血糖测量仪</w:t>
            </w:r>
          </w:p>
        </w:tc>
        <w:tc>
          <w:tcPr>
            <w:tcW w:w="865" w:type="dxa"/>
            <w:tcBorders>
              <w:top w:val="single" w:sz="4" w:space="0" w:color="000000"/>
              <w:left w:val="single" w:sz="4" w:space="0" w:color="000000"/>
              <w:bottom w:val="single" w:sz="4" w:space="0" w:color="000000"/>
              <w:right w:val="single" w:sz="4" w:space="0" w:color="000000"/>
            </w:tcBorders>
            <w:vAlign w:val="center"/>
          </w:tcPr>
          <w:p w14:paraId="27FA45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鱼跃</w:t>
            </w:r>
          </w:p>
        </w:tc>
        <w:tc>
          <w:tcPr>
            <w:tcW w:w="9063" w:type="dxa"/>
            <w:tcBorders>
              <w:top w:val="single" w:sz="4" w:space="0" w:color="000000"/>
              <w:left w:val="single" w:sz="4" w:space="0" w:color="000000"/>
              <w:bottom w:val="single" w:sz="4" w:space="0" w:color="000000"/>
              <w:right w:val="single" w:sz="4" w:space="0" w:color="000000"/>
            </w:tcBorders>
            <w:vAlign w:val="center"/>
          </w:tcPr>
          <w:p w14:paraId="4759AED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型号：580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1.指尖血检测，8s快速检测，含血糖试纸100张；</w:t>
            </w:r>
            <w:r>
              <w:rPr>
                <w:rFonts w:ascii="宋体" w:hAnsi="宋体" w:cs="宋体" w:hint="eastAsia"/>
                <w:color w:val="000000"/>
                <w:kern w:val="0"/>
                <w:sz w:val="22"/>
                <w:szCs w:val="22"/>
                <w:lang w:bidi="ar"/>
              </w:rPr>
              <w:br/>
              <w:t>2.测定方法：电化学法；</w:t>
            </w:r>
            <w:r>
              <w:rPr>
                <w:rFonts w:ascii="宋体" w:hAnsi="宋体" w:cs="宋体" w:hint="eastAsia"/>
                <w:color w:val="000000"/>
                <w:kern w:val="0"/>
                <w:sz w:val="22"/>
                <w:szCs w:val="22"/>
                <w:lang w:bidi="ar"/>
              </w:rPr>
              <w:br/>
              <w:t>3.操作菜单：中文显示；</w:t>
            </w:r>
            <w:r>
              <w:rPr>
                <w:rFonts w:ascii="宋体" w:hAnsi="宋体" w:cs="宋体" w:hint="eastAsia"/>
                <w:color w:val="000000"/>
                <w:kern w:val="0"/>
                <w:sz w:val="22"/>
                <w:szCs w:val="22"/>
                <w:lang w:bidi="ar"/>
              </w:rPr>
              <w:br/>
              <w:t>4.可以自动累计平均值：至少10天 250组数据。</w:t>
            </w:r>
          </w:p>
        </w:tc>
        <w:tc>
          <w:tcPr>
            <w:tcW w:w="726" w:type="dxa"/>
            <w:tcBorders>
              <w:top w:val="single" w:sz="4" w:space="0" w:color="000000"/>
              <w:left w:val="single" w:sz="4" w:space="0" w:color="000000"/>
              <w:bottom w:val="single" w:sz="4" w:space="0" w:color="000000"/>
              <w:right w:val="single" w:sz="4" w:space="0" w:color="000000"/>
            </w:tcBorders>
            <w:vAlign w:val="center"/>
          </w:tcPr>
          <w:p w14:paraId="5695B0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7A2AC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6AF23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E80E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135.00 </w:t>
            </w:r>
          </w:p>
        </w:tc>
      </w:tr>
      <w:tr w:rsidR="00DF2706" w14:paraId="30364C9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8621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50BD86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红外线测温仪</w:t>
            </w:r>
          </w:p>
        </w:tc>
        <w:tc>
          <w:tcPr>
            <w:tcW w:w="865" w:type="dxa"/>
            <w:tcBorders>
              <w:top w:val="single" w:sz="4" w:space="0" w:color="000000"/>
              <w:left w:val="single" w:sz="4" w:space="0" w:color="000000"/>
              <w:bottom w:val="single" w:sz="4" w:space="0" w:color="000000"/>
              <w:right w:val="single" w:sz="4" w:space="0" w:color="000000"/>
            </w:tcBorders>
            <w:vAlign w:val="center"/>
          </w:tcPr>
          <w:p w14:paraId="11DDBA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0258516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型号：HK-302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1.红外线测温枪电子人体测温仪非接触手持式温度计，可测温32℃~45℃；</w:t>
            </w:r>
            <w:r>
              <w:rPr>
                <w:rFonts w:ascii="宋体" w:hAnsi="宋体" w:cs="宋体" w:hint="eastAsia"/>
                <w:color w:val="000000"/>
                <w:kern w:val="0"/>
                <w:sz w:val="22"/>
                <w:szCs w:val="22"/>
                <w:lang w:bidi="ar"/>
              </w:rPr>
              <w:br/>
              <w:t>2.分辨率：0.1℃，测量距离：5cm~8cm，32组记忆数据，20秒自动关机，DC 3V 2节7号电池；</w:t>
            </w:r>
            <w:r>
              <w:rPr>
                <w:rFonts w:ascii="宋体" w:hAnsi="宋体" w:cs="宋体" w:hint="eastAsia"/>
                <w:color w:val="000000"/>
                <w:kern w:val="0"/>
                <w:sz w:val="22"/>
                <w:szCs w:val="22"/>
                <w:lang w:bidi="ar"/>
              </w:rPr>
              <w:br/>
              <w:t>3.工作环境温度范围：温度16℃~35℃相对湿度≤85%RH。</w:t>
            </w:r>
          </w:p>
        </w:tc>
        <w:tc>
          <w:tcPr>
            <w:tcW w:w="726" w:type="dxa"/>
            <w:tcBorders>
              <w:top w:val="single" w:sz="4" w:space="0" w:color="000000"/>
              <w:left w:val="single" w:sz="4" w:space="0" w:color="000000"/>
              <w:bottom w:val="single" w:sz="4" w:space="0" w:color="000000"/>
              <w:right w:val="single" w:sz="4" w:space="0" w:color="000000"/>
            </w:tcBorders>
            <w:vAlign w:val="center"/>
          </w:tcPr>
          <w:p w14:paraId="11372D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0CD9DF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D6695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37811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623F6F7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255E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6A97E1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轮椅</w:t>
            </w:r>
          </w:p>
        </w:tc>
        <w:tc>
          <w:tcPr>
            <w:tcW w:w="865" w:type="dxa"/>
            <w:tcBorders>
              <w:top w:val="single" w:sz="4" w:space="0" w:color="000000"/>
              <w:left w:val="single" w:sz="4" w:space="0" w:color="000000"/>
              <w:bottom w:val="single" w:sz="4" w:space="0" w:color="000000"/>
              <w:right w:val="single" w:sz="4" w:space="0" w:color="000000"/>
            </w:tcBorders>
            <w:vAlign w:val="center"/>
          </w:tcPr>
          <w:p w14:paraId="5FA2FA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鱼跃</w:t>
            </w:r>
          </w:p>
        </w:tc>
        <w:tc>
          <w:tcPr>
            <w:tcW w:w="9063" w:type="dxa"/>
            <w:tcBorders>
              <w:top w:val="single" w:sz="4" w:space="0" w:color="000000"/>
              <w:left w:val="single" w:sz="4" w:space="0" w:color="000000"/>
              <w:bottom w:val="single" w:sz="4" w:space="0" w:color="000000"/>
              <w:right w:val="single" w:sz="4" w:space="0" w:color="000000"/>
            </w:tcBorders>
            <w:vAlign w:val="center"/>
          </w:tcPr>
          <w:p w14:paraId="0A6E4E5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型号：H062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1.最大载重100kg；</w:t>
            </w:r>
            <w:r>
              <w:rPr>
                <w:rFonts w:ascii="宋体" w:hAnsi="宋体" w:cs="宋体" w:hint="eastAsia"/>
                <w:color w:val="000000"/>
                <w:kern w:val="0"/>
                <w:sz w:val="22"/>
                <w:szCs w:val="22"/>
                <w:lang w:bidi="ar"/>
              </w:rPr>
              <w:br/>
              <w:t>2.座宽:44cm，座高:45cm，背靠高度：46cm，座深：40cm；</w:t>
            </w:r>
            <w:r>
              <w:rPr>
                <w:rFonts w:ascii="宋体" w:hAnsi="宋体" w:cs="宋体" w:hint="eastAsia"/>
                <w:color w:val="000000"/>
                <w:kern w:val="0"/>
                <w:sz w:val="22"/>
                <w:szCs w:val="22"/>
                <w:lang w:bidi="ar"/>
              </w:rPr>
              <w:br/>
              <w:t>3.折叠后：100*88*30cm；</w:t>
            </w:r>
            <w:r>
              <w:rPr>
                <w:rFonts w:ascii="宋体" w:hAnsi="宋体" w:cs="宋体" w:hint="eastAsia"/>
                <w:color w:val="000000"/>
                <w:kern w:val="0"/>
                <w:sz w:val="22"/>
                <w:szCs w:val="22"/>
                <w:lang w:bidi="ar"/>
              </w:rPr>
              <w:br/>
              <w:t>4.轮胎类型：免充气胎；</w:t>
            </w:r>
            <w:r>
              <w:rPr>
                <w:rFonts w:ascii="宋体" w:hAnsi="宋体" w:cs="宋体" w:hint="eastAsia"/>
                <w:color w:val="000000"/>
                <w:kern w:val="0"/>
                <w:sz w:val="22"/>
                <w:szCs w:val="22"/>
                <w:lang w:bidi="ar"/>
              </w:rPr>
              <w:br/>
              <w:t>5.产品净重：13kg；</w:t>
            </w:r>
            <w:r>
              <w:rPr>
                <w:rFonts w:ascii="宋体" w:hAnsi="宋体" w:cs="宋体" w:hint="eastAsia"/>
                <w:color w:val="000000"/>
                <w:kern w:val="0"/>
                <w:sz w:val="22"/>
                <w:szCs w:val="22"/>
                <w:lang w:bidi="ar"/>
              </w:rPr>
              <w:br/>
              <w:t>6.实心后轮：22英寸；</w:t>
            </w:r>
            <w:r>
              <w:rPr>
                <w:rFonts w:ascii="宋体" w:hAnsi="宋体" w:cs="宋体" w:hint="eastAsia"/>
                <w:color w:val="000000"/>
                <w:kern w:val="0"/>
                <w:sz w:val="22"/>
                <w:szCs w:val="22"/>
                <w:lang w:bidi="ar"/>
              </w:rPr>
              <w:br/>
              <w:t>7.6系铝合金车身，壁厚2mm， 双交叉型杆设计4组三角结构减震，耐用承重保障高强防腐，高强牛津坐垫透气不闷汗，PVC万向前轮高强轮毂360°灵活转向，三档可调式踏板，方便上下轮椅，皮革防滑扶手，防水易打理手握更舒适，配合安全带，呵护出行安全。</w:t>
            </w:r>
          </w:p>
        </w:tc>
        <w:tc>
          <w:tcPr>
            <w:tcW w:w="726" w:type="dxa"/>
            <w:tcBorders>
              <w:top w:val="single" w:sz="4" w:space="0" w:color="000000"/>
              <w:left w:val="single" w:sz="4" w:space="0" w:color="000000"/>
              <w:bottom w:val="single" w:sz="4" w:space="0" w:color="000000"/>
              <w:right w:val="single" w:sz="4" w:space="0" w:color="000000"/>
            </w:tcBorders>
            <w:vAlign w:val="center"/>
          </w:tcPr>
          <w:p w14:paraId="44BF32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607C1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29C32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56B3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690.00 </w:t>
            </w:r>
          </w:p>
        </w:tc>
      </w:tr>
      <w:tr w:rsidR="00DF2706" w14:paraId="780E842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A31E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2AD387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医用药品柜</w:t>
            </w:r>
          </w:p>
        </w:tc>
        <w:tc>
          <w:tcPr>
            <w:tcW w:w="865" w:type="dxa"/>
            <w:tcBorders>
              <w:top w:val="single" w:sz="4" w:space="0" w:color="000000"/>
              <w:left w:val="single" w:sz="4" w:space="0" w:color="000000"/>
              <w:bottom w:val="single" w:sz="4" w:space="0" w:color="000000"/>
              <w:right w:val="single" w:sz="4" w:space="0" w:color="000000"/>
            </w:tcBorders>
            <w:vAlign w:val="center"/>
          </w:tcPr>
          <w:p w14:paraId="0FF2D7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72358DF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型号：YPG180</w:t>
            </w:r>
            <w:r>
              <w:rPr>
                <w:rFonts w:ascii="宋体" w:hAnsi="宋体" w:cs="宋体" w:hint="eastAsia"/>
                <w:color w:val="000000"/>
                <w:kern w:val="0"/>
                <w:sz w:val="22"/>
                <w:szCs w:val="22"/>
                <w:lang w:bidi="ar"/>
              </w:rPr>
              <w:br/>
              <w:t>规格：900*400*1800mm，304不锈钢材质，操作台+2抽屉，坚固耐用/防腐防锈/无毒无味/容量大/承重强</w:t>
            </w:r>
          </w:p>
        </w:tc>
        <w:tc>
          <w:tcPr>
            <w:tcW w:w="726" w:type="dxa"/>
            <w:tcBorders>
              <w:top w:val="single" w:sz="4" w:space="0" w:color="000000"/>
              <w:left w:val="single" w:sz="4" w:space="0" w:color="000000"/>
              <w:bottom w:val="single" w:sz="4" w:space="0" w:color="000000"/>
              <w:right w:val="single" w:sz="4" w:space="0" w:color="000000"/>
            </w:tcBorders>
            <w:vAlign w:val="center"/>
          </w:tcPr>
          <w:p w14:paraId="0B936A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631" w:type="dxa"/>
            <w:tcBorders>
              <w:top w:val="single" w:sz="4" w:space="0" w:color="000000"/>
              <w:left w:val="single" w:sz="4" w:space="0" w:color="000000"/>
              <w:bottom w:val="single" w:sz="4" w:space="0" w:color="000000"/>
              <w:right w:val="single" w:sz="4" w:space="0" w:color="000000"/>
            </w:tcBorders>
            <w:vAlign w:val="center"/>
          </w:tcPr>
          <w:p w14:paraId="316519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EA266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4834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31050.00 </w:t>
            </w:r>
          </w:p>
        </w:tc>
      </w:tr>
      <w:tr w:rsidR="00DF2706" w14:paraId="0BF68DD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F052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219B3C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医用冷藏柜</w:t>
            </w:r>
          </w:p>
        </w:tc>
        <w:tc>
          <w:tcPr>
            <w:tcW w:w="865" w:type="dxa"/>
            <w:tcBorders>
              <w:top w:val="single" w:sz="4" w:space="0" w:color="000000"/>
              <w:left w:val="single" w:sz="4" w:space="0" w:color="000000"/>
              <w:bottom w:val="single" w:sz="4" w:space="0" w:color="000000"/>
              <w:right w:val="single" w:sz="4" w:space="0" w:color="000000"/>
            </w:tcBorders>
            <w:vAlign w:val="center"/>
          </w:tcPr>
          <w:p w14:paraId="5B6E74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沈阳医疗</w:t>
            </w:r>
          </w:p>
        </w:tc>
        <w:tc>
          <w:tcPr>
            <w:tcW w:w="9063" w:type="dxa"/>
            <w:tcBorders>
              <w:top w:val="single" w:sz="4" w:space="0" w:color="000000"/>
              <w:left w:val="single" w:sz="4" w:space="0" w:color="000000"/>
              <w:bottom w:val="single" w:sz="4" w:space="0" w:color="000000"/>
              <w:right w:val="single" w:sz="4" w:space="0" w:color="000000"/>
            </w:tcBorders>
            <w:vAlign w:val="center"/>
          </w:tcPr>
          <w:p w14:paraId="376971A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型号：YY-198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1.高精度温控系统，保持箱体内部温度2～8℃精确稳定；</w:t>
            </w:r>
            <w:r>
              <w:rPr>
                <w:rFonts w:ascii="宋体" w:hAnsi="宋体" w:cs="宋体" w:hint="eastAsia"/>
                <w:color w:val="000000"/>
                <w:kern w:val="0"/>
                <w:sz w:val="22"/>
                <w:szCs w:val="22"/>
                <w:lang w:bidi="ar"/>
              </w:rPr>
              <w:br/>
              <w:t>2.三位高亮度数码显示，在2℃～8℃范围内可微调温度设定值，温度显示精度0.1℃、分辨率0.1℃，调整增量0.1℃；</w:t>
            </w:r>
            <w:r>
              <w:rPr>
                <w:rFonts w:ascii="宋体" w:hAnsi="宋体" w:cs="宋体" w:hint="eastAsia"/>
                <w:color w:val="000000"/>
                <w:kern w:val="0"/>
                <w:sz w:val="22"/>
                <w:szCs w:val="22"/>
                <w:lang w:bidi="ar"/>
              </w:rPr>
              <w:br/>
              <w:t>3.高分辨率温度较准功能，设定点可以调整校对，校对范围2～8℃，校对0.1℃增量；</w:t>
            </w:r>
            <w:r>
              <w:rPr>
                <w:rFonts w:ascii="宋体" w:hAnsi="宋体" w:cs="宋体" w:hint="eastAsia"/>
                <w:color w:val="000000"/>
                <w:kern w:val="0"/>
                <w:sz w:val="22"/>
                <w:szCs w:val="22"/>
                <w:lang w:bidi="ar"/>
              </w:rPr>
              <w:br/>
              <w:t>4.智能控制风扇强制冷气循环系统，确保箱体内部温度均匀性；</w:t>
            </w:r>
            <w:r>
              <w:rPr>
                <w:rFonts w:ascii="宋体" w:hAnsi="宋体" w:cs="宋体" w:hint="eastAsia"/>
                <w:color w:val="000000"/>
                <w:kern w:val="0"/>
                <w:sz w:val="22"/>
                <w:szCs w:val="22"/>
                <w:lang w:bidi="ar"/>
              </w:rPr>
              <w:br/>
              <w:t>5.上下点数字温度显示，平均温度显示，分辨率0.1℃，便于准确观察监控箱内温度；</w:t>
            </w:r>
            <w:r>
              <w:rPr>
                <w:rFonts w:ascii="宋体" w:hAnsi="宋体" w:cs="宋体" w:hint="eastAsia"/>
                <w:color w:val="000000"/>
                <w:kern w:val="0"/>
                <w:sz w:val="22"/>
                <w:szCs w:val="22"/>
                <w:lang w:bidi="ar"/>
              </w:rPr>
              <w:br/>
              <w:t>6.报警温度范围自由设定；系统故障报警（高温报警、低温报警、传感器故障报警、开门报警），故障点代码显示；</w:t>
            </w:r>
            <w:r>
              <w:rPr>
                <w:rFonts w:ascii="宋体" w:hAnsi="宋体" w:cs="宋体" w:hint="eastAsia"/>
                <w:color w:val="000000"/>
                <w:kern w:val="0"/>
                <w:sz w:val="22"/>
                <w:szCs w:val="22"/>
                <w:lang w:bidi="ar"/>
              </w:rPr>
              <w:br/>
              <w:t>7.报警方式：声音蜂鸣报警、灯光闪烁报警；</w:t>
            </w:r>
            <w:r>
              <w:rPr>
                <w:rFonts w:ascii="宋体" w:hAnsi="宋体" w:cs="宋体" w:hint="eastAsia"/>
                <w:color w:val="000000"/>
                <w:kern w:val="0"/>
                <w:sz w:val="22"/>
                <w:szCs w:val="22"/>
                <w:lang w:bidi="ar"/>
              </w:rPr>
              <w:br/>
              <w:t>8.特殊设计的传感器故障、数字紊乱两种安全自动运行程序；</w:t>
            </w:r>
            <w:r>
              <w:rPr>
                <w:rFonts w:ascii="宋体" w:hAnsi="宋体" w:cs="宋体" w:hint="eastAsia"/>
                <w:color w:val="000000"/>
                <w:kern w:val="0"/>
                <w:sz w:val="22"/>
                <w:szCs w:val="22"/>
                <w:lang w:bidi="ar"/>
              </w:rPr>
              <w:br/>
              <w:t>9.操作者与管理者菜单区分，确保管理运行参数的责任性与物品储存的可靠性；</w:t>
            </w:r>
            <w:r>
              <w:rPr>
                <w:rFonts w:ascii="宋体" w:hAnsi="宋体" w:cs="宋体" w:hint="eastAsia"/>
                <w:color w:val="000000"/>
                <w:kern w:val="0"/>
                <w:sz w:val="22"/>
                <w:szCs w:val="22"/>
                <w:lang w:bidi="ar"/>
              </w:rPr>
              <w:br/>
              <w:t>10.采用全封闭压缩机；</w:t>
            </w:r>
            <w:r>
              <w:rPr>
                <w:rFonts w:ascii="宋体" w:hAnsi="宋体" w:cs="宋体" w:hint="eastAsia"/>
                <w:color w:val="000000"/>
                <w:kern w:val="0"/>
                <w:sz w:val="22"/>
                <w:szCs w:val="22"/>
                <w:lang w:bidi="ar"/>
              </w:rPr>
              <w:br/>
              <w:t>11.优质散热风机；</w:t>
            </w:r>
            <w:r>
              <w:rPr>
                <w:rFonts w:ascii="宋体" w:hAnsi="宋体" w:cs="宋体" w:hint="eastAsia"/>
                <w:color w:val="000000"/>
                <w:kern w:val="0"/>
                <w:sz w:val="22"/>
                <w:szCs w:val="22"/>
                <w:lang w:bidi="ar"/>
              </w:rPr>
              <w:br/>
              <w:t>12.干燥过滤系统；</w:t>
            </w:r>
            <w:r>
              <w:rPr>
                <w:rFonts w:ascii="宋体" w:hAnsi="宋体" w:cs="宋体" w:hint="eastAsia"/>
                <w:color w:val="000000"/>
                <w:kern w:val="0"/>
                <w:sz w:val="22"/>
                <w:szCs w:val="22"/>
                <w:lang w:bidi="ar"/>
              </w:rPr>
              <w:br/>
              <w:t>13.冷凝系统；</w:t>
            </w:r>
            <w:r>
              <w:rPr>
                <w:rFonts w:ascii="宋体" w:hAnsi="宋体" w:cs="宋体" w:hint="eastAsia"/>
                <w:color w:val="000000"/>
                <w:kern w:val="0"/>
                <w:sz w:val="22"/>
                <w:szCs w:val="22"/>
                <w:lang w:bidi="ar"/>
              </w:rPr>
              <w:br/>
              <w:t>14.多层搁物架设计，可根据存放药品的规格合理调整间隙，充分利用空间；</w:t>
            </w:r>
            <w:r>
              <w:rPr>
                <w:rFonts w:ascii="宋体" w:hAnsi="宋体" w:cs="宋体" w:hint="eastAsia"/>
                <w:color w:val="000000"/>
                <w:kern w:val="0"/>
                <w:sz w:val="22"/>
                <w:szCs w:val="22"/>
                <w:lang w:bidi="ar"/>
              </w:rPr>
              <w:br/>
              <w:t>15.透明真空钢化玻璃门；</w:t>
            </w:r>
            <w:r>
              <w:rPr>
                <w:rFonts w:ascii="宋体" w:hAnsi="宋体" w:cs="宋体" w:hint="eastAsia"/>
                <w:color w:val="000000"/>
                <w:kern w:val="0"/>
                <w:sz w:val="22"/>
                <w:szCs w:val="22"/>
                <w:lang w:bidi="ar"/>
              </w:rPr>
              <w:br/>
              <w:t>16.外门防凝露技术的应用，85%湿度无凝露，保证对箱内情况的观察；</w:t>
            </w:r>
            <w:r>
              <w:rPr>
                <w:rFonts w:ascii="宋体" w:hAnsi="宋体" w:cs="宋体" w:hint="eastAsia"/>
                <w:color w:val="000000"/>
                <w:kern w:val="0"/>
                <w:sz w:val="22"/>
                <w:szCs w:val="22"/>
                <w:lang w:bidi="ar"/>
              </w:rPr>
              <w:br/>
              <w:t>17.大屏幕数字显示便于观察；</w:t>
            </w:r>
            <w:r>
              <w:rPr>
                <w:rFonts w:ascii="宋体" w:hAnsi="宋体" w:cs="宋体" w:hint="eastAsia"/>
                <w:color w:val="000000"/>
                <w:kern w:val="0"/>
                <w:sz w:val="22"/>
                <w:szCs w:val="22"/>
                <w:lang w:bidi="ar"/>
              </w:rPr>
              <w:br/>
              <w:t>18.安全门锁设计，防止任意开启；</w:t>
            </w:r>
            <w:r>
              <w:rPr>
                <w:rFonts w:ascii="宋体" w:hAnsi="宋体" w:cs="宋体" w:hint="eastAsia"/>
                <w:color w:val="000000"/>
                <w:kern w:val="0"/>
                <w:sz w:val="22"/>
                <w:szCs w:val="22"/>
                <w:lang w:bidi="ar"/>
              </w:rPr>
              <w:br/>
              <w:t>19.宽电压带，适合187－242V电压使用；</w:t>
            </w:r>
            <w:r>
              <w:rPr>
                <w:rFonts w:ascii="宋体" w:hAnsi="宋体" w:cs="宋体" w:hint="eastAsia"/>
                <w:color w:val="000000"/>
                <w:kern w:val="0"/>
                <w:sz w:val="22"/>
                <w:szCs w:val="22"/>
                <w:lang w:bidi="ar"/>
              </w:rPr>
              <w:br/>
              <w:t>20.脚轮方便使用；</w:t>
            </w:r>
            <w:r>
              <w:rPr>
                <w:rFonts w:ascii="宋体" w:hAnsi="宋体" w:cs="宋体" w:hint="eastAsia"/>
                <w:color w:val="000000"/>
                <w:kern w:val="0"/>
                <w:sz w:val="22"/>
                <w:szCs w:val="22"/>
                <w:lang w:bidi="ar"/>
              </w:rPr>
              <w:br/>
              <w:t>21.内设照明灯；</w:t>
            </w:r>
            <w:r>
              <w:rPr>
                <w:rFonts w:ascii="宋体" w:hAnsi="宋体" w:cs="宋体" w:hint="eastAsia"/>
                <w:color w:val="000000"/>
                <w:kern w:val="0"/>
                <w:sz w:val="22"/>
                <w:szCs w:val="22"/>
                <w:lang w:bidi="ar"/>
              </w:rPr>
              <w:br/>
              <w:t>22.220V/50HZ、180W。</w:t>
            </w:r>
          </w:p>
        </w:tc>
        <w:tc>
          <w:tcPr>
            <w:tcW w:w="726" w:type="dxa"/>
            <w:tcBorders>
              <w:top w:val="single" w:sz="4" w:space="0" w:color="000000"/>
              <w:left w:val="single" w:sz="4" w:space="0" w:color="000000"/>
              <w:bottom w:val="single" w:sz="4" w:space="0" w:color="000000"/>
              <w:right w:val="single" w:sz="4" w:space="0" w:color="000000"/>
            </w:tcBorders>
            <w:vAlign w:val="center"/>
          </w:tcPr>
          <w:p w14:paraId="6339C3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A0CCE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858F5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C6AD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5500.00 </w:t>
            </w:r>
          </w:p>
        </w:tc>
      </w:tr>
      <w:tr w:rsidR="00DF2706" w14:paraId="2FDBA3D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ABAF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3185C3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电冰箱</w:t>
            </w:r>
          </w:p>
        </w:tc>
        <w:tc>
          <w:tcPr>
            <w:tcW w:w="865" w:type="dxa"/>
            <w:tcBorders>
              <w:top w:val="single" w:sz="4" w:space="0" w:color="000000"/>
              <w:left w:val="single" w:sz="4" w:space="0" w:color="000000"/>
              <w:bottom w:val="single" w:sz="4" w:space="0" w:color="000000"/>
              <w:right w:val="single" w:sz="4" w:space="0" w:color="000000"/>
            </w:tcBorders>
            <w:vAlign w:val="center"/>
          </w:tcPr>
          <w:p w14:paraId="73A1D5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海尔</w:t>
            </w:r>
          </w:p>
        </w:tc>
        <w:tc>
          <w:tcPr>
            <w:tcW w:w="9063" w:type="dxa"/>
            <w:tcBorders>
              <w:top w:val="single" w:sz="4" w:space="0" w:color="000000"/>
              <w:left w:val="single" w:sz="4" w:space="0" w:color="000000"/>
              <w:bottom w:val="single" w:sz="4" w:space="0" w:color="000000"/>
              <w:right w:val="single" w:sz="4" w:space="0" w:color="000000"/>
            </w:tcBorders>
            <w:vAlign w:val="center"/>
          </w:tcPr>
          <w:p w14:paraId="227D3E9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型号：BCD-309WMCO</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1.冷冻室容积：136L，冷藏室容积：142L，变温室：31L，总容积：309L；</w:t>
            </w:r>
            <w:r>
              <w:rPr>
                <w:rFonts w:ascii="宋体" w:hAnsi="宋体" w:cs="宋体" w:hint="eastAsia"/>
                <w:color w:val="000000"/>
                <w:kern w:val="0"/>
                <w:sz w:val="22"/>
                <w:szCs w:val="22"/>
                <w:lang w:bidi="ar"/>
              </w:rPr>
              <w:br/>
              <w:t>2.散热方式：两侧散热；</w:t>
            </w:r>
            <w:r>
              <w:rPr>
                <w:rFonts w:ascii="宋体" w:hAnsi="宋体" w:cs="宋体" w:hint="eastAsia"/>
                <w:color w:val="000000"/>
                <w:kern w:val="0"/>
                <w:sz w:val="22"/>
                <w:szCs w:val="22"/>
                <w:lang w:bidi="ar"/>
              </w:rPr>
              <w:br/>
              <w:t>3.运转音：≤38dB(A)；</w:t>
            </w:r>
            <w:r>
              <w:rPr>
                <w:rFonts w:ascii="宋体" w:hAnsi="宋体" w:cs="宋体" w:hint="eastAsia"/>
                <w:color w:val="000000"/>
                <w:kern w:val="0"/>
                <w:sz w:val="22"/>
                <w:szCs w:val="22"/>
                <w:lang w:bidi="ar"/>
              </w:rPr>
              <w:br/>
              <w:t>4.额定电压/频率：220V/50Hz；</w:t>
            </w:r>
            <w:r>
              <w:rPr>
                <w:rFonts w:ascii="宋体" w:hAnsi="宋体" w:cs="宋体" w:hint="eastAsia"/>
                <w:color w:val="000000"/>
                <w:kern w:val="0"/>
                <w:sz w:val="22"/>
                <w:szCs w:val="22"/>
                <w:lang w:bidi="ar"/>
              </w:rPr>
              <w:br/>
              <w:t>5.冷冻能力：3(kg/12h)；</w:t>
            </w:r>
            <w:r>
              <w:rPr>
                <w:rFonts w:ascii="宋体" w:hAnsi="宋体" w:cs="宋体" w:hint="eastAsia"/>
                <w:color w:val="000000"/>
                <w:kern w:val="0"/>
                <w:sz w:val="22"/>
                <w:szCs w:val="22"/>
                <w:lang w:bidi="ar"/>
              </w:rPr>
              <w:br/>
              <w:t>6.放置方式：独立式；</w:t>
            </w:r>
            <w:r>
              <w:rPr>
                <w:rFonts w:ascii="宋体" w:hAnsi="宋体" w:cs="宋体" w:hint="eastAsia"/>
                <w:color w:val="000000"/>
                <w:kern w:val="0"/>
                <w:sz w:val="22"/>
                <w:szCs w:val="22"/>
                <w:lang w:bidi="ar"/>
              </w:rPr>
              <w:br/>
              <w:t>7.面板材质：彩晶钢化玻璃，门款式：双门；</w:t>
            </w:r>
            <w:r>
              <w:rPr>
                <w:rFonts w:ascii="宋体" w:hAnsi="宋体" w:cs="宋体" w:hint="eastAsia"/>
                <w:color w:val="000000"/>
                <w:kern w:val="0"/>
                <w:sz w:val="22"/>
                <w:szCs w:val="22"/>
                <w:lang w:bidi="ar"/>
              </w:rPr>
              <w:br/>
              <w:t>8.制冷方式：风冷；</w:t>
            </w:r>
            <w:r>
              <w:rPr>
                <w:rFonts w:ascii="宋体" w:hAnsi="宋体" w:cs="宋体" w:hint="eastAsia"/>
                <w:color w:val="000000"/>
                <w:kern w:val="0"/>
                <w:sz w:val="22"/>
                <w:szCs w:val="22"/>
                <w:lang w:bidi="ar"/>
              </w:rPr>
              <w:br/>
              <w:t>9.变频/定频：变频；</w:t>
            </w:r>
            <w:r>
              <w:rPr>
                <w:rFonts w:ascii="宋体" w:hAnsi="宋体" w:cs="宋体" w:hint="eastAsia"/>
                <w:color w:val="000000"/>
                <w:kern w:val="0"/>
                <w:sz w:val="22"/>
                <w:szCs w:val="22"/>
                <w:lang w:bidi="ar"/>
              </w:rPr>
              <w:br/>
              <w:t>10.宽度：60.3cm，深度：67cm，高度17.75cm；</w:t>
            </w:r>
            <w:r>
              <w:rPr>
                <w:rFonts w:ascii="宋体" w:hAnsi="宋体" w:cs="宋体" w:hint="eastAsia"/>
                <w:color w:val="000000"/>
                <w:kern w:val="0"/>
                <w:sz w:val="22"/>
                <w:szCs w:val="22"/>
                <w:lang w:bidi="ar"/>
              </w:rPr>
              <w:br/>
              <w:t>11.能效等级(新国标)：一级能效；</w:t>
            </w:r>
            <w:r>
              <w:rPr>
                <w:rFonts w:ascii="宋体" w:hAnsi="宋体" w:cs="宋体" w:hint="eastAsia"/>
                <w:color w:val="000000"/>
                <w:kern w:val="0"/>
                <w:sz w:val="22"/>
                <w:szCs w:val="22"/>
                <w:lang w:bidi="ar"/>
              </w:rPr>
              <w:br/>
              <w:t>12.综合耗电量(kW·h/24h)(新国标)：0.61。</w:t>
            </w:r>
          </w:p>
        </w:tc>
        <w:tc>
          <w:tcPr>
            <w:tcW w:w="726" w:type="dxa"/>
            <w:tcBorders>
              <w:top w:val="single" w:sz="4" w:space="0" w:color="000000"/>
              <w:left w:val="single" w:sz="4" w:space="0" w:color="000000"/>
              <w:bottom w:val="single" w:sz="4" w:space="0" w:color="000000"/>
              <w:right w:val="single" w:sz="4" w:space="0" w:color="000000"/>
            </w:tcBorders>
            <w:vAlign w:val="center"/>
          </w:tcPr>
          <w:p w14:paraId="39D766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787CE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0080D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00B62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1B3D56E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829C2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15198B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微波炉</w:t>
            </w:r>
          </w:p>
        </w:tc>
        <w:tc>
          <w:tcPr>
            <w:tcW w:w="865" w:type="dxa"/>
            <w:tcBorders>
              <w:top w:val="single" w:sz="4" w:space="0" w:color="000000"/>
              <w:left w:val="single" w:sz="4" w:space="0" w:color="000000"/>
              <w:bottom w:val="single" w:sz="4" w:space="0" w:color="000000"/>
              <w:right w:val="single" w:sz="4" w:space="0" w:color="000000"/>
            </w:tcBorders>
            <w:vAlign w:val="center"/>
          </w:tcPr>
          <w:p w14:paraId="1010D1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美的</w:t>
            </w:r>
          </w:p>
        </w:tc>
        <w:tc>
          <w:tcPr>
            <w:tcW w:w="9063" w:type="dxa"/>
            <w:tcBorders>
              <w:top w:val="single" w:sz="4" w:space="0" w:color="000000"/>
              <w:left w:val="single" w:sz="4" w:space="0" w:color="000000"/>
              <w:bottom w:val="single" w:sz="4" w:space="0" w:color="000000"/>
              <w:right w:val="single" w:sz="4" w:space="0" w:color="000000"/>
            </w:tcBorders>
            <w:vAlign w:val="center"/>
          </w:tcPr>
          <w:p w14:paraId="703F316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型号：M1-230E</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1.额定电压：220V；</w:t>
            </w:r>
            <w:r>
              <w:rPr>
                <w:rFonts w:ascii="宋体" w:hAnsi="宋体" w:cs="宋体" w:hint="eastAsia"/>
                <w:color w:val="000000"/>
                <w:kern w:val="0"/>
                <w:sz w:val="22"/>
                <w:szCs w:val="22"/>
                <w:lang w:bidi="ar"/>
              </w:rPr>
              <w:br/>
              <w:t>2.额定频率：50HZ；</w:t>
            </w:r>
            <w:r>
              <w:rPr>
                <w:rFonts w:ascii="宋体" w:hAnsi="宋体" w:cs="宋体" w:hint="eastAsia"/>
                <w:color w:val="000000"/>
                <w:kern w:val="0"/>
                <w:sz w:val="22"/>
                <w:szCs w:val="22"/>
                <w:lang w:bidi="ar"/>
              </w:rPr>
              <w:br/>
              <w:t>3.产品容量：23L；</w:t>
            </w:r>
            <w:r>
              <w:rPr>
                <w:rFonts w:ascii="宋体" w:hAnsi="宋体" w:cs="宋体" w:hint="eastAsia"/>
                <w:color w:val="000000"/>
                <w:kern w:val="0"/>
                <w:sz w:val="22"/>
                <w:szCs w:val="22"/>
                <w:lang w:bidi="ar"/>
              </w:rPr>
              <w:br/>
              <w:t>4.转盘直径：288mm；</w:t>
            </w:r>
            <w:r>
              <w:rPr>
                <w:rFonts w:ascii="宋体" w:hAnsi="宋体" w:cs="宋体" w:hint="eastAsia"/>
                <w:color w:val="000000"/>
                <w:kern w:val="0"/>
                <w:sz w:val="22"/>
                <w:szCs w:val="22"/>
                <w:lang w:bidi="ar"/>
              </w:rPr>
              <w:br/>
              <w:t>5.炉腔尺寸：329*328*228mm；</w:t>
            </w:r>
            <w:r>
              <w:rPr>
                <w:rFonts w:ascii="宋体" w:hAnsi="宋体" w:cs="宋体" w:hint="eastAsia"/>
                <w:color w:val="000000"/>
                <w:kern w:val="0"/>
                <w:sz w:val="22"/>
                <w:szCs w:val="22"/>
                <w:lang w:bidi="ar"/>
              </w:rPr>
              <w:br/>
              <w:t>6.能效等级：一级能效；</w:t>
            </w:r>
            <w:r>
              <w:rPr>
                <w:rFonts w:ascii="宋体" w:hAnsi="宋体" w:cs="宋体" w:hint="eastAsia"/>
                <w:color w:val="000000"/>
                <w:kern w:val="0"/>
                <w:sz w:val="22"/>
                <w:szCs w:val="22"/>
                <w:lang w:bidi="ar"/>
              </w:rPr>
              <w:br/>
              <w:t>7.输出功率：800W；</w:t>
            </w:r>
            <w:r>
              <w:rPr>
                <w:rFonts w:ascii="宋体" w:hAnsi="宋体" w:cs="宋体" w:hint="eastAsia"/>
                <w:color w:val="000000"/>
                <w:kern w:val="0"/>
                <w:sz w:val="22"/>
                <w:szCs w:val="22"/>
                <w:lang w:bidi="ar"/>
              </w:rPr>
              <w:br/>
              <w:t>8.五档变频火力调节。</w:t>
            </w:r>
          </w:p>
        </w:tc>
        <w:tc>
          <w:tcPr>
            <w:tcW w:w="726" w:type="dxa"/>
            <w:tcBorders>
              <w:top w:val="single" w:sz="4" w:space="0" w:color="000000"/>
              <w:left w:val="single" w:sz="4" w:space="0" w:color="000000"/>
              <w:bottom w:val="single" w:sz="4" w:space="0" w:color="000000"/>
              <w:right w:val="single" w:sz="4" w:space="0" w:color="000000"/>
            </w:tcBorders>
            <w:vAlign w:val="center"/>
          </w:tcPr>
          <w:p w14:paraId="4357A2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3F462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16DC2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576.00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AC3F9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576.00 </w:t>
            </w:r>
          </w:p>
        </w:tc>
      </w:tr>
      <w:tr w:rsidR="00DF2706" w14:paraId="216EF56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3BA9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5AD5BA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医用器械车</w:t>
            </w:r>
          </w:p>
        </w:tc>
        <w:tc>
          <w:tcPr>
            <w:tcW w:w="865" w:type="dxa"/>
            <w:tcBorders>
              <w:top w:val="single" w:sz="4" w:space="0" w:color="000000"/>
              <w:left w:val="single" w:sz="4" w:space="0" w:color="000000"/>
              <w:bottom w:val="single" w:sz="4" w:space="0" w:color="000000"/>
              <w:right w:val="single" w:sz="4" w:space="0" w:color="000000"/>
            </w:tcBorders>
            <w:vAlign w:val="center"/>
          </w:tcPr>
          <w:p w14:paraId="546EFE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4128B65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1.产品尺寸：660*450*900mm；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2.配有用于放置简单诊疗器械的双抽屉；304全不锈钢结构；静音脚轮；外观美观大方，耐用；</w:t>
            </w:r>
            <w:r>
              <w:rPr>
                <w:rFonts w:ascii="宋体" w:hAnsi="宋体" w:cs="宋体" w:hint="eastAsia"/>
                <w:color w:val="000000"/>
                <w:kern w:val="0"/>
                <w:sz w:val="22"/>
                <w:szCs w:val="22"/>
                <w:lang w:bidi="ar"/>
              </w:rPr>
              <w:br/>
              <w:t>3.底部横梁加固；</w:t>
            </w:r>
            <w:r>
              <w:rPr>
                <w:rFonts w:ascii="宋体" w:hAnsi="宋体" w:cs="宋体" w:hint="eastAsia"/>
                <w:color w:val="000000"/>
                <w:kern w:val="0"/>
                <w:sz w:val="22"/>
                <w:szCs w:val="22"/>
                <w:lang w:bidi="ar"/>
              </w:rPr>
              <w:br/>
              <w:t>4.配有废品容器桶，可调节高度。</w:t>
            </w:r>
          </w:p>
        </w:tc>
        <w:tc>
          <w:tcPr>
            <w:tcW w:w="726" w:type="dxa"/>
            <w:tcBorders>
              <w:top w:val="single" w:sz="4" w:space="0" w:color="000000"/>
              <w:left w:val="single" w:sz="4" w:space="0" w:color="000000"/>
              <w:bottom w:val="single" w:sz="4" w:space="0" w:color="000000"/>
              <w:right w:val="single" w:sz="4" w:space="0" w:color="000000"/>
            </w:tcBorders>
            <w:vAlign w:val="center"/>
          </w:tcPr>
          <w:p w14:paraId="51E76A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5DDC9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8814E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A379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r>
      <w:tr w:rsidR="00DF2706" w14:paraId="117F033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C914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152594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医用垃圾箱</w:t>
            </w:r>
          </w:p>
        </w:tc>
        <w:tc>
          <w:tcPr>
            <w:tcW w:w="865" w:type="dxa"/>
            <w:tcBorders>
              <w:top w:val="single" w:sz="4" w:space="0" w:color="000000"/>
              <w:left w:val="single" w:sz="4" w:space="0" w:color="000000"/>
              <w:bottom w:val="single" w:sz="4" w:space="0" w:color="000000"/>
              <w:right w:val="single" w:sz="4" w:space="0" w:color="000000"/>
            </w:tcBorders>
            <w:vAlign w:val="center"/>
          </w:tcPr>
          <w:p w14:paraId="5DBA01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43C89D8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1.脚踏式；</w:t>
            </w:r>
            <w:r>
              <w:rPr>
                <w:rFonts w:ascii="宋体" w:hAnsi="宋体" w:cs="宋体" w:hint="eastAsia"/>
                <w:color w:val="000000"/>
                <w:kern w:val="0"/>
                <w:sz w:val="22"/>
                <w:szCs w:val="22"/>
                <w:lang w:bidi="ar"/>
              </w:rPr>
              <w:br/>
              <w:t>2.容量：12L；</w:t>
            </w:r>
            <w:r>
              <w:rPr>
                <w:rFonts w:ascii="宋体" w:hAnsi="宋体" w:cs="宋体" w:hint="eastAsia"/>
                <w:color w:val="000000"/>
                <w:kern w:val="0"/>
                <w:sz w:val="22"/>
                <w:szCs w:val="22"/>
                <w:lang w:bidi="ar"/>
              </w:rPr>
              <w:br/>
              <w:t>3.材质：不锈钢；</w:t>
            </w:r>
            <w:r>
              <w:rPr>
                <w:rFonts w:ascii="宋体" w:hAnsi="宋体" w:cs="宋体" w:hint="eastAsia"/>
                <w:color w:val="000000"/>
                <w:kern w:val="0"/>
                <w:sz w:val="22"/>
                <w:szCs w:val="22"/>
                <w:lang w:bidi="ar"/>
              </w:rPr>
              <w:br/>
              <w:t>4.PVC内桶，外筒不锈钢制，带开盖踏板。</w:t>
            </w:r>
          </w:p>
        </w:tc>
        <w:tc>
          <w:tcPr>
            <w:tcW w:w="726" w:type="dxa"/>
            <w:tcBorders>
              <w:top w:val="single" w:sz="4" w:space="0" w:color="000000"/>
              <w:left w:val="single" w:sz="4" w:space="0" w:color="000000"/>
              <w:bottom w:val="single" w:sz="4" w:space="0" w:color="000000"/>
              <w:right w:val="single" w:sz="4" w:space="0" w:color="000000"/>
            </w:tcBorders>
            <w:vAlign w:val="center"/>
          </w:tcPr>
          <w:p w14:paraId="024F49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6B0C8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6FCB9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7667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 </w:t>
            </w:r>
          </w:p>
        </w:tc>
      </w:tr>
      <w:tr w:rsidR="00DF2706" w14:paraId="2513D3B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AA12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27934A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身高体重计</w:t>
            </w:r>
          </w:p>
        </w:tc>
        <w:tc>
          <w:tcPr>
            <w:tcW w:w="865" w:type="dxa"/>
            <w:tcBorders>
              <w:top w:val="single" w:sz="4" w:space="0" w:color="000000"/>
              <w:left w:val="single" w:sz="4" w:space="0" w:color="000000"/>
              <w:bottom w:val="single" w:sz="4" w:space="0" w:color="000000"/>
              <w:right w:val="single" w:sz="4" w:space="0" w:color="000000"/>
            </w:tcBorders>
            <w:vAlign w:val="center"/>
          </w:tcPr>
          <w:p w14:paraId="58A79A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30E6443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型号：TCS-200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1.最大秤量：200kg；</w:t>
            </w:r>
            <w:r>
              <w:rPr>
                <w:rFonts w:ascii="宋体" w:hAnsi="宋体" w:cs="宋体" w:hint="eastAsia"/>
                <w:color w:val="000000"/>
                <w:kern w:val="0"/>
                <w:sz w:val="22"/>
                <w:szCs w:val="22"/>
                <w:lang w:bidi="ar"/>
              </w:rPr>
              <w:br/>
              <w:t>2.最小秤量：200g；</w:t>
            </w:r>
            <w:r>
              <w:rPr>
                <w:rFonts w:ascii="宋体" w:hAnsi="宋体" w:cs="宋体" w:hint="eastAsia"/>
                <w:color w:val="000000"/>
                <w:kern w:val="0"/>
                <w:sz w:val="22"/>
                <w:szCs w:val="22"/>
                <w:lang w:bidi="ar"/>
              </w:rPr>
              <w:br/>
              <w:t>3.分度值：10g；</w:t>
            </w:r>
            <w:r>
              <w:rPr>
                <w:rFonts w:ascii="宋体" w:hAnsi="宋体" w:cs="宋体" w:hint="eastAsia"/>
                <w:color w:val="000000"/>
                <w:kern w:val="0"/>
                <w:sz w:val="22"/>
                <w:szCs w:val="22"/>
                <w:lang w:bidi="ar"/>
              </w:rPr>
              <w:br/>
              <w:t>4.显示：LCD（带背光）；</w:t>
            </w:r>
            <w:r>
              <w:rPr>
                <w:rFonts w:ascii="宋体" w:hAnsi="宋体" w:cs="宋体" w:hint="eastAsia"/>
                <w:color w:val="000000"/>
                <w:kern w:val="0"/>
                <w:sz w:val="22"/>
                <w:szCs w:val="22"/>
                <w:lang w:bidi="ar"/>
              </w:rPr>
              <w:br/>
              <w:t>5.身高计测量范围：70cm～190cm，分度值：0.5cm；</w:t>
            </w:r>
            <w:r>
              <w:rPr>
                <w:rFonts w:ascii="宋体" w:hAnsi="宋体" w:cs="宋体" w:hint="eastAsia"/>
                <w:color w:val="000000"/>
                <w:kern w:val="0"/>
                <w:sz w:val="22"/>
                <w:szCs w:val="22"/>
                <w:lang w:bidi="ar"/>
              </w:rPr>
              <w:br/>
              <w:t>6.工作环境：相对温度5℃～40℃、相对湿度≤90%RH；</w:t>
            </w:r>
            <w:r>
              <w:rPr>
                <w:rFonts w:ascii="宋体" w:hAnsi="宋体" w:cs="宋体" w:hint="eastAsia"/>
                <w:color w:val="000000"/>
                <w:kern w:val="0"/>
                <w:sz w:val="22"/>
                <w:szCs w:val="22"/>
                <w:lang w:bidi="ar"/>
              </w:rPr>
              <w:br/>
              <w:t>7.电源：交直流两用，4节2号/1.5V；</w:t>
            </w:r>
            <w:r>
              <w:rPr>
                <w:rFonts w:ascii="宋体" w:hAnsi="宋体" w:cs="宋体" w:hint="eastAsia"/>
                <w:color w:val="000000"/>
                <w:kern w:val="0"/>
                <w:sz w:val="22"/>
                <w:szCs w:val="22"/>
                <w:lang w:bidi="ar"/>
              </w:rPr>
              <w:br/>
              <w:t>8.储存环境：相对温度-25℃～50℃、相对湿度≤90%RH；</w:t>
            </w:r>
            <w:r>
              <w:rPr>
                <w:rFonts w:ascii="宋体" w:hAnsi="宋体" w:cs="宋体" w:hint="eastAsia"/>
                <w:color w:val="000000"/>
                <w:kern w:val="0"/>
                <w:sz w:val="22"/>
                <w:szCs w:val="22"/>
                <w:lang w:bidi="ar"/>
              </w:rPr>
              <w:br/>
              <w:t>9.电源：交直流两用，4节2号/1.5V。</w:t>
            </w:r>
          </w:p>
        </w:tc>
        <w:tc>
          <w:tcPr>
            <w:tcW w:w="726" w:type="dxa"/>
            <w:tcBorders>
              <w:top w:val="single" w:sz="4" w:space="0" w:color="000000"/>
              <w:left w:val="single" w:sz="4" w:space="0" w:color="000000"/>
              <w:bottom w:val="single" w:sz="4" w:space="0" w:color="000000"/>
              <w:right w:val="single" w:sz="4" w:space="0" w:color="000000"/>
            </w:tcBorders>
            <w:vAlign w:val="center"/>
          </w:tcPr>
          <w:p w14:paraId="0CD358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302AF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912B0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0D5F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2304DCE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4AEB1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3CCA62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电子肺活量计</w:t>
            </w:r>
          </w:p>
        </w:tc>
        <w:tc>
          <w:tcPr>
            <w:tcW w:w="865" w:type="dxa"/>
            <w:tcBorders>
              <w:top w:val="single" w:sz="4" w:space="0" w:color="000000"/>
              <w:left w:val="single" w:sz="4" w:space="0" w:color="000000"/>
              <w:bottom w:val="single" w:sz="4" w:space="0" w:color="000000"/>
              <w:right w:val="single" w:sz="4" w:space="0" w:color="000000"/>
            </w:tcBorders>
            <w:vAlign w:val="center"/>
          </w:tcPr>
          <w:p w14:paraId="3B37D6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68333FD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型号：HM2000-FH</w:t>
            </w:r>
            <w:r>
              <w:rPr>
                <w:rFonts w:ascii="宋体" w:hAnsi="宋体" w:cs="宋体" w:hint="eastAsia"/>
                <w:color w:val="000000"/>
                <w:kern w:val="0"/>
                <w:sz w:val="22"/>
                <w:szCs w:val="22"/>
                <w:lang w:bidi="ar"/>
              </w:rPr>
              <w:br/>
              <w:t>规格：手持式</w:t>
            </w:r>
            <w:r>
              <w:rPr>
                <w:rFonts w:ascii="宋体" w:hAnsi="宋体" w:cs="宋体" w:hint="eastAsia"/>
                <w:color w:val="000000"/>
                <w:kern w:val="0"/>
                <w:sz w:val="22"/>
                <w:szCs w:val="22"/>
                <w:lang w:bidi="ar"/>
              </w:rPr>
              <w:br/>
              <w:t>1.自动测定人体呼吸的最大通气能力，其数值反映肺的容积和肺的扩展能力；</w:t>
            </w:r>
            <w:r>
              <w:rPr>
                <w:rFonts w:ascii="宋体" w:hAnsi="宋体" w:cs="宋体" w:hint="eastAsia"/>
                <w:color w:val="000000"/>
                <w:kern w:val="0"/>
                <w:sz w:val="22"/>
                <w:szCs w:val="22"/>
                <w:lang w:bidi="ar"/>
              </w:rPr>
              <w:br/>
              <w:t>2.使用高精密传感器，精度高，吹管优化设计与处理，不易产生积水，防补气（防作弊）功能，补气时自动锁定数据；</w:t>
            </w:r>
            <w:r>
              <w:rPr>
                <w:rFonts w:ascii="宋体" w:hAnsi="宋体" w:cs="宋体" w:hint="eastAsia"/>
                <w:color w:val="000000"/>
                <w:kern w:val="0"/>
                <w:sz w:val="22"/>
                <w:szCs w:val="22"/>
                <w:lang w:bidi="ar"/>
              </w:rPr>
              <w:br/>
              <w:t>4.一次性使用吹嘴，有效避免有害病菌交叉感染，保护受试者身体健康；</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5.量程：0-9999ml，分度值：1ml；</w:t>
            </w:r>
            <w:r>
              <w:rPr>
                <w:rFonts w:ascii="宋体" w:hAnsi="宋体" w:cs="宋体" w:hint="eastAsia"/>
                <w:color w:val="000000"/>
                <w:kern w:val="0"/>
                <w:sz w:val="22"/>
                <w:szCs w:val="22"/>
                <w:lang w:bidi="ar"/>
              </w:rPr>
              <w:br/>
              <w:t>6.低电量显示，提醒是否需要充电；</w:t>
            </w:r>
            <w:r>
              <w:rPr>
                <w:rFonts w:ascii="宋体" w:hAnsi="宋体" w:cs="宋体" w:hint="eastAsia"/>
                <w:color w:val="000000"/>
                <w:kern w:val="0"/>
                <w:sz w:val="22"/>
                <w:szCs w:val="22"/>
                <w:lang w:bidi="ar"/>
              </w:rPr>
              <w:br/>
              <w:t>7.液晶显示；1分钟无操作自动关机；</w:t>
            </w:r>
            <w:r>
              <w:rPr>
                <w:rFonts w:ascii="宋体" w:hAnsi="宋体" w:cs="宋体" w:hint="eastAsia"/>
                <w:color w:val="000000"/>
                <w:kern w:val="0"/>
                <w:sz w:val="22"/>
                <w:szCs w:val="22"/>
                <w:lang w:bidi="ar"/>
              </w:rPr>
              <w:br/>
              <w:t>8.产品带锂电池，type-c接口充电，操作简单，单键操作。</w:t>
            </w:r>
          </w:p>
        </w:tc>
        <w:tc>
          <w:tcPr>
            <w:tcW w:w="726" w:type="dxa"/>
            <w:tcBorders>
              <w:top w:val="single" w:sz="4" w:space="0" w:color="000000"/>
              <w:left w:val="single" w:sz="4" w:space="0" w:color="000000"/>
              <w:bottom w:val="single" w:sz="4" w:space="0" w:color="000000"/>
              <w:right w:val="single" w:sz="4" w:space="0" w:color="000000"/>
            </w:tcBorders>
            <w:vAlign w:val="center"/>
          </w:tcPr>
          <w:p w14:paraId="11247C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FC789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4F468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F614E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398.00 </w:t>
            </w:r>
          </w:p>
        </w:tc>
      </w:tr>
      <w:tr w:rsidR="00DF2706" w14:paraId="670EE5B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9C2F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5ED69B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紫外线灭菌车</w:t>
            </w:r>
          </w:p>
        </w:tc>
        <w:tc>
          <w:tcPr>
            <w:tcW w:w="865" w:type="dxa"/>
            <w:tcBorders>
              <w:top w:val="single" w:sz="4" w:space="0" w:color="000000"/>
              <w:left w:val="single" w:sz="4" w:space="0" w:color="000000"/>
              <w:bottom w:val="single" w:sz="4" w:space="0" w:color="000000"/>
              <w:right w:val="single" w:sz="4" w:space="0" w:color="000000"/>
            </w:tcBorders>
            <w:vAlign w:val="center"/>
          </w:tcPr>
          <w:p w14:paraId="6A18C6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航云</w:t>
            </w:r>
          </w:p>
        </w:tc>
        <w:tc>
          <w:tcPr>
            <w:tcW w:w="9063" w:type="dxa"/>
            <w:tcBorders>
              <w:top w:val="single" w:sz="4" w:space="0" w:color="000000"/>
              <w:left w:val="single" w:sz="4" w:space="0" w:color="000000"/>
              <w:bottom w:val="single" w:sz="4" w:space="0" w:color="000000"/>
              <w:right w:val="single" w:sz="4" w:space="0" w:color="000000"/>
            </w:tcBorders>
            <w:vAlign w:val="center"/>
          </w:tcPr>
          <w:p w14:paraId="539395B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型号：SJC-II</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1.采用双灯管结构；也可单独使用，不用时可垂放，关上保护门，以免灯管破坏，又能保持灯管清洁；</w:t>
            </w:r>
            <w:r>
              <w:rPr>
                <w:rFonts w:ascii="宋体" w:hAnsi="宋体" w:cs="宋体" w:hint="eastAsia"/>
                <w:color w:val="000000"/>
                <w:kern w:val="0"/>
                <w:sz w:val="22"/>
                <w:szCs w:val="22"/>
                <w:lang w:bidi="ar"/>
              </w:rPr>
              <w:br/>
              <w:t>2.灯臂长度为：900mm，灯臂调节角度：0-180度；</w:t>
            </w:r>
            <w:r>
              <w:rPr>
                <w:rFonts w:ascii="宋体" w:hAnsi="宋体" w:cs="宋体" w:hint="eastAsia"/>
                <w:color w:val="000000"/>
                <w:kern w:val="0"/>
                <w:sz w:val="22"/>
                <w:szCs w:val="22"/>
                <w:lang w:bidi="ar"/>
              </w:rPr>
              <w:br/>
              <w:t>3.紫外线波长253.7A；</w:t>
            </w:r>
            <w:r>
              <w:rPr>
                <w:rFonts w:ascii="宋体" w:hAnsi="宋体" w:cs="宋体" w:hint="eastAsia"/>
                <w:color w:val="000000"/>
                <w:kern w:val="0"/>
                <w:sz w:val="22"/>
                <w:szCs w:val="22"/>
                <w:lang w:bidi="ar"/>
              </w:rPr>
              <w:br/>
              <w:t>4.定时范围：1-120min，定时误差≤15min；定时器可以在120分钟内定时控制消毒时间，定时器工作完毕会自行断路而灯管熄灭；</w:t>
            </w:r>
            <w:r>
              <w:rPr>
                <w:rFonts w:ascii="宋体" w:hAnsi="宋体" w:cs="宋体" w:hint="eastAsia"/>
                <w:color w:val="000000"/>
                <w:kern w:val="0"/>
                <w:sz w:val="22"/>
                <w:szCs w:val="22"/>
                <w:lang w:bidi="ar"/>
              </w:rPr>
              <w:br/>
              <w:t>5.电源：220V/50Hz，功率：60W（2×30W）；</w:t>
            </w:r>
            <w:r>
              <w:rPr>
                <w:rFonts w:ascii="宋体" w:hAnsi="宋体" w:cs="宋体" w:hint="eastAsia"/>
                <w:color w:val="000000"/>
                <w:kern w:val="0"/>
                <w:sz w:val="22"/>
                <w:szCs w:val="22"/>
                <w:lang w:bidi="ar"/>
              </w:rPr>
              <w:br/>
              <w:t>6.安全防护分类：I类；</w:t>
            </w:r>
            <w:r>
              <w:rPr>
                <w:rFonts w:ascii="宋体" w:hAnsi="宋体" w:cs="宋体" w:hint="eastAsia"/>
                <w:color w:val="000000"/>
                <w:kern w:val="0"/>
                <w:sz w:val="22"/>
                <w:szCs w:val="22"/>
                <w:lang w:bidi="ar"/>
              </w:rPr>
              <w:br/>
              <w:t>7.电源线长度:电源线外露部分，其长度应不短于1.5m。</w:t>
            </w:r>
          </w:p>
        </w:tc>
        <w:tc>
          <w:tcPr>
            <w:tcW w:w="726" w:type="dxa"/>
            <w:tcBorders>
              <w:top w:val="single" w:sz="4" w:space="0" w:color="000000"/>
              <w:left w:val="single" w:sz="4" w:space="0" w:color="000000"/>
              <w:bottom w:val="single" w:sz="4" w:space="0" w:color="000000"/>
              <w:right w:val="single" w:sz="4" w:space="0" w:color="000000"/>
            </w:tcBorders>
            <w:vAlign w:val="center"/>
          </w:tcPr>
          <w:p w14:paraId="5FE342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C7666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53C4A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4F5DC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r>
      <w:tr w:rsidR="00DF2706" w14:paraId="6D660F9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8FFB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4B9EB3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落地蛇形灯</w:t>
            </w:r>
          </w:p>
        </w:tc>
        <w:tc>
          <w:tcPr>
            <w:tcW w:w="865" w:type="dxa"/>
            <w:tcBorders>
              <w:top w:val="single" w:sz="4" w:space="0" w:color="000000"/>
              <w:left w:val="single" w:sz="4" w:space="0" w:color="000000"/>
              <w:bottom w:val="single" w:sz="4" w:space="0" w:color="000000"/>
              <w:right w:val="single" w:sz="4" w:space="0" w:color="000000"/>
            </w:tcBorders>
            <w:vAlign w:val="center"/>
          </w:tcPr>
          <w:p w14:paraId="2249F2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09D764A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型号：HMF-I</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1.材质：不锈钢；</w:t>
            </w:r>
            <w:r>
              <w:rPr>
                <w:rFonts w:ascii="宋体" w:hAnsi="宋体" w:cs="宋体" w:hint="eastAsia"/>
                <w:color w:val="000000"/>
                <w:kern w:val="0"/>
                <w:sz w:val="22"/>
                <w:szCs w:val="22"/>
                <w:lang w:bidi="ar"/>
              </w:rPr>
              <w:br/>
              <w:t>2.手术反光灯，升降杆调整范围：1380㎜—1730㎜；</w:t>
            </w:r>
            <w:r>
              <w:rPr>
                <w:rFonts w:ascii="宋体" w:hAnsi="宋体" w:cs="宋体" w:hint="eastAsia"/>
                <w:color w:val="000000"/>
                <w:kern w:val="0"/>
                <w:sz w:val="22"/>
                <w:szCs w:val="22"/>
                <w:lang w:bidi="ar"/>
              </w:rPr>
              <w:br/>
              <w:t>3.电源电压：220V±22V 50Hz±1 Hz；</w:t>
            </w:r>
            <w:r>
              <w:rPr>
                <w:rFonts w:ascii="宋体" w:hAnsi="宋体" w:cs="宋体" w:hint="eastAsia"/>
                <w:color w:val="000000"/>
                <w:kern w:val="0"/>
                <w:sz w:val="22"/>
                <w:szCs w:val="22"/>
                <w:lang w:bidi="ar"/>
              </w:rPr>
              <w:br/>
              <w:t>4.输入功率：200VA；</w:t>
            </w:r>
            <w:r>
              <w:rPr>
                <w:rFonts w:ascii="宋体" w:hAnsi="宋体" w:cs="宋体" w:hint="eastAsia"/>
                <w:color w:val="000000"/>
                <w:kern w:val="0"/>
                <w:sz w:val="22"/>
                <w:szCs w:val="22"/>
                <w:lang w:bidi="ar"/>
              </w:rPr>
              <w:br/>
              <w:t>5.环境温度：5℃--40℃；湿度：≤80%；大气压力：86Kpa--106 Kpa；使用灯泡功率：200W；电源线长度：1650mm；</w:t>
            </w:r>
            <w:r>
              <w:rPr>
                <w:rFonts w:ascii="宋体" w:hAnsi="宋体" w:cs="宋体" w:hint="eastAsia"/>
                <w:color w:val="000000"/>
                <w:kern w:val="0"/>
                <w:sz w:val="22"/>
                <w:szCs w:val="22"/>
                <w:lang w:bidi="ar"/>
              </w:rPr>
              <w:br/>
              <w:t>6.加重圆盘底座，带保险丝盒。</w:t>
            </w:r>
          </w:p>
        </w:tc>
        <w:tc>
          <w:tcPr>
            <w:tcW w:w="726" w:type="dxa"/>
            <w:tcBorders>
              <w:top w:val="single" w:sz="4" w:space="0" w:color="000000"/>
              <w:left w:val="single" w:sz="4" w:space="0" w:color="000000"/>
              <w:bottom w:val="single" w:sz="4" w:space="0" w:color="000000"/>
              <w:right w:val="single" w:sz="4" w:space="0" w:color="000000"/>
            </w:tcBorders>
            <w:vAlign w:val="center"/>
          </w:tcPr>
          <w:p w14:paraId="273DB1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4C919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1E1DE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12CC3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r>
      <w:tr w:rsidR="00DF2706" w14:paraId="50B9214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7073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180B4A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氧气瓶</w:t>
            </w:r>
          </w:p>
        </w:tc>
        <w:tc>
          <w:tcPr>
            <w:tcW w:w="865" w:type="dxa"/>
            <w:tcBorders>
              <w:top w:val="single" w:sz="4" w:space="0" w:color="000000"/>
              <w:left w:val="single" w:sz="4" w:space="0" w:color="000000"/>
              <w:bottom w:val="single" w:sz="4" w:space="0" w:color="000000"/>
              <w:right w:val="single" w:sz="4" w:space="0" w:color="000000"/>
            </w:tcBorders>
            <w:vAlign w:val="center"/>
          </w:tcPr>
          <w:p w14:paraId="042CF4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金新兴</w:t>
            </w:r>
          </w:p>
        </w:tc>
        <w:tc>
          <w:tcPr>
            <w:tcW w:w="9063" w:type="dxa"/>
            <w:tcBorders>
              <w:top w:val="single" w:sz="4" w:space="0" w:color="000000"/>
              <w:left w:val="single" w:sz="4" w:space="0" w:color="000000"/>
              <w:bottom w:val="single" w:sz="4" w:space="0" w:color="000000"/>
              <w:right w:val="single" w:sz="4" w:space="0" w:color="000000"/>
            </w:tcBorders>
            <w:vAlign w:val="center"/>
          </w:tcPr>
          <w:p w14:paraId="4B9AD53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型号：JXX-SC10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1.10L，钢制；</w:t>
            </w:r>
            <w:r>
              <w:rPr>
                <w:rFonts w:ascii="宋体" w:hAnsi="宋体" w:cs="宋体" w:hint="eastAsia"/>
                <w:color w:val="000000"/>
                <w:kern w:val="0"/>
                <w:sz w:val="22"/>
                <w:szCs w:val="22"/>
                <w:lang w:bidi="ar"/>
              </w:rPr>
              <w:br/>
              <w:t>2.由氧气钢瓶、压力表、供氧开关、流量表、供氧流量开关、氧桥、一次性使用吸氧管、加湿器、面罩式吸氧管组成；</w:t>
            </w:r>
            <w:r>
              <w:rPr>
                <w:rFonts w:ascii="宋体" w:hAnsi="宋体" w:cs="宋体" w:hint="eastAsia"/>
                <w:color w:val="000000"/>
                <w:kern w:val="0"/>
                <w:sz w:val="22"/>
                <w:szCs w:val="22"/>
                <w:lang w:bidi="ar"/>
              </w:rPr>
              <w:br/>
              <w:t>3.压力表最小分度值为1MPa，流量表最小分度值为 1L/min；</w:t>
            </w:r>
            <w:r>
              <w:rPr>
                <w:rFonts w:ascii="宋体" w:hAnsi="宋体" w:cs="宋体" w:hint="eastAsia"/>
                <w:color w:val="000000"/>
                <w:kern w:val="0"/>
                <w:sz w:val="22"/>
                <w:szCs w:val="22"/>
                <w:lang w:bidi="ar"/>
              </w:rPr>
              <w:br/>
              <w:t>3.外型尺寸：ф159×667mm。</w:t>
            </w:r>
          </w:p>
        </w:tc>
        <w:tc>
          <w:tcPr>
            <w:tcW w:w="726" w:type="dxa"/>
            <w:tcBorders>
              <w:top w:val="single" w:sz="4" w:space="0" w:color="000000"/>
              <w:left w:val="single" w:sz="4" w:space="0" w:color="000000"/>
              <w:bottom w:val="single" w:sz="4" w:space="0" w:color="000000"/>
              <w:right w:val="single" w:sz="4" w:space="0" w:color="000000"/>
            </w:tcBorders>
            <w:vAlign w:val="center"/>
          </w:tcPr>
          <w:p w14:paraId="0DF342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83AC6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1E17A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21528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850.00 </w:t>
            </w:r>
          </w:p>
        </w:tc>
      </w:tr>
      <w:tr w:rsidR="00DF2706" w14:paraId="2079940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3E06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0B7D93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理疗设备</w:t>
            </w:r>
          </w:p>
        </w:tc>
        <w:tc>
          <w:tcPr>
            <w:tcW w:w="865" w:type="dxa"/>
            <w:tcBorders>
              <w:top w:val="single" w:sz="4" w:space="0" w:color="000000"/>
              <w:left w:val="single" w:sz="4" w:space="0" w:color="000000"/>
              <w:bottom w:val="single" w:sz="4" w:space="0" w:color="000000"/>
              <w:right w:val="single" w:sz="4" w:space="0" w:color="000000"/>
            </w:tcBorders>
            <w:vAlign w:val="center"/>
          </w:tcPr>
          <w:p w14:paraId="6B953C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国仁</w:t>
            </w:r>
          </w:p>
        </w:tc>
        <w:tc>
          <w:tcPr>
            <w:tcW w:w="9063" w:type="dxa"/>
            <w:tcBorders>
              <w:top w:val="single" w:sz="4" w:space="0" w:color="000000"/>
              <w:left w:val="single" w:sz="4" w:space="0" w:color="000000"/>
              <w:bottom w:val="single" w:sz="4" w:space="0" w:color="000000"/>
              <w:right w:val="single" w:sz="4" w:space="0" w:color="000000"/>
            </w:tcBorders>
            <w:vAlign w:val="center"/>
          </w:tcPr>
          <w:p w14:paraId="572F057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型号：TDP-L-Y9C</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1.治疗器,上杆：32cm,中杆：29cm,下杆：43cm,可调节高度:94-143cm,波普范围:2-25微米；</w:t>
            </w:r>
            <w:r>
              <w:rPr>
                <w:rFonts w:ascii="宋体" w:hAnsi="宋体" w:cs="宋体" w:hint="eastAsia"/>
                <w:color w:val="000000"/>
                <w:kern w:val="0"/>
                <w:sz w:val="22"/>
                <w:szCs w:val="22"/>
                <w:lang w:bidi="ar"/>
              </w:rPr>
              <w:br/>
              <w:t>2.灯罩直径20cm；</w:t>
            </w:r>
            <w:r>
              <w:rPr>
                <w:rFonts w:ascii="宋体" w:hAnsi="宋体" w:cs="宋体" w:hint="eastAsia"/>
                <w:color w:val="000000"/>
                <w:kern w:val="0"/>
                <w:sz w:val="22"/>
                <w:szCs w:val="22"/>
                <w:lang w:bidi="ar"/>
              </w:rPr>
              <w:br/>
              <w:t>3.功率：250W；</w:t>
            </w:r>
            <w:r>
              <w:rPr>
                <w:rFonts w:ascii="宋体" w:hAnsi="宋体" w:cs="宋体" w:hint="eastAsia"/>
                <w:color w:val="000000"/>
                <w:kern w:val="0"/>
                <w:sz w:val="22"/>
                <w:szCs w:val="22"/>
                <w:lang w:bidi="ar"/>
              </w:rPr>
              <w:br/>
              <w:t>4.调温：5档高温；</w:t>
            </w:r>
            <w:r>
              <w:rPr>
                <w:rFonts w:ascii="宋体" w:hAnsi="宋体" w:cs="宋体" w:hint="eastAsia"/>
                <w:color w:val="000000"/>
                <w:kern w:val="0"/>
                <w:sz w:val="22"/>
                <w:szCs w:val="22"/>
                <w:lang w:bidi="ar"/>
              </w:rPr>
              <w:br/>
              <w:t>5.面板：数字定时。</w:t>
            </w:r>
          </w:p>
        </w:tc>
        <w:tc>
          <w:tcPr>
            <w:tcW w:w="726" w:type="dxa"/>
            <w:tcBorders>
              <w:top w:val="single" w:sz="4" w:space="0" w:color="000000"/>
              <w:left w:val="single" w:sz="4" w:space="0" w:color="000000"/>
              <w:bottom w:val="single" w:sz="4" w:space="0" w:color="000000"/>
              <w:right w:val="single" w:sz="4" w:space="0" w:color="000000"/>
            </w:tcBorders>
            <w:vAlign w:val="center"/>
          </w:tcPr>
          <w:p w14:paraId="41F168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538ED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3F5DB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9FD2B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310.00 </w:t>
            </w:r>
          </w:p>
        </w:tc>
      </w:tr>
      <w:tr w:rsidR="00DF2706" w14:paraId="563C966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331A1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520A78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握力计</w:t>
            </w:r>
          </w:p>
        </w:tc>
        <w:tc>
          <w:tcPr>
            <w:tcW w:w="865" w:type="dxa"/>
            <w:tcBorders>
              <w:top w:val="single" w:sz="4" w:space="0" w:color="000000"/>
              <w:left w:val="single" w:sz="4" w:space="0" w:color="000000"/>
              <w:bottom w:val="single" w:sz="4" w:space="0" w:color="000000"/>
              <w:right w:val="single" w:sz="4" w:space="0" w:color="000000"/>
            </w:tcBorders>
            <w:vAlign w:val="center"/>
          </w:tcPr>
          <w:p w14:paraId="76CC6F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1BDAEBE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型号：HM2000-WL</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1.电子式；</w:t>
            </w:r>
            <w:r>
              <w:rPr>
                <w:rFonts w:ascii="宋体" w:hAnsi="宋体" w:cs="宋体" w:hint="eastAsia"/>
                <w:color w:val="000000"/>
                <w:kern w:val="0"/>
                <w:sz w:val="22"/>
                <w:szCs w:val="22"/>
                <w:lang w:bidi="ar"/>
              </w:rPr>
              <w:br/>
              <w:t>2.材质：塑料；</w:t>
            </w:r>
            <w:r>
              <w:rPr>
                <w:rFonts w:ascii="宋体" w:hAnsi="宋体" w:cs="宋体" w:hint="eastAsia"/>
                <w:color w:val="000000"/>
                <w:kern w:val="0"/>
                <w:sz w:val="22"/>
                <w:szCs w:val="22"/>
                <w:lang w:bidi="ar"/>
              </w:rPr>
              <w:br/>
              <w:t>3.测量范围：1-120 KGF；分辨率：0.1 KGF；</w:t>
            </w:r>
            <w:r>
              <w:rPr>
                <w:rFonts w:ascii="宋体" w:hAnsi="宋体" w:cs="宋体" w:hint="eastAsia"/>
                <w:color w:val="000000"/>
                <w:kern w:val="0"/>
                <w:sz w:val="22"/>
                <w:szCs w:val="22"/>
                <w:lang w:bidi="ar"/>
              </w:rPr>
              <w:br/>
              <w:t>4.测量精度：0.2%FS；</w:t>
            </w:r>
            <w:r>
              <w:rPr>
                <w:rFonts w:ascii="宋体" w:hAnsi="宋体" w:cs="宋体" w:hint="eastAsia"/>
                <w:color w:val="000000"/>
                <w:kern w:val="0"/>
                <w:sz w:val="22"/>
                <w:szCs w:val="22"/>
                <w:lang w:bidi="ar"/>
              </w:rPr>
              <w:br/>
              <w:t>5.电源电压：6.5-12V（电池），标准9V或直接插电使用；</w:t>
            </w:r>
            <w:r>
              <w:rPr>
                <w:rFonts w:ascii="宋体" w:hAnsi="宋体" w:cs="宋体" w:hint="eastAsia"/>
                <w:color w:val="000000"/>
                <w:kern w:val="0"/>
                <w:sz w:val="22"/>
                <w:szCs w:val="22"/>
                <w:lang w:bidi="ar"/>
              </w:rPr>
              <w:br/>
              <w:t>6.电子握力测量仪器，操作简捷，读数方便，可翻查50组测试数据，主要应用于体质测试中握力数据的测量。</w:t>
            </w:r>
          </w:p>
        </w:tc>
        <w:tc>
          <w:tcPr>
            <w:tcW w:w="726" w:type="dxa"/>
            <w:tcBorders>
              <w:top w:val="single" w:sz="4" w:space="0" w:color="000000"/>
              <w:left w:val="single" w:sz="4" w:space="0" w:color="000000"/>
              <w:bottom w:val="single" w:sz="4" w:space="0" w:color="000000"/>
              <w:right w:val="single" w:sz="4" w:space="0" w:color="000000"/>
            </w:tcBorders>
            <w:vAlign w:val="center"/>
          </w:tcPr>
          <w:p w14:paraId="3898F8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F7B68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C59B4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86358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 </w:t>
            </w:r>
          </w:p>
        </w:tc>
      </w:tr>
      <w:tr w:rsidR="00DF2706" w14:paraId="1C7F1E7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6254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7057E6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综合急救箱</w:t>
            </w:r>
          </w:p>
        </w:tc>
        <w:tc>
          <w:tcPr>
            <w:tcW w:w="865" w:type="dxa"/>
            <w:tcBorders>
              <w:top w:val="single" w:sz="4" w:space="0" w:color="000000"/>
              <w:left w:val="single" w:sz="4" w:space="0" w:color="000000"/>
              <w:bottom w:val="single" w:sz="4" w:space="0" w:color="000000"/>
              <w:right w:val="single" w:sz="4" w:space="0" w:color="000000"/>
            </w:tcBorders>
            <w:vAlign w:val="center"/>
          </w:tcPr>
          <w:p w14:paraId="772E46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金新兴</w:t>
            </w:r>
          </w:p>
        </w:tc>
        <w:tc>
          <w:tcPr>
            <w:tcW w:w="9063" w:type="dxa"/>
            <w:tcBorders>
              <w:top w:val="single" w:sz="4" w:space="0" w:color="000000"/>
              <w:left w:val="single" w:sz="4" w:space="0" w:color="000000"/>
              <w:bottom w:val="single" w:sz="4" w:space="0" w:color="000000"/>
              <w:right w:val="single" w:sz="4" w:space="0" w:color="000000"/>
            </w:tcBorders>
            <w:vAlign w:val="center"/>
          </w:tcPr>
          <w:p w14:paraId="456489C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1.综合型，供氧器、弯盘、血压计、体温计、压舌板、笔式手电筒、敷料盒、敷料镊子、敷料剪、针灸针、一次性注射器、止血带、乳胶管、夹板、小砂板等组成；</w:t>
            </w:r>
            <w:r>
              <w:rPr>
                <w:rFonts w:ascii="宋体" w:hAnsi="宋体" w:cs="宋体" w:hint="eastAsia"/>
                <w:color w:val="000000"/>
                <w:kern w:val="0"/>
                <w:sz w:val="22"/>
                <w:szCs w:val="22"/>
                <w:lang w:bidi="ar"/>
              </w:rPr>
              <w:br/>
              <w:t>2.手提箱包装。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3D0780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3CEE3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2EC02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33B7E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 </w:t>
            </w:r>
          </w:p>
        </w:tc>
      </w:tr>
      <w:tr w:rsidR="00DF2706" w14:paraId="623894F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C13C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374D7A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污物箱</w:t>
            </w:r>
          </w:p>
        </w:tc>
        <w:tc>
          <w:tcPr>
            <w:tcW w:w="865" w:type="dxa"/>
            <w:tcBorders>
              <w:top w:val="single" w:sz="4" w:space="0" w:color="000000"/>
              <w:left w:val="single" w:sz="4" w:space="0" w:color="000000"/>
              <w:bottom w:val="single" w:sz="4" w:space="0" w:color="000000"/>
              <w:right w:val="single" w:sz="4" w:space="0" w:color="000000"/>
            </w:tcBorders>
            <w:vAlign w:val="center"/>
          </w:tcPr>
          <w:p w14:paraId="325D4F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40B747C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1.不锈钢脚踏翻盖式；</w:t>
            </w:r>
            <w:r>
              <w:rPr>
                <w:rFonts w:ascii="宋体" w:hAnsi="宋体" w:cs="宋体" w:hint="eastAsia"/>
                <w:color w:val="000000"/>
                <w:kern w:val="0"/>
                <w:sz w:val="22"/>
                <w:szCs w:val="22"/>
                <w:lang w:bidi="ar"/>
              </w:rPr>
              <w:br/>
              <w:t>2.容量：8L,20L,各1只为一套</w:t>
            </w:r>
          </w:p>
        </w:tc>
        <w:tc>
          <w:tcPr>
            <w:tcW w:w="726" w:type="dxa"/>
            <w:tcBorders>
              <w:top w:val="single" w:sz="4" w:space="0" w:color="000000"/>
              <w:left w:val="single" w:sz="4" w:space="0" w:color="000000"/>
              <w:bottom w:val="single" w:sz="4" w:space="0" w:color="000000"/>
              <w:right w:val="single" w:sz="4" w:space="0" w:color="000000"/>
            </w:tcBorders>
            <w:vAlign w:val="center"/>
          </w:tcPr>
          <w:p w14:paraId="5249C0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26D26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0628D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D826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510.00 </w:t>
            </w:r>
          </w:p>
        </w:tc>
      </w:tr>
      <w:tr w:rsidR="00DF2706" w14:paraId="5E52655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B6C1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113132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器械缸</w:t>
            </w:r>
          </w:p>
        </w:tc>
        <w:tc>
          <w:tcPr>
            <w:tcW w:w="865" w:type="dxa"/>
            <w:tcBorders>
              <w:top w:val="single" w:sz="4" w:space="0" w:color="000000"/>
              <w:left w:val="single" w:sz="4" w:space="0" w:color="000000"/>
              <w:bottom w:val="single" w:sz="4" w:space="0" w:color="000000"/>
              <w:right w:val="single" w:sz="4" w:space="0" w:color="000000"/>
            </w:tcBorders>
            <w:vAlign w:val="center"/>
          </w:tcPr>
          <w:p w14:paraId="275D41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3F9B559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1.材质：304不锈钢，折叠式盖子；</w:t>
            </w:r>
            <w:r>
              <w:rPr>
                <w:rFonts w:ascii="宋体" w:hAnsi="宋体" w:cs="宋体" w:hint="eastAsia"/>
                <w:color w:val="000000"/>
                <w:kern w:val="0"/>
                <w:sz w:val="22"/>
                <w:szCs w:val="22"/>
                <w:lang w:bidi="ar"/>
              </w:rPr>
              <w:br/>
              <w:t>2.中号：直径6.4厘米，高15厘米。</w:t>
            </w:r>
          </w:p>
        </w:tc>
        <w:tc>
          <w:tcPr>
            <w:tcW w:w="726" w:type="dxa"/>
            <w:tcBorders>
              <w:top w:val="single" w:sz="4" w:space="0" w:color="000000"/>
              <w:left w:val="single" w:sz="4" w:space="0" w:color="000000"/>
              <w:bottom w:val="single" w:sz="4" w:space="0" w:color="000000"/>
              <w:right w:val="single" w:sz="4" w:space="0" w:color="000000"/>
            </w:tcBorders>
            <w:vAlign w:val="center"/>
          </w:tcPr>
          <w:p w14:paraId="452F32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EAAD4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3AAFA1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EE626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64.00 </w:t>
            </w:r>
          </w:p>
        </w:tc>
      </w:tr>
      <w:tr w:rsidR="00DF2706" w14:paraId="2F18D53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064C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7EB227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方盘</w:t>
            </w:r>
          </w:p>
        </w:tc>
        <w:tc>
          <w:tcPr>
            <w:tcW w:w="865" w:type="dxa"/>
            <w:tcBorders>
              <w:top w:val="single" w:sz="4" w:space="0" w:color="000000"/>
              <w:left w:val="single" w:sz="4" w:space="0" w:color="000000"/>
              <w:bottom w:val="single" w:sz="4" w:space="0" w:color="000000"/>
              <w:right w:val="single" w:sz="4" w:space="0" w:color="000000"/>
            </w:tcBorders>
            <w:vAlign w:val="center"/>
          </w:tcPr>
          <w:p w14:paraId="13982D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50106F3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1.31*24cm，20*30cm,各一只/套。</w:t>
            </w:r>
            <w:r>
              <w:rPr>
                <w:rFonts w:ascii="宋体" w:hAnsi="宋体" w:cs="宋体" w:hint="eastAsia"/>
                <w:color w:val="000000"/>
                <w:kern w:val="0"/>
                <w:sz w:val="22"/>
                <w:szCs w:val="22"/>
                <w:lang w:bidi="ar"/>
              </w:rPr>
              <w:br/>
              <w:t>2.304材质不锈钢；</w:t>
            </w:r>
            <w:r>
              <w:rPr>
                <w:rFonts w:ascii="宋体" w:hAnsi="宋体" w:cs="宋体" w:hint="eastAsia"/>
                <w:color w:val="000000"/>
                <w:kern w:val="0"/>
                <w:sz w:val="22"/>
                <w:szCs w:val="22"/>
                <w:lang w:bidi="ar"/>
              </w:rPr>
              <w:br/>
              <w:t>3.无毛刺、无锐边。</w:t>
            </w:r>
          </w:p>
        </w:tc>
        <w:tc>
          <w:tcPr>
            <w:tcW w:w="726" w:type="dxa"/>
            <w:tcBorders>
              <w:top w:val="single" w:sz="4" w:space="0" w:color="000000"/>
              <w:left w:val="single" w:sz="4" w:space="0" w:color="000000"/>
              <w:bottom w:val="single" w:sz="4" w:space="0" w:color="000000"/>
              <w:right w:val="single" w:sz="4" w:space="0" w:color="000000"/>
            </w:tcBorders>
            <w:vAlign w:val="center"/>
          </w:tcPr>
          <w:p w14:paraId="21889B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10BE9E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BC9E3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21E9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2560.00 </w:t>
            </w:r>
          </w:p>
        </w:tc>
      </w:tr>
      <w:tr w:rsidR="00DF2706" w14:paraId="3E1981D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B757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22B6B4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带盖方盘</w:t>
            </w:r>
          </w:p>
        </w:tc>
        <w:tc>
          <w:tcPr>
            <w:tcW w:w="865" w:type="dxa"/>
            <w:tcBorders>
              <w:top w:val="single" w:sz="4" w:space="0" w:color="000000"/>
              <w:left w:val="single" w:sz="4" w:space="0" w:color="000000"/>
              <w:bottom w:val="single" w:sz="4" w:space="0" w:color="000000"/>
              <w:right w:val="single" w:sz="4" w:space="0" w:color="000000"/>
            </w:tcBorders>
            <w:vAlign w:val="center"/>
          </w:tcPr>
          <w:p w14:paraId="5637E3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3915EA0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1.23*15cm,20*30cm，带盖，各一只/套；</w:t>
            </w:r>
            <w:r>
              <w:rPr>
                <w:rFonts w:ascii="宋体" w:hAnsi="宋体" w:cs="宋体" w:hint="eastAsia"/>
                <w:color w:val="000000"/>
                <w:kern w:val="0"/>
                <w:sz w:val="22"/>
                <w:szCs w:val="22"/>
                <w:lang w:bidi="ar"/>
              </w:rPr>
              <w:br/>
              <w:t>2.304材质不锈钢；</w:t>
            </w:r>
            <w:r>
              <w:rPr>
                <w:rFonts w:ascii="宋体" w:hAnsi="宋体" w:cs="宋体" w:hint="eastAsia"/>
                <w:color w:val="000000"/>
                <w:kern w:val="0"/>
                <w:sz w:val="22"/>
                <w:szCs w:val="22"/>
                <w:lang w:bidi="ar"/>
              </w:rPr>
              <w:br/>
              <w:t>3.无毛刺、无锐边</w:t>
            </w:r>
          </w:p>
        </w:tc>
        <w:tc>
          <w:tcPr>
            <w:tcW w:w="726" w:type="dxa"/>
            <w:tcBorders>
              <w:top w:val="single" w:sz="4" w:space="0" w:color="000000"/>
              <w:left w:val="single" w:sz="4" w:space="0" w:color="000000"/>
              <w:bottom w:val="single" w:sz="4" w:space="0" w:color="000000"/>
              <w:right w:val="single" w:sz="4" w:space="0" w:color="000000"/>
            </w:tcBorders>
            <w:vAlign w:val="center"/>
          </w:tcPr>
          <w:p w14:paraId="18C048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23B083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5A1E1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E4DEA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1380.00 </w:t>
            </w:r>
          </w:p>
        </w:tc>
      </w:tr>
      <w:tr w:rsidR="00DF2706" w14:paraId="3ED49A7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397E6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2572E0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高压消毒锅</w:t>
            </w:r>
          </w:p>
        </w:tc>
        <w:tc>
          <w:tcPr>
            <w:tcW w:w="865" w:type="dxa"/>
            <w:tcBorders>
              <w:top w:val="single" w:sz="4" w:space="0" w:color="000000"/>
              <w:left w:val="single" w:sz="4" w:space="0" w:color="000000"/>
              <w:bottom w:val="single" w:sz="4" w:space="0" w:color="000000"/>
              <w:right w:val="single" w:sz="4" w:space="0" w:color="000000"/>
            </w:tcBorders>
            <w:vAlign w:val="center"/>
          </w:tcPr>
          <w:p w14:paraId="431379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凌宏</w:t>
            </w:r>
          </w:p>
        </w:tc>
        <w:tc>
          <w:tcPr>
            <w:tcW w:w="9063" w:type="dxa"/>
            <w:tcBorders>
              <w:top w:val="single" w:sz="4" w:space="0" w:color="000000"/>
              <w:left w:val="single" w:sz="4" w:space="0" w:color="000000"/>
              <w:bottom w:val="single" w:sz="4" w:space="0" w:color="000000"/>
              <w:right w:val="single" w:sz="4" w:space="0" w:color="000000"/>
            </w:tcBorders>
            <w:vAlign w:val="center"/>
          </w:tcPr>
          <w:p w14:paraId="5D33D40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型号：LHS-8C</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1.灭菌器采用304不锈钢材质(2.2mm厚）；</w:t>
            </w:r>
            <w:r>
              <w:rPr>
                <w:rFonts w:ascii="宋体" w:hAnsi="宋体" w:cs="宋体" w:hint="eastAsia"/>
                <w:color w:val="000000"/>
                <w:kern w:val="0"/>
                <w:sz w:val="22"/>
                <w:szCs w:val="22"/>
                <w:lang w:bidi="ar"/>
              </w:rPr>
              <w:br/>
              <w:t>2.采用自控联锁报警装置，快开盖结构，温度、时间可调控，灭菌结束（缺水）自动断电报警功能，配置电加热器，水位器，全启式安全阀，双刻度压力表，双层安全保护；</w:t>
            </w:r>
            <w:r>
              <w:rPr>
                <w:rFonts w:ascii="宋体" w:hAnsi="宋体" w:cs="宋体" w:hint="eastAsia"/>
                <w:color w:val="000000"/>
                <w:kern w:val="0"/>
                <w:sz w:val="22"/>
                <w:szCs w:val="22"/>
                <w:lang w:bidi="ar"/>
              </w:rPr>
              <w:br/>
              <w:t>3.容积：8L, 灭菌室尺寸：Φ240x130mm。</w:t>
            </w:r>
          </w:p>
        </w:tc>
        <w:tc>
          <w:tcPr>
            <w:tcW w:w="726" w:type="dxa"/>
            <w:tcBorders>
              <w:top w:val="single" w:sz="4" w:space="0" w:color="000000"/>
              <w:left w:val="single" w:sz="4" w:space="0" w:color="000000"/>
              <w:bottom w:val="single" w:sz="4" w:space="0" w:color="000000"/>
              <w:right w:val="single" w:sz="4" w:space="0" w:color="000000"/>
            </w:tcBorders>
            <w:vAlign w:val="center"/>
          </w:tcPr>
          <w:p w14:paraId="28592F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07506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480AA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2AC5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1720.00 </w:t>
            </w:r>
          </w:p>
        </w:tc>
      </w:tr>
      <w:tr w:rsidR="00DF2706" w14:paraId="7B70987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3649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26B658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医用镊子</w:t>
            </w:r>
          </w:p>
        </w:tc>
        <w:tc>
          <w:tcPr>
            <w:tcW w:w="865" w:type="dxa"/>
            <w:tcBorders>
              <w:top w:val="single" w:sz="4" w:space="0" w:color="000000"/>
              <w:left w:val="single" w:sz="4" w:space="0" w:color="000000"/>
              <w:bottom w:val="single" w:sz="4" w:space="0" w:color="000000"/>
              <w:right w:val="single" w:sz="4" w:space="0" w:color="000000"/>
            </w:tcBorders>
            <w:vAlign w:val="center"/>
          </w:tcPr>
          <w:p w14:paraId="3C5B01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金钟</w:t>
            </w:r>
          </w:p>
        </w:tc>
        <w:tc>
          <w:tcPr>
            <w:tcW w:w="9063" w:type="dxa"/>
            <w:tcBorders>
              <w:top w:val="single" w:sz="4" w:space="0" w:color="000000"/>
              <w:left w:val="single" w:sz="4" w:space="0" w:color="000000"/>
              <w:bottom w:val="single" w:sz="4" w:space="0" w:color="000000"/>
              <w:right w:val="single" w:sz="4" w:space="0" w:color="000000"/>
            </w:tcBorders>
            <w:vAlign w:val="center"/>
          </w:tcPr>
          <w:p w14:paraId="0A55248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1.尺寸：12.5cm、14cm、16cm、18cm、20cm、25cm，6种/套；</w:t>
            </w:r>
            <w:r>
              <w:rPr>
                <w:rFonts w:ascii="宋体" w:hAnsi="宋体" w:cs="宋体" w:hint="eastAsia"/>
                <w:color w:val="000000"/>
                <w:kern w:val="0"/>
                <w:sz w:val="22"/>
                <w:szCs w:val="22"/>
                <w:lang w:bidi="ar"/>
              </w:rPr>
              <w:br/>
              <w:t>2.材质：采用优质医用不锈钢材料，特殊表面处理；耐磨及防腐性更强；且不易反光减少视觉疲劳；先进热处理工艺，韧性强；</w:t>
            </w:r>
            <w:r>
              <w:rPr>
                <w:rFonts w:ascii="宋体" w:hAnsi="宋体" w:cs="宋体" w:hint="eastAsia"/>
                <w:color w:val="000000"/>
                <w:kern w:val="0"/>
                <w:sz w:val="22"/>
                <w:szCs w:val="22"/>
                <w:lang w:bidi="ar"/>
              </w:rPr>
              <w:br/>
              <w:t>3.头部样式：尖头直头形，前部有防滑脱锯齿，头部齿形均匀吻合度高，使得夹持稳定牢固。</w:t>
            </w:r>
          </w:p>
        </w:tc>
        <w:tc>
          <w:tcPr>
            <w:tcW w:w="726" w:type="dxa"/>
            <w:tcBorders>
              <w:top w:val="single" w:sz="4" w:space="0" w:color="000000"/>
              <w:left w:val="single" w:sz="4" w:space="0" w:color="000000"/>
              <w:bottom w:val="single" w:sz="4" w:space="0" w:color="000000"/>
              <w:right w:val="single" w:sz="4" w:space="0" w:color="000000"/>
            </w:tcBorders>
            <w:vAlign w:val="center"/>
          </w:tcPr>
          <w:p w14:paraId="7F671C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1AF8D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6DE2E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4BA55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196.00 </w:t>
            </w:r>
          </w:p>
        </w:tc>
      </w:tr>
      <w:tr w:rsidR="00DF2706" w14:paraId="390DFB3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9658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07C00C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医用剪刀</w:t>
            </w:r>
          </w:p>
        </w:tc>
        <w:tc>
          <w:tcPr>
            <w:tcW w:w="865" w:type="dxa"/>
            <w:tcBorders>
              <w:top w:val="single" w:sz="4" w:space="0" w:color="000000"/>
              <w:left w:val="single" w:sz="4" w:space="0" w:color="000000"/>
              <w:bottom w:val="single" w:sz="4" w:space="0" w:color="000000"/>
              <w:right w:val="single" w:sz="4" w:space="0" w:color="000000"/>
            </w:tcBorders>
            <w:vAlign w:val="center"/>
          </w:tcPr>
          <w:p w14:paraId="6D9B71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7F4B90E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1.12.5-22cm，12把/套；</w:t>
            </w:r>
            <w:r>
              <w:rPr>
                <w:rFonts w:ascii="宋体" w:hAnsi="宋体" w:cs="宋体" w:hint="eastAsia"/>
                <w:color w:val="000000"/>
                <w:kern w:val="0"/>
                <w:sz w:val="22"/>
                <w:szCs w:val="22"/>
                <w:lang w:bidi="ar"/>
              </w:rPr>
              <w:br/>
              <w:t>2.刃口：无毛刺、无卷边、无崩口；</w:t>
            </w:r>
            <w:r>
              <w:rPr>
                <w:rFonts w:ascii="宋体" w:hAnsi="宋体" w:cs="宋体" w:hint="eastAsia"/>
                <w:color w:val="000000"/>
                <w:kern w:val="0"/>
                <w:sz w:val="22"/>
                <w:szCs w:val="22"/>
                <w:lang w:bidi="ar"/>
              </w:rPr>
              <w:br/>
              <w:t>3.关节：开合顺滑、无卡滞、无锐边；</w:t>
            </w:r>
            <w:r>
              <w:rPr>
                <w:rFonts w:ascii="宋体" w:hAnsi="宋体" w:cs="宋体" w:hint="eastAsia"/>
                <w:color w:val="000000"/>
                <w:kern w:val="0"/>
                <w:sz w:val="22"/>
                <w:szCs w:val="22"/>
                <w:lang w:bidi="ar"/>
              </w:rPr>
              <w:br/>
              <w:t>4.耐磨，锋利。</w:t>
            </w:r>
          </w:p>
        </w:tc>
        <w:tc>
          <w:tcPr>
            <w:tcW w:w="726" w:type="dxa"/>
            <w:tcBorders>
              <w:top w:val="single" w:sz="4" w:space="0" w:color="000000"/>
              <w:left w:val="single" w:sz="4" w:space="0" w:color="000000"/>
              <w:bottom w:val="single" w:sz="4" w:space="0" w:color="000000"/>
              <w:right w:val="single" w:sz="4" w:space="0" w:color="000000"/>
            </w:tcBorders>
            <w:vAlign w:val="center"/>
          </w:tcPr>
          <w:p w14:paraId="1103B2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5DB5A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B292B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583B6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285.00 </w:t>
            </w:r>
          </w:p>
        </w:tc>
      </w:tr>
      <w:tr w:rsidR="00DF2706" w14:paraId="3E58649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6C3C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1B4BD0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血压计</w:t>
            </w:r>
          </w:p>
        </w:tc>
        <w:tc>
          <w:tcPr>
            <w:tcW w:w="865" w:type="dxa"/>
            <w:tcBorders>
              <w:top w:val="single" w:sz="4" w:space="0" w:color="000000"/>
              <w:left w:val="single" w:sz="4" w:space="0" w:color="000000"/>
              <w:bottom w:val="single" w:sz="4" w:space="0" w:color="000000"/>
              <w:right w:val="single" w:sz="4" w:space="0" w:color="000000"/>
            </w:tcBorders>
            <w:vAlign w:val="center"/>
          </w:tcPr>
          <w:p w14:paraId="468C6F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鱼跃</w:t>
            </w:r>
          </w:p>
        </w:tc>
        <w:tc>
          <w:tcPr>
            <w:tcW w:w="9063" w:type="dxa"/>
            <w:tcBorders>
              <w:top w:val="single" w:sz="4" w:space="0" w:color="000000"/>
              <w:left w:val="single" w:sz="4" w:space="0" w:color="000000"/>
              <w:bottom w:val="single" w:sz="4" w:space="0" w:color="000000"/>
              <w:right w:val="single" w:sz="4" w:space="0" w:color="000000"/>
            </w:tcBorders>
            <w:vAlign w:val="center"/>
          </w:tcPr>
          <w:p w14:paraId="14A9659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型号：S69AR</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1.电子，上臂式；</w:t>
            </w:r>
            <w:r>
              <w:rPr>
                <w:rFonts w:ascii="宋体" w:hAnsi="宋体" w:cs="宋体" w:hint="eastAsia"/>
                <w:color w:val="000000"/>
                <w:kern w:val="0"/>
                <w:sz w:val="22"/>
                <w:szCs w:val="22"/>
                <w:lang w:bidi="ar"/>
              </w:rPr>
              <w:br/>
              <w:t>2.脉搏数据：40-200分钟/次；</w:t>
            </w:r>
            <w:r>
              <w:rPr>
                <w:rFonts w:ascii="宋体" w:hAnsi="宋体" w:cs="宋体" w:hint="eastAsia"/>
                <w:color w:val="000000"/>
                <w:kern w:val="0"/>
                <w:sz w:val="22"/>
                <w:szCs w:val="22"/>
                <w:lang w:bidi="ar"/>
              </w:rPr>
              <w:br/>
              <w:t>3.运行模式：连续运行；</w:t>
            </w:r>
            <w:r>
              <w:rPr>
                <w:rFonts w:ascii="宋体" w:hAnsi="宋体" w:cs="宋体" w:hint="eastAsia"/>
                <w:color w:val="000000"/>
                <w:kern w:val="0"/>
                <w:sz w:val="22"/>
                <w:szCs w:val="22"/>
                <w:lang w:bidi="ar"/>
              </w:rPr>
              <w:br/>
              <w:t>4.显示方式：LCD数字显示；</w:t>
            </w:r>
            <w:r>
              <w:rPr>
                <w:rFonts w:ascii="宋体" w:hAnsi="宋体" w:cs="宋体" w:hint="eastAsia"/>
                <w:color w:val="000000"/>
                <w:kern w:val="0"/>
                <w:sz w:val="22"/>
                <w:szCs w:val="22"/>
                <w:lang w:bidi="ar"/>
              </w:rPr>
              <w:br/>
              <w:t xml:space="preserve">5.记忆组数：2*113组记忆值； </w:t>
            </w:r>
            <w:r>
              <w:rPr>
                <w:rFonts w:ascii="宋体" w:hAnsi="宋体" w:cs="宋体" w:hint="eastAsia"/>
                <w:color w:val="000000"/>
                <w:kern w:val="0"/>
                <w:sz w:val="22"/>
                <w:szCs w:val="22"/>
                <w:lang w:bidi="ar"/>
              </w:rPr>
              <w:br/>
              <w:t>6.适合臂围：22-32cm</w:t>
            </w:r>
            <w:r>
              <w:rPr>
                <w:rFonts w:ascii="宋体" w:hAnsi="宋体" w:cs="宋体" w:hint="eastAsia"/>
                <w:color w:val="000000"/>
                <w:kern w:val="0"/>
                <w:sz w:val="22"/>
                <w:szCs w:val="22"/>
                <w:lang w:bidi="ar"/>
              </w:rPr>
              <w:br/>
              <w:t>7.压力测量范围：(0~300)mmHg/(0~40)kPa；</w:t>
            </w:r>
            <w:r>
              <w:rPr>
                <w:rFonts w:ascii="宋体" w:hAnsi="宋体" w:cs="宋体" w:hint="eastAsia"/>
                <w:color w:val="000000"/>
                <w:kern w:val="0"/>
                <w:sz w:val="22"/>
                <w:szCs w:val="22"/>
                <w:lang w:bidi="ar"/>
              </w:rPr>
              <w:br/>
              <w:t>8.4.5英寸背光大屏，全程语音播报功能。</w:t>
            </w:r>
          </w:p>
        </w:tc>
        <w:tc>
          <w:tcPr>
            <w:tcW w:w="726" w:type="dxa"/>
            <w:tcBorders>
              <w:top w:val="single" w:sz="4" w:space="0" w:color="000000"/>
              <w:left w:val="single" w:sz="4" w:space="0" w:color="000000"/>
              <w:bottom w:val="single" w:sz="4" w:space="0" w:color="000000"/>
              <w:right w:val="single" w:sz="4" w:space="0" w:color="000000"/>
            </w:tcBorders>
            <w:vAlign w:val="center"/>
          </w:tcPr>
          <w:p w14:paraId="41A9FC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13E69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2530C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1150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860.00 </w:t>
            </w:r>
          </w:p>
        </w:tc>
      </w:tr>
      <w:tr w:rsidR="00DF2706" w14:paraId="58BA168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17A5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063CFB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听诊器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C78FE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鱼跃</w:t>
            </w:r>
          </w:p>
        </w:tc>
        <w:tc>
          <w:tcPr>
            <w:tcW w:w="9063" w:type="dxa"/>
            <w:tcBorders>
              <w:top w:val="single" w:sz="4" w:space="0" w:color="000000"/>
              <w:left w:val="single" w:sz="4" w:space="0" w:color="000000"/>
              <w:bottom w:val="single" w:sz="4" w:space="0" w:color="000000"/>
              <w:right w:val="single" w:sz="4" w:space="0" w:color="000000"/>
            </w:tcBorders>
            <w:vAlign w:val="center"/>
          </w:tcPr>
          <w:p w14:paraId="78C5F62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规格：单用听诊器</w:t>
            </w:r>
            <w:r>
              <w:rPr>
                <w:rFonts w:ascii="宋体" w:hAnsi="宋体" w:cs="宋体" w:hint="eastAsia"/>
                <w:color w:val="000000"/>
                <w:kern w:val="0"/>
                <w:sz w:val="22"/>
                <w:szCs w:val="22"/>
                <w:lang w:bidi="ar"/>
              </w:rPr>
              <w:br/>
              <w:t>1.A型耳挂，标准胶管，金属三通，电镀听诊头等组成，供检查人体心肺器官声响变化用；</w:t>
            </w:r>
            <w:r>
              <w:rPr>
                <w:rFonts w:ascii="宋体" w:hAnsi="宋体" w:cs="宋体" w:hint="eastAsia"/>
                <w:color w:val="000000"/>
                <w:kern w:val="0"/>
                <w:sz w:val="22"/>
                <w:szCs w:val="22"/>
                <w:lang w:bidi="ar"/>
              </w:rPr>
              <w:br/>
              <w:t>2.听诊器上的膜片不松动，内腔无裂纹砂眼，听诊器传音清晰。</w:t>
            </w:r>
          </w:p>
        </w:tc>
        <w:tc>
          <w:tcPr>
            <w:tcW w:w="726" w:type="dxa"/>
            <w:tcBorders>
              <w:top w:val="single" w:sz="4" w:space="0" w:color="000000"/>
              <w:left w:val="single" w:sz="4" w:space="0" w:color="000000"/>
              <w:bottom w:val="single" w:sz="4" w:space="0" w:color="000000"/>
              <w:right w:val="single" w:sz="4" w:space="0" w:color="000000"/>
            </w:tcBorders>
            <w:vAlign w:val="center"/>
          </w:tcPr>
          <w:p w14:paraId="5D817D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BAEF1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1838C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EC14D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 </w:t>
            </w:r>
          </w:p>
        </w:tc>
      </w:tr>
      <w:tr w:rsidR="00DF2706" w14:paraId="314D7B3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FF23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58139C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叩诊锤</w:t>
            </w:r>
          </w:p>
        </w:tc>
        <w:tc>
          <w:tcPr>
            <w:tcW w:w="865" w:type="dxa"/>
            <w:tcBorders>
              <w:top w:val="single" w:sz="4" w:space="0" w:color="000000"/>
              <w:left w:val="single" w:sz="4" w:space="0" w:color="000000"/>
              <w:bottom w:val="single" w:sz="4" w:space="0" w:color="000000"/>
              <w:right w:val="single" w:sz="4" w:space="0" w:color="000000"/>
            </w:tcBorders>
            <w:vAlign w:val="center"/>
          </w:tcPr>
          <w:p w14:paraId="035F89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麦迪芬</w:t>
            </w:r>
          </w:p>
        </w:tc>
        <w:tc>
          <w:tcPr>
            <w:tcW w:w="9063" w:type="dxa"/>
            <w:tcBorders>
              <w:top w:val="single" w:sz="4" w:space="0" w:color="000000"/>
              <w:left w:val="single" w:sz="4" w:space="0" w:color="000000"/>
              <w:bottom w:val="single" w:sz="4" w:space="0" w:color="000000"/>
              <w:right w:val="single" w:sz="4" w:space="0" w:color="000000"/>
            </w:tcBorders>
            <w:vAlign w:val="center"/>
          </w:tcPr>
          <w:p w14:paraId="032C57F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型号：MDF555P</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1.总长：21cm，锤头长：8.5cm ；是一款四合一的多功能双头叩诊锤，头端有两个硅胶软锤头，一大一小用于准确的敲击；</w:t>
            </w:r>
            <w:r>
              <w:rPr>
                <w:rFonts w:ascii="宋体" w:hAnsi="宋体" w:cs="宋体" w:hint="eastAsia"/>
                <w:color w:val="000000"/>
                <w:kern w:val="0"/>
                <w:sz w:val="22"/>
                <w:szCs w:val="22"/>
                <w:lang w:bidi="ar"/>
              </w:rPr>
              <w:br/>
              <w:t>2.锤头材质：不锈钢，手柄：尼龙棒材质。</w:t>
            </w:r>
          </w:p>
        </w:tc>
        <w:tc>
          <w:tcPr>
            <w:tcW w:w="726" w:type="dxa"/>
            <w:tcBorders>
              <w:top w:val="single" w:sz="4" w:space="0" w:color="000000"/>
              <w:left w:val="single" w:sz="4" w:space="0" w:color="000000"/>
              <w:bottom w:val="single" w:sz="4" w:space="0" w:color="000000"/>
              <w:right w:val="single" w:sz="4" w:space="0" w:color="000000"/>
            </w:tcBorders>
            <w:vAlign w:val="center"/>
          </w:tcPr>
          <w:p w14:paraId="57384B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5A69F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43A69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E578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r>
      <w:tr w:rsidR="00DF2706" w14:paraId="4736339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47C61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32B5E6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串镜片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76475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33FF9B9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型号：30型</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1.检查眼镜视力专用，精致铝盒装。</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2.串镜片：每排5片，共6排30片；</w:t>
            </w:r>
            <w:r>
              <w:rPr>
                <w:rFonts w:ascii="宋体" w:hAnsi="宋体" w:cs="宋体" w:hint="eastAsia"/>
                <w:color w:val="000000"/>
                <w:kern w:val="0"/>
                <w:sz w:val="22"/>
                <w:szCs w:val="22"/>
                <w:lang w:bidi="ar"/>
              </w:rPr>
              <w:br/>
              <w:t>3.主要由正、负球镜验光镜片组成，镜片材质：优质光学玻璃，是体检单位快速检查眼睛屈光度的眼科检查器具。</w:t>
            </w:r>
          </w:p>
        </w:tc>
        <w:tc>
          <w:tcPr>
            <w:tcW w:w="726" w:type="dxa"/>
            <w:tcBorders>
              <w:top w:val="single" w:sz="4" w:space="0" w:color="000000"/>
              <w:left w:val="single" w:sz="4" w:space="0" w:color="000000"/>
              <w:bottom w:val="single" w:sz="4" w:space="0" w:color="000000"/>
              <w:right w:val="single" w:sz="4" w:space="0" w:color="000000"/>
            </w:tcBorders>
            <w:vAlign w:val="center"/>
          </w:tcPr>
          <w:p w14:paraId="6FFFB3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F8CE3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1B1042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9C3CA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560.00 </w:t>
            </w:r>
          </w:p>
        </w:tc>
      </w:tr>
      <w:tr w:rsidR="00DF2706" w14:paraId="382E3E1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66D6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554DCB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音叉</w:t>
            </w:r>
          </w:p>
        </w:tc>
        <w:tc>
          <w:tcPr>
            <w:tcW w:w="865" w:type="dxa"/>
            <w:tcBorders>
              <w:top w:val="single" w:sz="4" w:space="0" w:color="000000"/>
              <w:left w:val="single" w:sz="4" w:space="0" w:color="000000"/>
              <w:bottom w:val="single" w:sz="4" w:space="0" w:color="000000"/>
              <w:right w:val="single" w:sz="4" w:space="0" w:color="000000"/>
            </w:tcBorders>
            <w:vAlign w:val="center"/>
          </w:tcPr>
          <w:p w14:paraId="248116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新科</w:t>
            </w:r>
          </w:p>
        </w:tc>
        <w:tc>
          <w:tcPr>
            <w:tcW w:w="9063" w:type="dxa"/>
            <w:tcBorders>
              <w:top w:val="single" w:sz="4" w:space="0" w:color="000000"/>
              <w:left w:val="single" w:sz="4" w:space="0" w:color="000000"/>
              <w:bottom w:val="single" w:sz="4" w:space="0" w:color="000000"/>
              <w:right w:val="single" w:sz="4" w:space="0" w:color="000000"/>
            </w:tcBorders>
            <w:vAlign w:val="center"/>
          </w:tcPr>
          <w:p w14:paraId="074BA4F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型号：J22001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1.单支音叉，附有共鸣箱和音叉槌；</w:t>
            </w:r>
            <w:r>
              <w:rPr>
                <w:rFonts w:ascii="宋体" w:hAnsi="宋体" w:cs="宋体" w:hint="eastAsia"/>
                <w:color w:val="000000"/>
                <w:kern w:val="0"/>
                <w:sz w:val="22"/>
                <w:szCs w:val="22"/>
                <w:lang w:bidi="ar"/>
              </w:rPr>
              <w:br/>
              <w:t>2.音叉频率为256Hz；</w:t>
            </w:r>
            <w:r>
              <w:rPr>
                <w:rFonts w:ascii="宋体" w:hAnsi="宋体" w:cs="宋体" w:hint="eastAsia"/>
                <w:color w:val="000000"/>
                <w:kern w:val="0"/>
                <w:sz w:val="22"/>
                <w:szCs w:val="22"/>
                <w:lang w:bidi="ar"/>
              </w:rPr>
              <w:br/>
              <w:t>3.音叉用钢材制成，叉股宽8.5mm，两支股内间距9mm，圆柄φ8mm，音叉全长200mm；</w:t>
            </w:r>
            <w:r>
              <w:rPr>
                <w:rFonts w:ascii="宋体" w:hAnsi="宋体" w:cs="宋体" w:hint="eastAsia"/>
                <w:color w:val="000000"/>
                <w:kern w:val="0"/>
                <w:sz w:val="22"/>
                <w:szCs w:val="22"/>
                <w:lang w:bidi="ar"/>
              </w:rPr>
              <w:br/>
              <w:t>4.两叉股表面平整，叉股内侧平面与底部圆弧光滑相切，表面镀铬；</w:t>
            </w:r>
            <w:r>
              <w:rPr>
                <w:rFonts w:ascii="宋体" w:hAnsi="宋体" w:cs="宋体" w:hint="eastAsia"/>
                <w:color w:val="000000"/>
                <w:kern w:val="0"/>
                <w:sz w:val="22"/>
                <w:szCs w:val="22"/>
                <w:lang w:bidi="ar"/>
              </w:rPr>
              <w:br/>
              <w:t>5.叉股厚5.5mm，两叉股的厚度0.05mm；</w:t>
            </w:r>
            <w:r>
              <w:rPr>
                <w:rFonts w:ascii="宋体" w:hAnsi="宋体" w:cs="宋体" w:hint="eastAsia"/>
                <w:color w:val="000000"/>
                <w:kern w:val="0"/>
                <w:sz w:val="22"/>
                <w:szCs w:val="22"/>
                <w:lang w:bidi="ar"/>
              </w:rPr>
              <w:br/>
              <w:t>6.音叉表面粗糙度，外侧面和两平面Ra最大允许值1.25μm，内侧面Ra最大允许值2.5μm；</w:t>
            </w:r>
            <w:r>
              <w:rPr>
                <w:rFonts w:ascii="宋体" w:hAnsi="宋体" w:cs="宋体" w:hint="eastAsia"/>
                <w:color w:val="000000"/>
                <w:kern w:val="0"/>
                <w:sz w:val="22"/>
                <w:szCs w:val="22"/>
                <w:lang w:bidi="ar"/>
              </w:rPr>
              <w:br/>
              <w:t>7.共鸣箱用松木制造，木材经脱脂干燥处理，箱体无节疤和裂痕，箱内腔体积为300×80×40mm；</w:t>
            </w:r>
            <w:r>
              <w:rPr>
                <w:rFonts w:ascii="宋体" w:hAnsi="宋体" w:cs="宋体" w:hint="eastAsia"/>
                <w:color w:val="000000"/>
                <w:kern w:val="0"/>
                <w:sz w:val="22"/>
                <w:szCs w:val="22"/>
                <w:lang w:bidi="ar"/>
              </w:rPr>
              <w:br/>
              <w:t>8.符合JY/T 0395-2007《教学音叉》标准。</w:t>
            </w:r>
          </w:p>
        </w:tc>
        <w:tc>
          <w:tcPr>
            <w:tcW w:w="726" w:type="dxa"/>
            <w:tcBorders>
              <w:top w:val="single" w:sz="4" w:space="0" w:color="000000"/>
              <w:left w:val="single" w:sz="4" w:space="0" w:color="000000"/>
              <w:bottom w:val="single" w:sz="4" w:space="0" w:color="000000"/>
              <w:right w:val="single" w:sz="4" w:space="0" w:color="000000"/>
            </w:tcBorders>
            <w:vAlign w:val="center"/>
          </w:tcPr>
          <w:p w14:paraId="7C03C3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77BCB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33F4A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0BDD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 </w:t>
            </w:r>
          </w:p>
        </w:tc>
      </w:tr>
      <w:tr w:rsidR="00DF2706" w14:paraId="56DE35A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1108D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530AF0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冲眼壶</w:t>
            </w:r>
          </w:p>
        </w:tc>
        <w:tc>
          <w:tcPr>
            <w:tcW w:w="865" w:type="dxa"/>
            <w:tcBorders>
              <w:top w:val="single" w:sz="4" w:space="0" w:color="000000"/>
              <w:left w:val="single" w:sz="4" w:space="0" w:color="000000"/>
              <w:bottom w:val="single" w:sz="4" w:space="0" w:color="000000"/>
              <w:right w:val="single" w:sz="4" w:space="0" w:color="000000"/>
            </w:tcBorders>
            <w:vAlign w:val="center"/>
          </w:tcPr>
          <w:p w14:paraId="65C05E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1FFA7C3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1.材质：不锈钢；</w:t>
            </w:r>
            <w:r>
              <w:rPr>
                <w:rFonts w:ascii="宋体" w:hAnsi="宋体" w:cs="宋体" w:hint="eastAsia"/>
                <w:color w:val="000000"/>
                <w:kern w:val="0"/>
                <w:sz w:val="22"/>
                <w:szCs w:val="22"/>
                <w:lang w:bidi="ar"/>
              </w:rPr>
              <w:br/>
              <w:t>2.尺寸：高10.6cm,直径6.8cm。</w:t>
            </w:r>
          </w:p>
        </w:tc>
        <w:tc>
          <w:tcPr>
            <w:tcW w:w="726" w:type="dxa"/>
            <w:tcBorders>
              <w:top w:val="single" w:sz="4" w:space="0" w:color="000000"/>
              <w:left w:val="single" w:sz="4" w:space="0" w:color="000000"/>
              <w:bottom w:val="single" w:sz="4" w:space="0" w:color="000000"/>
              <w:right w:val="single" w:sz="4" w:space="0" w:color="000000"/>
            </w:tcBorders>
            <w:vAlign w:val="center"/>
          </w:tcPr>
          <w:p w14:paraId="677CE3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3D2D16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5BC61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E915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125.00 </w:t>
            </w:r>
          </w:p>
        </w:tc>
      </w:tr>
      <w:tr w:rsidR="00DF2706" w14:paraId="509DACD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BD9E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766A72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受水器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CBF20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7B3BC49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1.材质：不锈钢；</w:t>
            </w:r>
            <w:r>
              <w:rPr>
                <w:rFonts w:ascii="宋体" w:hAnsi="宋体" w:cs="宋体" w:hint="eastAsia"/>
                <w:color w:val="000000"/>
                <w:kern w:val="0"/>
                <w:sz w:val="22"/>
                <w:szCs w:val="22"/>
                <w:lang w:bidi="ar"/>
              </w:rPr>
              <w:br/>
              <w:t>2.尺寸：长15cm*宽8.5cm*高8.5cm。</w:t>
            </w:r>
          </w:p>
        </w:tc>
        <w:tc>
          <w:tcPr>
            <w:tcW w:w="726" w:type="dxa"/>
            <w:tcBorders>
              <w:top w:val="single" w:sz="4" w:space="0" w:color="000000"/>
              <w:left w:val="single" w:sz="4" w:space="0" w:color="000000"/>
              <w:bottom w:val="single" w:sz="4" w:space="0" w:color="000000"/>
              <w:right w:val="single" w:sz="4" w:space="0" w:color="000000"/>
            </w:tcBorders>
            <w:vAlign w:val="center"/>
          </w:tcPr>
          <w:p w14:paraId="3EF2BD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167A0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F8588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0E29C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116.00 </w:t>
            </w:r>
          </w:p>
        </w:tc>
      </w:tr>
      <w:tr w:rsidR="00DF2706" w14:paraId="01662C9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FD5E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5223C6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小夹板</w:t>
            </w:r>
          </w:p>
        </w:tc>
        <w:tc>
          <w:tcPr>
            <w:tcW w:w="865" w:type="dxa"/>
            <w:tcBorders>
              <w:top w:val="single" w:sz="4" w:space="0" w:color="000000"/>
              <w:left w:val="single" w:sz="4" w:space="0" w:color="000000"/>
              <w:bottom w:val="single" w:sz="4" w:space="0" w:color="000000"/>
              <w:right w:val="single" w:sz="4" w:space="0" w:color="000000"/>
            </w:tcBorders>
            <w:vAlign w:val="center"/>
          </w:tcPr>
          <w:p w14:paraId="417FA3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程康</w:t>
            </w:r>
          </w:p>
        </w:tc>
        <w:tc>
          <w:tcPr>
            <w:tcW w:w="9063" w:type="dxa"/>
            <w:tcBorders>
              <w:top w:val="single" w:sz="4" w:space="0" w:color="000000"/>
              <w:left w:val="single" w:sz="4" w:space="0" w:color="000000"/>
              <w:bottom w:val="single" w:sz="4" w:space="0" w:color="000000"/>
              <w:right w:val="single" w:sz="4" w:space="0" w:color="000000"/>
            </w:tcBorders>
            <w:vAlign w:val="center"/>
          </w:tcPr>
          <w:p w14:paraId="58AB960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1.木质夹板，每组三套；</w:t>
            </w:r>
            <w:r>
              <w:rPr>
                <w:rFonts w:ascii="宋体" w:hAnsi="宋体" w:cs="宋体" w:hint="eastAsia"/>
                <w:color w:val="000000"/>
                <w:kern w:val="0"/>
                <w:sz w:val="22"/>
                <w:szCs w:val="22"/>
                <w:lang w:bidi="ar"/>
              </w:rPr>
              <w:br/>
              <w:t>2.透气性好、质地轻、环保性、抗生性。</w:t>
            </w:r>
          </w:p>
        </w:tc>
        <w:tc>
          <w:tcPr>
            <w:tcW w:w="726" w:type="dxa"/>
            <w:tcBorders>
              <w:top w:val="single" w:sz="4" w:space="0" w:color="000000"/>
              <w:left w:val="single" w:sz="4" w:space="0" w:color="000000"/>
              <w:bottom w:val="single" w:sz="4" w:space="0" w:color="000000"/>
              <w:right w:val="single" w:sz="4" w:space="0" w:color="000000"/>
            </w:tcBorders>
            <w:vAlign w:val="center"/>
          </w:tcPr>
          <w:p w14:paraId="49A789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B62F4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E49F3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5FDB7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230.00 </w:t>
            </w:r>
          </w:p>
        </w:tc>
      </w:tr>
      <w:tr w:rsidR="00DF2706" w14:paraId="0D33F52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C8CB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7D4183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贮槽</w:t>
            </w:r>
          </w:p>
        </w:tc>
        <w:tc>
          <w:tcPr>
            <w:tcW w:w="865" w:type="dxa"/>
            <w:tcBorders>
              <w:top w:val="single" w:sz="4" w:space="0" w:color="000000"/>
              <w:left w:val="single" w:sz="4" w:space="0" w:color="000000"/>
              <w:bottom w:val="single" w:sz="4" w:space="0" w:color="000000"/>
              <w:right w:val="single" w:sz="4" w:space="0" w:color="000000"/>
            </w:tcBorders>
            <w:vAlign w:val="center"/>
          </w:tcPr>
          <w:p w14:paraId="55531D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709B1B2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1.304不锈钢储物槽，17cm，20cm各一只为一套；</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2.带提手上盖，贮槽盖锁扣，四周和底部都有透气孔；</w:t>
            </w:r>
            <w:r>
              <w:rPr>
                <w:rFonts w:ascii="宋体" w:hAnsi="宋体" w:cs="宋体" w:hint="eastAsia"/>
                <w:color w:val="000000"/>
                <w:kern w:val="0"/>
                <w:sz w:val="22"/>
                <w:szCs w:val="22"/>
                <w:lang w:bidi="ar"/>
              </w:rPr>
              <w:br/>
              <w:t>3.抗高温耐酸碱。</w:t>
            </w:r>
          </w:p>
        </w:tc>
        <w:tc>
          <w:tcPr>
            <w:tcW w:w="726" w:type="dxa"/>
            <w:tcBorders>
              <w:top w:val="single" w:sz="4" w:space="0" w:color="000000"/>
              <w:left w:val="single" w:sz="4" w:space="0" w:color="000000"/>
              <w:bottom w:val="single" w:sz="4" w:space="0" w:color="000000"/>
              <w:right w:val="single" w:sz="4" w:space="0" w:color="000000"/>
            </w:tcBorders>
            <w:vAlign w:val="center"/>
          </w:tcPr>
          <w:p w14:paraId="096CBB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2B6A70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D59F7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683E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740.00 </w:t>
            </w:r>
          </w:p>
        </w:tc>
      </w:tr>
      <w:tr w:rsidR="00DF2706" w14:paraId="0DA371A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5165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56C070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异物针</w:t>
            </w:r>
          </w:p>
        </w:tc>
        <w:tc>
          <w:tcPr>
            <w:tcW w:w="865" w:type="dxa"/>
            <w:tcBorders>
              <w:top w:val="single" w:sz="4" w:space="0" w:color="000000"/>
              <w:left w:val="single" w:sz="4" w:space="0" w:color="000000"/>
              <w:bottom w:val="single" w:sz="4" w:space="0" w:color="000000"/>
              <w:right w:val="single" w:sz="4" w:space="0" w:color="000000"/>
            </w:tcBorders>
            <w:vAlign w:val="center"/>
          </w:tcPr>
          <w:p w14:paraId="2FAB56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5B1C6ED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1.材质：不锈钢；</w:t>
            </w:r>
            <w:r>
              <w:rPr>
                <w:rFonts w:ascii="宋体" w:hAnsi="宋体" w:cs="宋体" w:hint="eastAsia"/>
                <w:color w:val="000000"/>
                <w:kern w:val="0"/>
                <w:sz w:val="22"/>
                <w:szCs w:val="22"/>
                <w:lang w:bidi="ar"/>
              </w:rPr>
              <w:br/>
              <w:t>2.直，弯各一支；</w:t>
            </w:r>
            <w:r>
              <w:rPr>
                <w:rFonts w:ascii="宋体" w:hAnsi="宋体" w:cs="宋体" w:hint="eastAsia"/>
                <w:color w:val="000000"/>
                <w:kern w:val="0"/>
                <w:sz w:val="22"/>
                <w:szCs w:val="22"/>
                <w:lang w:bidi="ar"/>
              </w:rPr>
              <w:br/>
              <w:t>3.头部锋利，防滑手柄。</w:t>
            </w:r>
          </w:p>
        </w:tc>
        <w:tc>
          <w:tcPr>
            <w:tcW w:w="726" w:type="dxa"/>
            <w:tcBorders>
              <w:top w:val="single" w:sz="4" w:space="0" w:color="000000"/>
              <w:left w:val="single" w:sz="4" w:space="0" w:color="000000"/>
              <w:bottom w:val="single" w:sz="4" w:space="0" w:color="000000"/>
              <w:right w:val="single" w:sz="4" w:space="0" w:color="000000"/>
            </w:tcBorders>
            <w:vAlign w:val="center"/>
          </w:tcPr>
          <w:p w14:paraId="6CD53E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BCB42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FC094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0B46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r>
      <w:tr w:rsidR="00DF2706" w14:paraId="51F69F8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24CEC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37</w:t>
            </w:r>
          </w:p>
        </w:tc>
        <w:tc>
          <w:tcPr>
            <w:tcW w:w="1187" w:type="dxa"/>
            <w:tcBorders>
              <w:top w:val="single" w:sz="4" w:space="0" w:color="000000"/>
              <w:left w:val="single" w:sz="4" w:space="0" w:color="000000"/>
              <w:bottom w:val="single" w:sz="4" w:space="0" w:color="000000"/>
              <w:right w:val="single" w:sz="4" w:space="0" w:color="000000"/>
            </w:tcBorders>
            <w:vAlign w:val="center"/>
          </w:tcPr>
          <w:p w14:paraId="6C138E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卫生箱</w:t>
            </w:r>
          </w:p>
        </w:tc>
        <w:tc>
          <w:tcPr>
            <w:tcW w:w="865" w:type="dxa"/>
            <w:tcBorders>
              <w:top w:val="single" w:sz="4" w:space="0" w:color="000000"/>
              <w:left w:val="single" w:sz="4" w:space="0" w:color="000000"/>
              <w:bottom w:val="single" w:sz="4" w:space="0" w:color="000000"/>
              <w:right w:val="single" w:sz="4" w:space="0" w:color="000000"/>
            </w:tcBorders>
            <w:vAlign w:val="center"/>
          </w:tcPr>
          <w:p w14:paraId="453DC8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6E31F0E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1.材质：铝合金；</w:t>
            </w:r>
            <w:r>
              <w:rPr>
                <w:rFonts w:ascii="宋体" w:hAnsi="宋体" w:cs="宋体" w:hint="eastAsia"/>
                <w:color w:val="000000"/>
                <w:kern w:val="0"/>
                <w:sz w:val="22"/>
                <w:szCs w:val="22"/>
                <w:lang w:bidi="ar"/>
              </w:rPr>
              <w:br/>
              <w:t>2.尺寸：355*250*180mm ，内有2个隔层，12格分栏，适合存放多种物品及器材；</w:t>
            </w:r>
            <w:r>
              <w:rPr>
                <w:rFonts w:ascii="宋体" w:hAnsi="宋体" w:cs="宋体" w:hint="eastAsia"/>
                <w:color w:val="000000"/>
                <w:kern w:val="0"/>
                <w:sz w:val="22"/>
                <w:szCs w:val="22"/>
                <w:lang w:bidi="ar"/>
              </w:rPr>
              <w:br/>
              <w:t>3.耐腐蚀，抗摔抗压。</w:t>
            </w:r>
          </w:p>
        </w:tc>
        <w:tc>
          <w:tcPr>
            <w:tcW w:w="726" w:type="dxa"/>
            <w:tcBorders>
              <w:top w:val="single" w:sz="4" w:space="0" w:color="000000"/>
              <w:left w:val="single" w:sz="4" w:space="0" w:color="000000"/>
              <w:bottom w:val="single" w:sz="4" w:space="0" w:color="000000"/>
              <w:right w:val="single" w:sz="4" w:space="0" w:color="000000"/>
            </w:tcBorders>
            <w:vAlign w:val="center"/>
          </w:tcPr>
          <w:p w14:paraId="0CF379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389FF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00C07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88499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r>
      <w:tr w:rsidR="00DF2706" w14:paraId="2BBB07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53FC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38</w:t>
            </w:r>
          </w:p>
        </w:tc>
        <w:tc>
          <w:tcPr>
            <w:tcW w:w="1187" w:type="dxa"/>
            <w:tcBorders>
              <w:top w:val="single" w:sz="4" w:space="0" w:color="000000"/>
              <w:left w:val="single" w:sz="4" w:space="0" w:color="000000"/>
              <w:bottom w:val="single" w:sz="4" w:space="0" w:color="000000"/>
              <w:right w:val="single" w:sz="4" w:space="0" w:color="000000"/>
            </w:tcBorders>
            <w:vAlign w:val="center"/>
          </w:tcPr>
          <w:p w14:paraId="1A1811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胸围尺</w:t>
            </w:r>
          </w:p>
        </w:tc>
        <w:tc>
          <w:tcPr>
            <w:tcW w:w="865" w:type="dxa"/>
            <w:tcBorders>
              <w:top w:val="single" w:sz="4" w:space="0" w:color="000000"/>
              <w:left w:val="single" w:sz="4" w:space="0" w:color="000000"/>
              <w:bottom w:val="single" w:sz="4" w:space="0" w:color="000000"/>
              <w:right w:val="single" w:sz="4" w:space="0" w:color="000000"/>
            </w:tcBorders>
            <w:vAlign w:val="center"/>
          </w:tcPr>
          <w:p w14:paraId="285537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684AFBD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1.测量范围：0-150cm，材质：ABS，PVC塑料质，顶端粘附金属薄片；</w:t>
            </w:r>
            <w:r>
              <w:rPr>
                <w:rFonts w:ascii="宋体" w:hAnsi="宋体" w:cs="宋体" w:hint="eastAsia"/>
                <w:color w:val="000000"/>
                <w:kern w:val="0"/>
                <w:sz w:val="22"/>
                <w:szCs w:val="22"/>
                <w:lang w:bidi="ar"/>
              </w:rPr>
              <w:br/>
              <w:t>2.双面刻度，分度值1mm，有效量程：1500mm。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1FABE8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115AD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条</w:t>
            </w:r>
          </w:p>
        </w:tc>
        <w:tc>
          <w:tcPr>
            <w:tcW w:w="1154" w:type="dxa"/>
            <w:tcBorders>
              <w:top w:val="single" w:sz="4" w:space="0" w:color="000000"/>
              <w:left w:val="single" w:sz="4" w:space="0" w:color="000000"/>
              <w:bottom w:val="single" w:sz="4" w:space="0" w:color="000000"/>
              <w:right w:val="single" w:sz="4" w:space="0" w:color="000000"/>
            </w:tcBorders>
            <w:vAlign w:val="center"/>
          </w:tcPr>
          <w:p w14:paraId="57AA99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6C5C2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 </w:t>
            </w:r>
          </w:p>
        </w:tc>
      </w:tr>
      <w:tr w:rsidR="00DF2706" w14:paraId="55C5F8B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0AF8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39</w:t>
            </w:r>
          </w:p>
        </w:tc>
        <w:tc>
          <w:tcPr>
            <w:tcW w:w="1187" w:type="dxa"/>
            <w:tcBorders>
              <w:top w:val="single" w:sz="4" w:space="0" w:color="000000"/>
              <w:left w:val="single" w:sz="4" w:space="0" w:color="000000"/>
              <w:bottom w:val="single" w:sz="4" w:space="0" w:color="000000"/>
              <w:right w:val="single" w:sz="4" w:space="0" w:color="000000"/>
            </w:tcBorders>
            <w:vAlign w:val="center"/>
          </w:tcPr>
          <w:p w14:paraId="5CFACA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对数灯光视力表</w:t>
            </w:r>
          </w:p>
        </w:tc>
        <w:tc>
          <w:tcPr>
            <w:tcW w:w="865" w:type="dxa"/>
            <w:tcBorders>
              <w:top w:val="single" w:sz="4" w:space="0" w:color="000000"/>
              <w:left w:val="single" w:sz="4" w:space="0" w:color="000000"/>
              <w:bottom w:val="single" w:sz="4" w:space="0" w:color="000000"/>
              <w:right w:val="single" w:sz="4" w:space="0" w:color="000000"/>
            </w:tcBorders>
            <w:vAlign w:val="center"/>
          </w:tcPr>
          <w:p w14:paraId="1C392B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5847F5F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1.标准对数LED5m，视力表灯箱采用LED光源及导光板，三划等长的正方形“E”字视标，光照度200~700Lx；</w:t>
            </w:r>
            <w:r>
              <w:rPr>
                <w:rFonts w:ascii="宋体" w:hAnsi="宋体" w:cs="宋体" w:hint="eastAsia"/>
                <w:color w:val="000000"/>
                <w:kern w:val="0"/>
                <w:sz w:val="22"/>
                <w:szCs w:val="22"/>
                <w:lang w:bidi="ar"/>
              </w:rPr>
              <w:br/>
              <w:t>2.铝合金喷漆外框，规格：900*300*10mm；</w:t>
            </w:r>
            <w:r>
              <w:rPr>
                <w:rFonts w:ascii="宋体" w:hAnsi="宋体" w:cs="宋体" w:hint="eastAsia"/>
                <w:color w:val="000000"/>
                <w:kern w:val="0"/>
                <w:sz w:val="22"/>
                <w:szCs w:val="22"/>
                <w:lang w:bidi="ar"/>
              </w:rPr>
              <w:br/>
              <w:t>3.电压：220V/50hz；</w:t>
            </w:r>
            <w:r>
              <w:rPr>
                <w:rFonts w:ascii="宋体" w:hAnsi="宋体" w:cs="宋体" w:hint="eastAsia"/>
                <w:color w:val="000000"/>
                <w:kern w:val="0"/>
                <w:sz w:val="22"/>
                <w:szCs w:val="22"/>
                <w:lang w:bidi="ar"/>
              </w:rPr>
              <w:br/>
              <w:t>4.输入功率：60VA+15%；</w:t>
            </w:r>
            <w:r>
              <w:rPr>
                <w:rFonts w:ascii="宋体" w:hAnsi="宋体" w:cs="宋体" w:hint="eastAsia"/>
                <w:color w:val="000000"/>
                <w:kern w:val="0"/>
                <w:sz w:val="22"/>
                <w:szCs w:val="22"/>
                <w:lang w:bidi="ar"/>
              </w:rPr>
              <w:br/>
              <w:t>5.带红绿视标，三合一含挡眼板、指示棒、分离式安全电源线。</w:t>
            </w:r>
          </w:p>
        </w:tc>
        <w:tc>
          <w:tcPr>
            <w:tcW w:w="726" w:type="dxa"/>
            <w:tcBorders>
              <w:top w:val="single" w:sz="4" w:space="0" w:color="000000"/>
              <w:left w:val="single" w:sz="4" w:space="0" w:color="000000"/>
              <w:bottom w:val="single" w:sz="4" w:space="0" w:color="000000"/>
              <w:right w:val="single" w:sz="4" w:space="0" w:color="000000"/>
            </w:tcBorders>
            <w:vAlign w:val="center"/>
          </w:tcPr>
          <w:p w14:paraId="5BB404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42576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C4EA1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287.00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A41B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574.00 </w:t>
            </w:r>
          </w:p>
        </w:tc>
      </w:tr>
      <w:tr w:rsidR="00DF2706" w14:paraId="302DD69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6E341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14:paraId="775673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照度计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4A8B4F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5D6BD56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型号：LX1010BS</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1.最大测量：100000Lux，分辨率：1Lux，1/2位液晶显示 输出可外接记录器，符合新配标标准；</w:t>
            </w:r>
            <w:r>
              <w:rPr>
                <w:rFonts w:ascii="宋体" w:hAnsi="宋体" w:cs="宋体" w:hint="eastAsia"/>
                <w:color w:val="000000"/>
                <w:kern w:val="0"/>
                <w:sz w:val="22"/>
                <w:szCs w:val="22"/>
                <w:lang w:bidi="ar"/>
              </w:rPr>
              <w:br/>
              <w:t>2.准确度高反应速度快，读值锁定功能，可锁定测量值，符号及单位显示，读取方便，自动</w:t>
            </w:r>
            <w:r>
              <w:rPr>
                <w:rFonts w:ascii="宋体" w:hAnsi="宋体" w:cs="宋体" w:hint="eastAsia"/>
                <w:color w:val="000000"/>
                <w:kern w:val="0"/>
                <w:sz w:val="22"/>
                <w:szCs w:val="22"/>
                <w:lang w:bidi="ar"/>
              </w:rPr>
              <w:lastRenderedPageBreak/>
              <w:t>归零；</w:t>
            </w:r>
            <w:r>
              <w:rPr>
                <w:rFonts w:ascii="宋体" w:hAnsi="宋体" w:cs="宋体" w:hint="eastAsia"/>
                <w:color w:val="000000"/>
                <w:kern w:val="0"/>
                <w:sz w:val="22"/>
                <w:szCs w:val="22"/>
                <w:lang w:bidi="ar"/>
              </w:rPr>
              <w:br/>
              <w:t>3.显示：3 1/2位液晶显示器，显示量大读数1999。</w:t>
            </w:r>
          </w:p>
        </w:tc>
        <w:tc>
          <w:tcPr>
            <w:tcW w:w="726" w:type="dxa"/>
            <w:tcBorders>
              <w:top w:val="single" w:sz="4" w:space="0" w:color="000000"/>
              <w:left w:val="single" w:sz="4" w:space="0" w:color="000000"/>
              <w:bottom w:val="single" w:sz="4" w:space="0" w:color="000000"/>
              <w:right w:val="single" w:sz="4" w:space="0" w:color="000000"/>
            </w:tcBorders>
            <w:vAlign w:val="center"/>
          </w:tcPr>
          <w:p w14:paraId="0CE71F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9BC8C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16FF3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ECFAD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 </w:t>
            </w:r>
          </w:p>
        </w:tc>
      </w:tr>
      <w:tr w:rsidR="00DF2706" w14:paraId="775378B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8EFC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41</w:t>
            </w:r>
          </w:p>
        </w:tc>
        <w:tc>
          <w:tcPr>
            <w:tcW w:w="1187" w:type="dxa"/>
            <w:tcBorders>
              <w:top w:val="single" w:sz="4" w:space="0" w:color="000000"/>
              <w:left w:val="single" w:sz="4" w:space="0" w:color="000000"/>
              <w:bottom w:val="single" w:sz="4" w:space="0" w:color="000000"/>
              <w:right w:val="single" w:sz="4" w:space="0" w:color="000000"/>
            </w:tcBorders>
            <w:vAlign w:val="center"/>
          </w:tcPr>
          <w:p w14:paraId="2D7044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辨色图谱</w:t>
            </w:r>
          </w:p>
        </w:tc>
        <w:tc>
          <w:tcPr>
            <w:tcW w:w="865" w:type="dxa"/>
            <w:tcBorders>
              <w:top w:val="single" w:sz="4" w:space="0" w:color="000000"/>
              <w:left w:val="single" w:sz="4" w:space="0" w:color="000000"/>
              <w:bottom w:val="single" w:sz="4" w:space="0" w:color="000000"/>
              <w:right w:val="single" w:sz="4" w:space="0" w:color="000000"/>
            </w:tcBorders>
            <w:vAlign w:val="center"/>
          </w:tcPr>
          <w:p w14:paraId="470C11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中性</w:t>
            </w:r>
          </w:p>
        </w:tc>
        <w:tc>
          <w:tcPr>
            <w:tcW w:w="9063" w:type="dxa"/>
            <w:tcBorders>
              <w:top w:val="single" w:sz="4" w:space="0" w:color="000000"/>
              <w:left w:val="single" w:sz="4" w:space="0" w:color="000000"/>
              <w:bottom w:val="single" w:sz="4" w:space="0" w:color="000000"/>
              <w:right w:val="single" w:sz="4" w:space="0" w:color="000000"/>
            </w:tcBorders>
            <w:vAlign w:val="center"/>
          </w:tcPr>
          <w:p w14:paraId="34FF184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32开色盲检查辨色图谱，第六版</w:t>
            </w:r>
          </w:p>
        </w:tc>
        <w:tc>
          <w:tcPr>
            <w:tcW w:w="726" w:type="dxa"/>
            <w:tcBorders>
              <w:top w:val="single" w:sz="4" w:space="0" w:color="000000"/>
              <w:left w:val="single" w:sz="4" w:space="0" w:color="000000"/>
              <w:bottom w:val="single" w:sz="4" w:space="0" w:color="000000"/>
              <w:right w:val="single" w:sz="4" w:space="0" w:color="000000"/>
            </w:tcBorders>
            <w:vAlign w:val="center"/>
          </w:tcPr>
          <w:p w14:paraId="3953F7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53B4B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本</w:t>
            </w:r>
          </w:p>
        </w:tc>
        <w:tc>
          <w:tcPr>
            <w:tcW w:w="1154" w:type="dxa"/>
            <w:tcBorders>
              <w:top w:val="single" w:sz="4" w:space="0" w:color="000000"/>
              <w:left w:val="single" w:sz="4" w:space="0" w:color="000000"/>
              <w:bottom w:val="single" w:sz="4" w:space="0" w:color="000000"/>
              <w:right w:val="single" w:sz="4" w:space="0" w:color="000000"/>
            </w:tcBorders>
            <w:vAlign w:val="center"/>
          </w:tcPr>
          <w:p w14:paraId="2ED044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EAC3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76.00 </w:t>
            </w:r>
          </w:p>
        </w:tc>
      </w:tr>
      <w:tr w:rsidR="00DF2706" w14:paraId="02CF4CE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84A64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1187" w:type="dxa"/>
            <w:tcBorders>
              <w:top w:val="single" w:sz="4" w:space="0" w:color="000000"/>
              <w:left w:val="single" w:sz="4" w:space="0" w:color="000000"/>
              <w:bottom w:val="single" w:sz="4" w:space="0" w:color="000000"/>
              <w:right w:val="single" w:sz="4" w:space="0" w:color="000000"/>
            </w:tcBorders>
            <w:vAlign w:val="center"/>
          </w:tcPr>
          <w:p w14:paraId="38FAF3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教学卫生测量尺</w:t>
            </w:r>
          </w:p>
        </w:tc>
        <w:tc>
          <w:tcPr>
            <w:tcW w:w="865" w:type="dxa"/>
            <w:tcBorders>
              <w:top w:val="single" w:sz="4" w:space="0" w:color="000000"/>
              <w:left w:val="single" w:sz="4" w:space="0" w:color="000000"/>
              <w:bottom w:val="single" w:sz="4" w:space="0" w:color="000000"/>
              <w:right w:val="single" w:sz="4" w:space="0" w:color="000000"/>
            </w:tcBorders>
            <w:vAlign w:val="center"/>
          </w:tcPr>
          <w:p w14:paraId="0E6AA9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2CE7E94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1.材质：木质；</w:t>
            </w:r>
            <w:r>
              <w:rPr>
                <w:rFonts w:ascii="宋体" w:hAnsi="宋体" w:cs="宋体" w:hint="eastAsia"/>
                <w:color w:val="000000"/>
                <w:kern w:val="0"/>
                <w:sz w:val="22"/>
                <w:szCs w:val="22"/>
                <w:lang w:bidi="ar"/>
              </w:rPr>
              <w:br/>
              <w:t>2.规格：三折；</w:t>
            </w:r>
            <w:r>
              <w:rPr>
                <w:rFonts w:ascii="宋体" w:hAnsi="宋体" w:cs="宋体" w:hint="eastAsia"/>
                <w:color w:val="000000"/>
                <w:kern w:val="0"/>
                <w:sz w:val="22"/>
                <w:szCs w:val="22"/>
                <w:lang w:bidi="ar"/>
              </w:rPr>
              <w:br/>
              <w:t>3.木质无疤痕，三折打开长度2000mm；</w:t>
            </w:r>
            <w:r>
              <w:rPr>
                <w:rFonts w:ascii="宋体" w:hAnsi="宋体" w:cs="宋体" w:hint="eastAsia"/>
                <w:color w:val="000000"/>
                <w:kern w:val="0"/>
                <w:sz w:val="22"/>
                <w:szCs w:val="22"/>
                <w:lang w:bidi="ar"/>
              </w:rPr>
              <w:br/>
              <w:t>4.黄底黑字，分度值1mm，精度：1mm。</w:t>
            </w:r>
          </w:p>
        </w:tc>
        <w:tc>
          <w:tcPr>
            <w:tcW w:w="726" w:type="dxa"/>
            <w:tcBorders>
              <w:top w:val="single" w:sz="4" w:space="0" w:color="000000"/>
              <w:left w:val="single" w:sz="4" w:space="0" w:color="000000"/>
              <w:bottom w:val="single" w:sz="4" w:space="0" w:color="000000"/>
              <w:right w:val="single" w:sz="4" w:space="0" w:color="000000"/>
            </w:tcBorders>
            <w:vAlign w:val="center"/>
          </w:tcPr>
          <w:p w14:paraId="57EE08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1C0C6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根</w:t>
            </w:r>
          </w:p>
        </w:tc>
        <w:tc>
          <w:tcPr>
            <w:tcW w:w="1154" w:type="dxa"/>
            <w:tcBorders>
              <w:top w:val="single" w:sz="4" w:space="0" w:color="000000"/>
              <w:left w:val="single" w:sz="4" w:space="0" w:color="000000"/>
              <w:bottom w:val="single" w:sz="4" w:space="0" w:color="000000"/>
              <w:right w:val="single" w:sz="4" w:space="0" w:color="000000"/>
            </w:tcBorders>
            <w:vAlign w:val="center"/>
          </w:tcPr>
          <w:p w14:paraId="3B7E22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10FB6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 </w:t>
            </w:r>
          </w:p>
        </w:tc>
      </w:tr>
      <w:tr w:rsidR="00DF2706" w14:paraId="4EDC7AD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C709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43</w:t>
            </w:r>
          </w:p>
        </w:tc>
        <w:tc>
          <w:tcPr>
            <w:tcW w:w="1187" w:type="dxa"/>
            <w:tcBorders>
              <w:top w:val="single" w:sz="4" w:space="0" w:color="000000"/>
              <w:left w:val="single" w:sz="4" w:space="0" w:color="000000"/>
              <w:bottom w:val="single" w:sz="4" w:space="0" w:color="000000"/>
              <w:right w:val="single" w:sz="4" w:space="0" w:color="000000"/>
            </w:tcBorders>
            <w:vAlign w:val="center"/>
          </w:tcPr>
          <w:p w14:paraId="1FB9A3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放大镜</w:t>
            </w:r>
          </w:p>
        </w:tc>
        <w:tc>
          <w:tcPr>
            <w:tcW w:w="865" w:type="dxa"/>
            <w:tcBorders>
              <w:top w:val="single" w:sz="4" w:space="0" w:color="000000"/>
              <w:left w:val="single" w:sz="4" w:space="0" w:color="000000"/>
              <w:bottom w:val="single" w:sz="4" w:space="0" w:color="000000"/>
              <w:right w:val="single" w:sz="4" w:space="0" w:color="000000"/>
            </w:tcBorders>
            <w:vAlign w:val="center"/>
          </w:tcPr>
          <w:p w14:paraId="2FC173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2B65FEF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型号：J2052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1.手持式，有效透光孔径：30mm，放大倍数：5倍</w:t>
            </w:r>
            <w:r>
              <w:rPr>
                <w:rFonts w:ascii="宋体" w:hAnsi="宋体" w:cs="宋体" w:hint="eastAsia"/>
                <w:color w:val="000000"/>
                <w:kern w:val="0"/>
                <w:sz w:val="22"/>
                <w:szCs w:val="22"/>
                <w:lang w:bidi="ar"/>
              </w:rPr>
              <w:br/>
              <w:t>2.镜片材质：高透明光学玻璃镜片，耐磨耐刮、不易发黄，透光率：≥92%；</w:t>
            </w:r>
            <w:r>
              <w:rPr>
                <w:rFonts w:ascii="宋体" w:hAnsi="宋体" w:cs="宋体" w:hint="eastAsia"/>
                <w:color w:val="000000"/>
                <w:kern w:val="0"/>
                <w:sz w:val="22"/>
                <w:szCs w:val="22"/>
                <w:lang w:bidi="ar"/>
              </w:rPr>
              <w:br/>
              <w:t>3.高清透光，耐磨耐刮，无尖锐棱角，边缘光滑。</w:t>
            </w:r>
          </w:p>
        </w:tc>
        <w:tc>
          <w:tcPr>
            <w:tcW w:w="726" w:type="dxa"/>
            <w:tcBorders>
              <w:top w:val="single" w:sz="4" w:space="0" w:color="000000"/>
              <w:left w:val="single" w:sz="4" w:space="0" w:color="000000"/>
              <w:bottom w:val="single" w:sz="4" w:space="0" w:color="000000"/>
              <w:right w:val="single" w:sz="4" w:space="0" w:color="000000"/>
            </w:tcBorders>
            <w:vAlign w:val="center"/>
          </w:tcPr>
          <w:p w14:paraId="02F287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D3F17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86FD6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83DD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 </w:t>
            </w:r>
          </w:p>
        </w:tc>
      </w:tr>
      <w:tr w:rsidR="00DF2706" w14:paraId="424F6D9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B612B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44</w:t>
            </w:r>
          </w:p>
        </w:tc>
        <w:tc>
          <w:tcPr>
            <w:tcW w:w="1187" w:type="dxa"/>
            <w:tcBorders>
              <w:top w:val="single" w:sz="4" w:space="0" w:color="000000"/>
              <w:left w:val="single" w:sz="4" w:space="0" w:color="000000"/>
              <w:bottom w:val="single" w:sz="4" w:space="0" w:color="000000"/>
              <w:right w:val="single" w:sz="4" w:space="0" w:color="000000"/>
            </w:tcBorders>
            <w:vAlign w:val="center"/>
          </w:tcPr>
          <w:p w14:paraId="59D54D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计算器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7130C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60C2D6E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型号：837ES</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1.12位大屏LCD宽屏数显,太阳能面板和电池双重电源续航；</w:t>
            </w:r>
            <w:r>
              <w:rPr>
                <w:rFonts w:ascii="宋体" w:hAnsi="宋体" w:cs="宋体" w:hint="eastAsia"/>
                <w:color w:val="000000"/>
                <w:kern w:val="0"/>
                <w:sz w:val="22"/>
                <w:szCs w:val="22"/>
                <w:lang w:bidi="ar"/>
              </w:rPr>
              <w:br/>
              <w:t>2.产品尺寸：149*120*50mm；</w:t>
            </w:r>
            <w:r>
              <w:rPr>
                <w:rFonts w:ascii="宋体" w:hAnsi="宋体" w:cs="宋体" w:hint="eastAsia"/>
                <w:color w:val="000000"/>
                <w:kern w:val="0"/>
                <w:sz w:val="22"/>
                <w:szCs w:val="22"/>
                <w:lang w:bidi="ar"/>
              </w:rPr>
              <w:br/>
              <w:t>3.适配电池:AAA7号电池*1。</w:t>
            </w:r>
          </w:p>
        </w:tc>
        <w:tc>
          <w:tcPr>
            <w:tcW w:w="726" w:type="dxa"/>
            <w:tcBorders>
              <w:top w:val="single" w:sz="4" w:space="0" w:color="000000"/>
              <w:left w:val="single" w:sz="4" w:space="0" w:color="000000"/>
              <w:bottom w:val="single" w:sz="4" w:space="0" w:color="000000"/>
              <w:right w:val="single" w:sz="4" w:space="0" w:color="000000"/>
            </w:tcBorders>
            <w:vAlign w:val="center"/>
          </w:tcPr>
          <w:p w14:paraId="2DBBE1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BB53D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3058E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2F07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 </w:t>
            </w:r>
          </w:p>
        </w:tc>
      </w:tr>
      <w:tr w:rsidR="00DF2706" w14:paraId="139C7B5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2CA5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45</w:t>
            </w:r>
          </w:p>
        </w:tc>
        <w:tc>
          <w:tcPr>
            <w:tcW w:w="1187" w:type="dxa"/>
            <w:tcBorders>
              <w:top w:val="single" w:sz="4" w:space="0" w:color="000000"/>
              <w:left w:val="single" w:sz="4" w:space="0" w:color="000000"/>
              <w:bottom w:val="single" w:sz="4" w:space="0" w:color="000000"/>
              <w:right w:val="single" w:sz="4" w:space="0" w:color="000000"/>
            </w:tcBorders>
            <w:vAlign w:val="center"/>
          </w:tcPr>
          <w:p w14:paraId="57DEC9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担架</w:t>
            </w:r>
          </w:p>
        </w:tc>
        <w:tc>
          <w:tcPr>
            <w:tcW w:w="865" w:type="dxa"/>
            <w:tcBorders>
              <w:top w:val="single" w:sz="4" w:space="0" w:color="000000"/>
              <w:left w:val="single" w:sz="4" w:space="0" w:color="000000"/>
              <w:bottom w:val="single" w:sz="4" w:space="0" w:color="000000"/>
              <w:right w:val="single" w:sz="4" w:space="0" w:color="000000"/>
            </w:tcBorders>
            <w:vAlign w:val="center"/>
          </w:tcPr>
          <w:p w14:paraId="18DC9A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6224292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折叠式</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1.尺寸：2010×510×160mm；</w:t>
            </w:r>
            <w:r>
              <w:rPr>
                <w:rFonts w:ascii="宋体" w:hAnsi="宋体" w:cs="宋体" w:hint="eastAsia"/>
                <w:color w:val="000000"/>
                <w:kern w:val="0"/>
                <w:sz w:val="22"/>
                <w:szCs w:val="22"/>
                <w:lang w:bidi="ar"/>
              </w:rPr>
              <w:br/>
              <w:t>2.折叠式担架承受最大静载荷150Kg的力后，担架杆不产生变形，帆布面、帆布缝制处及担架脚无开裂、破损现象；</w:t>
            </w:r>
            <w:r>
              <w:rPr>
                <w:rFonts w:ascii="宋体" w:hAnsi="宋体" w:cs="宋体" w:hint="eastAsia"/>
                <w:color w:val="000000"/>
                <w:kern w:val="0"/>
                <w:sz w:val="22"/>
                <w:szCs w:val="22"/>
                <w:lang w:bidi="ar"/>
              </w:rPr>
              <w:br/>
              <w:t>3.卡扣保险带固定保护功能。</w:t>
            </w:r>
          </w:p>
        </w:tc>
        <w:tc>
          <w:tcPr>
            <w:tcW w:w="726" w:type="dxa"/>
            <w:tcBorders>
              <w:top w:val="single" w:sz="4" w:space="0" w:color="000000"/>
              <w:left w:val="single" w:sz="4" w:space="0" w:color="000000"/>
              <w:bottom w:val="single" w:sz="4" w:space="0" w:color="000000"/>
              <w:right w:val="single" w:sz="4" w:space="0" w:color="000000"/>
            </w:tcBorders>
            <w:vAlign w:val="center"/>
          </w:tcPr>
          <w:p w14:paraId="204B15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B7499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副</w:t>
            </w:r>
          </w:p>
        </w:tc>
        <w:tc>
          <w:tcPr>
            <w:tcW w:w="1154" w:type="dxa"/>
            <w:tcBorders>
              <w:top w:val="single" w:sz="4" w:space="0" w:color="000000"/>
              <w:left w:val="single" w:sz="4" w:space="0" w:color="000000"/>
              <w:bottom w:val="single" w:sz="4" w:space="0" w:color="000000"/>
              <w:right w:val="single" w:sz="4" w:space="0" w:color="000000"/>
            </w:tcBorders>
            <w:vAlign w:val="center"/>
          </w:tcPr>
          <w:p w14:paraId="433759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D5F7F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r>
      <w:tr w:rsidR="00DF2706" w14:paraId="2B92F9B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3573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46</w:t>
            </w:r>
          </w:p>
        </w:tc>
        <w:tc>
          <w:tcPr>
            <w:tcW w:w="1187" w:type="dxa"/>
            <w:tcBorders>
              <w:top w:val="single" w:sz="4" w:space="0" w:color="000000"/>
              <w:left w:val="single" w:sz="4" w:space="0" w:color="000000"/>
              <w:bottom w:val="single" w:sz="4" w:space="0" w:color="000000"/>
              <w:right w:val="single" w:sz="4" w:space="0" w:color="000000"/>
            </w:tcBorders>
            <w:vAlign w:val="center"/>
          </w:tcPr>
          <w:p w14:paraId="1EAF2B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饮水机</w:t>
            </w:r>
          </w:p>
        </w:tc>
        <w:tc>
          <w:tcPr>
            <w:tcW w:w="865" w:type="dxa"/>
            <w:tcBorders>
              <w:top w:val="single" w:sz="4" w:space="0" w:color="000000"/>
              <w:left w:val="single" w:sz="4" w:space="0" w:color="000000"/>
              <w:bottom w:val="single" w:sz="4" w:space="0" w:color="000000"/>
              <w:right w:val="single" w:sz="4" w:space="0" w:color="000000"/>
            </w:tcBorders>
            <w:vAlign w:val="center"/>
          </w:tcPr>
          <w:p w14:paraId="4130BD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美的</w:t>
            </w:r>
          </w:p>
        </w:tc>
        <w:tc>
          <w:tcPr>
            <w:tcW w:w="9063" w:type="dxa"/>
            <w:tcBorders>
              <w:top w:val="single" w:sz="4" w:space="0" w:color="000000"/>
              <w:left w:val="single" w:sz="4" w:space="0" w:color="000000"/>
              <w:bottom w:val="single" w:sz="4" w:space="0" w:color="000000"/>
              <w:right w:val="single" w:sz="4" w:space="0" w:color="000000"/>
            </w:tcBorders>
            <w:vAlign w:val="center"/>
          </w:tcPr>
          <w:p w14:paraId="05DA2A2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型号：YR1002S-X</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1.立式温热型，304加热内胆；</w:t>
            </w:r>
            <w:r>
              <w:rPr>
                <w:rFonts w:ascii="宋体" w:hAnsi="宋体" w:cs="宋体" w:hint="eastAsia"/>
                <w:color w:val="000000"/>
                <w:kern w:val="0"/>
                <w:sz w:val="22"/>
                <w:szCs w:val="22"/>
                <w:lang w:bidi="ar"/>
              </w:rPr>
              <w:br/>
              <w:t>2.出水速度：2-3L/分钟；</w:t>
            </w:r>
            <w:r>
              <w:rPr>
                <w:rFonts w:ascii="宋体" w:hAnsi="宋体" w:cs="宋体" w:hint="eastAsia"/>
                <w:color w:val="000000"/>
                <w:kern w:val="0"/>
                <w:sz w:val="22"/>
                <w:szCs w:val="22"/>
                <w:lang w:bidi="ar"/>
              </w:rPr>
              <w:br/>
              <w:t>3.款式：上置式；</w:t>
            </w:r>
            <w:r>
              <w:rPr>
                <w:rFonts w:ascii="宋体" w:hAnsi="宋体" w:cs="宋体" w:hint="eastAsia"/>
                <w:color w:val="000000"/>
                <w:kern w:val="0"/>
                <w:sz w:val="22"/>
                <w:szCs w:val="22"/>
                <w:lang w:bidi="ar"/>
              </w:rPr>
              <w:br/>
              <w:t>4.额定功率：420W，保温功率：20W；</w:t>
            </w:r>
            <w:r>
              <w:rPr>
                <w:rFonts w:ascii="宋体" w:hAnsi="宋体" w:cs="宋体" w:hint="eastAsia"/>
                <w:color w:val="000000"/>
                <w:kern w:val="0"/>
                <w:sz w:val="22"/>
                <w:szCs w:val="22"/>
                <w:lang w:bidi="ar"/>
              </w:rPr>
              <w:br/>
              <w:t>5.额定电压：220V；</w:t>
            </w:r>
            <w:r>
              <w:rPr>
                <w:rFonts w:ascii="宋体" w:hAnsi="宋体" w:cs="宋体" w:hint="eastAsia"/>
                <w:color w:val="000000"/>
                <w:kern w:val="0"/>
                <w:sz w:val="22"/>
                <w:szCs w:val="22"/>
                <w:lang w:bidi="ar"/>
              </w:rPr>
              <w:br/>
              <w:t>6.额定频率：50Hz；</w:t>
            </w:r>
            <w:r>
              <w:rPr>
                <w:rFonts w:ascii="宋体" w:hAnsi="宋体" w:cs="宋体" w:hint="eastAsia"/>
                <w:color w:val="000000"/>
                <w:kern w:val="0"/>
                <w:sz w:val="22"/>
                <w:szCs w:val="22"/>
                <w:lang w:bidi="ar"/>
              </w:rPr>
              <w:br/>
              <w:t>7.储物柜容积:36L；</w:t>
            </w:r>
            <w:r>
              <w:rPr>
                <w:rFonts w:ascii="宋体" w:hAnsi="宋体" w:cs="宋体" w:hint="eastAsia"/>
                <w:color w:val="000000"/>
                <w:kern w:val="0"/>
                <w:sz w:val="22"/>
                <w:szCs w:val="22"/>
                <w:lang w:bidi="ar"/>
              </w:rPr>
              <w:br/>
              <w:t>8.电源线：1m；</w:t>
            </w:r>
            <w:r>
              <w:rPr>
                <w:rFonts w:ascii="宋体" w:hAnsi="宋体" w:cs="宋体" w:hint="eastAsia"/>
                <w:color w:val="000000"/>
                <w:kern w:val="0"/>
                <w:sz w:val="22"/>
                <w:szCs w:val="22"/>
                <w:lang w:bidi="ar"/>
              </w:rPr>
              <w:br/>
              <w:t>9.尺寸：310*305*920mm；</w:t>
            </w:r>
            <w:r>
              <w:rPr>
                <w:rFonts w:ascii="宋体" w:hAnsi="宋体" w:cs="宋体" w:hint="eastAsia"/>
                <w:color w:val="000000"/>
                <w:kern w:val="0"/>
                <w:sz w:val="22"/>
                <w:szCs w:val="22"/>
                <w:lang w:bidi="ar"/>
              </w:rPr>
              <w:br/>
              <w:t>10.加厚U型一体钣金机身，坚固耐用防倾倒，便捷旋钮出水，钢化玻璃双开门。</w:t>
            </w:r>
          </w:p>
        </w:tc>
        <w:tc>
          <w:tcPr>
            <w:tcW w:w="726" w:type="dxa"/>
            <w:tcBorders>
              <w:top w:val="single" w:sz="4" w:space="0" w:color="000000"/>
              <w:left w:val="single" w:sz="4" w:space="0" w:color="000000"/>
              <w:bottom w:val="single" w:sz="4" w:space="0" w:color="000000"/>
              <w:right w:val="single" w:sz="4" w:space="0" w:color="000000"/>
            </w:tcBorders>
            <w:vAlign w:val="center"/>
          </w:tcPr>
          <w:p w14:paraId="1D9000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86DEC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C2746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516.00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9C091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516.00 </w:t>
            </w:r>
          </w:p>
        </w:tc>
      </w:tr>
      <w:tr w:rsidR="00DF2706" w14:paraId="476707D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8375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47</w:t>
            </w:r>
          </w:p>
        </w:tc>
        <w:tc>
          <w:tcPr>
            <w:tcW w:w="1187" w:type="dxa"/>
            <w:tcBorders>
              <w:top w:val="single" w:sz="4" w:space="0" w:color="000000"/>
              <w:left w:val="single" w:sz="4" w:space="0" w:color="000000"/>
              <w:bottom w:val="single" w:sz="4" w:space="0" w:color="000000"/>
              <w:right w:val="single" w:sz="4" w:space="0" w:color="000000"/>
            </w:tcBorders>
            <w:vAlign w:val="center"/>
          </w:tcPr>
          <w:p w14:paraId="0E2EE9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制氧机</w:t>
            </w:r>
          </w:p>
        </w:tc>
        <w:tc>
          <w:tcPr>
            <w:tcW w:w="865" w:type="dxa"/>
            <w:tcBorders>
              <w:top w:val="single" w:sz="4" w:space="0" w:color="000000"/>
              <w:left w:val="single" w:sz="4" w:space="0" w:color="000000"/>
              <w:bottom w:val="single" w:sz="4" w:space="0" w:color="000000"/>
              <w:right w:val="single" w:sz="4" w:space="0" w:color="000000"/>
            </w:tcBorders>
            <w:vAlign w:val="center"/>
          </w:tcPr>
          <w:p w14:paraId="38CE91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鱼跃</w:t>
            </w:r>
          </w:p>
        </w:tc>
        <w:tc>
          <w:tcPr>
            <w:tcW w:w="9063" w:type="dxa"/>
            <w:tcBorders>
              <w:top w:val="single" w:sz="4" w:space="0" w:color="000000"/>
              <w:left w:val="single" w:sz="4" w:space="0" w:color="000000"/>
              <w:bottom w:val="single" w:sz="4" w:space="0" w:color="000000"/>
              <w:right w:val="single" w:sz="4" w:space="0" w:color="000000"/>
            </w:tcBorders>
            <w:vAlign w:val="center"/>
          </w:tcPr>
          <w:p w14:paraId="67A59AD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型号：8F-3ZW</w:t>
            </w:r>
            <w:r>
              <w:rPr>
                <w:rFonts w:ascii="宋体" w:hAnsi="宋体" w:cs="宋体" w:hint="eastAsia"/>
                <w:color w:val="000000"/>
                <w:kern w:val="0"/>
                <w:sz w:val="22"/>
                <w:szCs w:val="22"/>
                <w:lang w:bidi="ar"/>
              </w:rPr>
              <w:br/>
              <w:t>规格：3L医用分子筛制氧机</w:t>
            </w:r>
            <w:r>
              <w:rPr>
                <w:rFonts w:ascii="宋体" w:hAnsi="宋体" w:cs="宋体" w:hint="eastAsia"/>
                <w:color w:val="000000"/>
                <w:kern w:val="0"/>
                <w:sz w:val="22"/>
                <w:szCs w:val="22"/>
                <w:lang w:bidi="ar"/>
              </w:rPr>
              <w:br/>
              <w:t>1.氧浓度稳定、噪音小、体积小； 2.LED高清大屏显示，多重过滤（强化9重过滤），分子筛，低噪音（39分贝），带语音提示功能，兼具雾化功能；</w:t>
            </w:r>
            <w:r>
              <w:rPr>
                <w:rFonts w:ascii="宋体" w:hAnsi="宋体" w:cs="宋体" w:hint="eastAsia"/>
                <w:color w:val="000000"/>
                <w:kern w:val="0"/>
                <w:sz w:val="22"/>
                <w:szCs w:val="22"/>
                <w:lang w:bidi="ar"/>
              </w:rPr>
              <w:br/>
              <w:t>3.静音万向轮设计；</w:t>
            </w:r>
            <w:r>
              <w:rPr>
                <w:rFonts w:ascii="宋体" w:hAnsi="宋体" w:cs="宋体" w:hint="eastAsia"/>
                <w:color w:val="000000"/>
                <w:kern w:val="0"/>
                <w:sz w:val="22"/>
                <w:szCs w:val="22"/>
                <w:lang w:bidi="ar"/>
              </w:rPr>
              <w:br/>
              <w:t>4.出氧量：0.6L-3L/秒，氧气浓度: 93%±3%；</w:t>
            </w:r>
            <w:r>
              <w:rPr>
                <w:rFonts w:ascii="宋体" w:hAnsi="宋体" w:cs="宋体" w:hint="eastAsia"/>
                <w:color w:val="000000"/>
                <w:kern w:val="0"/>
                <w:sz w:val="22"/>
                <w:szCs w:val="22"/>
                <w:lang w:bidi="ar"/>
              </w:rPr>
              <w:br/>
              <w:t>5.电源：220V/50Hz；</w:t>
            </w:r>
            <w:r>
              <w:rPr>
                <w:rFonts w:ascii="宋体" w:hAnsi="宋体" w:cs="宋体" w:hint="eastAsia"/>
                <w:color w:val="000000"/>
                <w:kern w:val="0"/>
                <w:sz w:val="22"/>
                <w:szCs w:val="22"/>
                <w:lang w:bidi="ar"/>
              </w:rPr>
              <w:br/>
              <w:t>6.尺寸：400*255*515mm。</w:t>
            </w:r>
          </w:p>
        </w:tc>
        <w:tc>
          <w:tcPr>
            <w:tcW w:w="726" w:type="dxa"/>
            <w:tcBorders>
              <w:top w:val="single" w:sz="4" w:space="0" w:color="000000"/>
              <w:left w:val="single" w:sz="4" w:space="0" w:color="000000"/>
              <w:bottom w:val="single" w:sz="4" w:space="0" w:color="000000"/>
              <w:right w:val="single" w:sz="4" w:space="0" w:color="000000"/>
            </w:tcBorders>
            <w:vAlign w:val="center"/>
          </w:tcPr>
          <w:p w14:paraId="5732C6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1F17C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854B2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435D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4BCCE1C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6A38A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48</w:t>
            </w:r>
          </w:p>
        </w:tc>
        <w:tc>
          <w:tcPr>
            <w:tcW w:w="1187" w:type="dxa"/>
            <w:tcBorders>
              <w:top w:val="single" w:sz="4" w:space="0" w:color="000000"/>
              <w:left w:val="single" w:sz="4" w:space="0" w:color="000000"/>
              <w:bottom w:val="single" w:sz="4" w:space="0" w:color="000000"/>
              <w:right w:val="single" w:sz="4" w:space="0" w:color="000000"/>
            </w:tcBorders>
            <w:vAlign w:val="center"/>
          </w:tcPr>
          <w:p w14:paraId="5AFBDB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便携式心电图机</w:t>
            </w:r>
          </w:p>
        </w:tc>
        <w:tc>
          <w:tcPr>
            <w:tcW w:w="865" w:type="dxa"/>
            <w:tcBorders>
              <w:top w:val="single" w:sz="4" w:space="0" w:color="000000"/>
              <w:left w:val="single" w:sz="4" w:space="0" w:color="000000"/>
              <w:bottom w:val="single" w:sz="4" w:space="0" w:color="000000"/>
              <w:right w:val="single" w:sz="4" w:space="0" w:color="000000"/>
            </w:tcBorders>
            <w:vAlign w:val="center"/>
          </w:tcPr>
          <w:p w14:paraId="0B280D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宏邦</w:t>
            </w:r>
          </w:p>
        </w:tc>
        <w:tc>
          <w:tcPr>
            <w:tcW w:w="9063" w:type="dxa"/>
            <w:tcBorders>
              <w:top w:val="single" w:sz="4" w:space="0" w:color="000000"/>
              <w:left w:val="single" w:sz="4" w:space="0" w:color="000000"/>
              <w:bottom w:val="single" w:sz="4" w:space="0" w:color="000000"/>
              <w:right w:val="single" w:sz="4" w:space="0" w:color="000000"/>
            </w:tcBorders>
            <w:vAlign w:val="center"/>
          </w:tcPr>
          <w:p w14:paraId="1AA2D4F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型号：HB1003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1.标准12导联波形显示和250个病例存储（可SD卡扩展）；</w:t>
            </w:r>
            <w:r>
              <w:rPr>
                <w:rFonts w:ascii="宋体" w:hAnsi="宋体" w:cs="宋体" w:hint="eastAsia"/>
                <w:color w:val="000000"/>
                <w:kern w:val="0"/>
                <w:sz w:val="22"/>
                <w:szCs w:val="22"/>
                <w:lang w:bidi="ar"/>
              </w:rPr>
              <w:br/>
              <w:t>2.手动、自动、节律、存储四种工作模式；</w:t>
            </w:r>
            <w:r>
              <w:rPr>
                <w:rFonts w:ascii="宋体" w:hAnsi="宋体" w:cs="宋体" w:hint="eastAsia"/>
                <w:color w:val="000000"/>
                <w:kern w:val="0"/>
                <w:sz w:val="22"/>
                <w:szCs w:val="22"/>
                <w:lang w:bidi="ar"/>
              </w:rPr>
              <w:br/>
              <w:t>3.精确的起搏脉冲识别和自动分析功能；</w:t>
            </w:r>
            <w:r>
              <w:rPr>
                <w:rFonts w:ascii="宋体" w:hAnsi="宋体" w:cs="宋体" w:hint="eastAsia"/>
                <w:color w:val="000000"/>
                <w:kern w:val="0"/>
                <w:sz w:val="22"/>
                <w:szCs w:val="22"/>
                <w:lang w:bidi="ar"/>
              </w:rPr>
              <w:br/>
              <w:t>4.冻结功能：冻结前后12秒心电图，供回放打印；</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5.自动模式：回顾打印前10秒心电图，快速/节约打印纸；</w:t>
            </w:r>
            <w:r>
              <w:rPr>
                <w:rFonts w:ascii="宋体" w:hAnsi="宋体" w:cs="宋体" w:hint="eastAsia"/>
                <w:color w:val="000000"/>
                <w:kern w:val="0"/>
                <w:sz w:val="22"/>
                <w:szCs w:val="22"/>
                <w:lang w:bidi="ar"/>
              </w:rPr>
              <w:br/>
              <w:t>6.存储模式：不打印显示参数和诊断，存储心电图供回放；</w:t>
            </w:r>
            <w:r>
              <w:rPr>
                <w:rFonts w:ascii="宋体" w:hAnsi="宋体" w:cs="宋体" w:hint="eastAsia"/>
                <w:color w:val="000000"/>
                <w:kern w:val="0"/>
                <w:sz w:val="22"/>
                <w:szCs w:val="22"/>
                <w:lang w:bidi="ar"/>
              </w:rPr>
              <w:br/>
              <w:t>7.交/直流两用，内置大容量可充电锂电池；</w:t>
            </w:r>
            <w:r>
              <w:rPr>
                <w:rFonts w:ascii="宋体" w:hAnsi="宋体" w:cs="宋体" w:hint="eastAsia"/>
                <w:color w:val="000000"/>
                <w:kern w:val="0"/>
                <w:sz w:val="22"/>
                <w:szCs w:val="22"/>
                <w:lang w:bidi="ar"/>
              </w:rPr>
              <w:br/>
              <w:t>8.宽电压可适应75~265V、50/60Hz交流电源；</w:t>
            </w:r>
            <w:r>
              <w:rPr>
                <w:rFonts w:ascii="宋体" w:hAnsi="宋体" w:cs="宋体" w:hint="eastAsia"/>
                <w:color w:val="000000"/>
                <w:kern w:val="0"/>
                <w:sz w:val="22"/>
                <w:szCs w:val="22"/>
                <w:lang w:bidi="ar"/>
              </w:rPr>
              <w:br/>
              <w:t>9.USB、RS232通讯接口（可选配ECGNET心电管理软件）；</w:t>
            </w:r>
            <w:r>
              <w:rPr>
                <w:rFonts w:ascii="宋体" w:hAnsi="宋体" w:cs="宋体" w:hint="eastAsia"/>
                <w:color w:val="000000"/>
                <w:kern w:val="0"/>
                <w:sz w:val="22"/>
                <w:szCs w:val="22"/>
                <w:lang w:bidi="ar"/>
              </w:rPr>
              <w:br/>
              <w:t>10.USB主机接口支持网络传输、外接U盘和USB打印机（选配）；</w:t>
            </w:r>
            <w:r>
              <w:rPr>
                <w:rFonts w:ascii="宋体" w:hAnsi="宋体" w:cs="宋体" w:hint="eastAsia"/>
                <w:color w:val="000000"/>
                <w:kern w:val="0"/>
                <w:sz w:val="22"/>
                <w:szCs w:val="22"/>
                <w:lang w:bidi="ar"/>
              </w:rPr>
              <w:br/>
              <w:t>11.高精度热敏打印机、支持210/215mm卷纸或者210mm折叠纸；</w:t>
            </w:r>
            <w:r>
              <w:rPr>
                <w:rFonts w:ascii="宋体" w:hAnsi="宋体" w:cs="宋体" w:hint="eastAsia"/>
                <w:color w:val="000000"/>
                <w:kern w:val="0"/>
                <w:sz w:val="22"/>
                <w:szCs w:val="22"/>
                <w:lang w:bidi="ar"/>
              </w:rPr>
              <w:br/>
              <w:t>12. 7寸全键盘中文拼音五笔输入。</w:t>
            </w:r>
          </w:p>
        </w:tc>
        <w:tc>
          <w:tcPr>
            <w:tcW w:w="726" w:type="dxa"/>
            <w:tcBorders>
              <w:top w:val="single" w:sz="4" w:space="0" w:color="000000"/>
              <w:left w:val="single" w:sz="4" w:space="0" w:color="000000"/>
              <w:bottom w:val="single" w:sz="4" w:space="0" w:color="000000"/>
              <w:right w:val="single" w:sz="4" w:space="0" w:color="000000"/>
            </w:tcBorders>
            <w:vAlign w:val="center"/>
          </w:tcPr>
          <w:p w14:paraId="73D1A7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D14DA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3FD45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6656B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3600.00 </w:t>
            </w:r>
          </w:p>
        </w:tc>
      </w:tr>
      <w:tr w:rsidR="00DF2706" w14:paraId="260BE0F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DFE7F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49</w:t>
            </w:r>
          </w:p>
        </w:tc>
        <w:tc>
          <w:tcPr>
            <w:tcW w:w="1187" w:type="dxa"/>
            <w:tcBorders>
              <w:top w:val="single" w:sz="4" w:space="0" w:color="000000"/>
              <w:left w:val="single" w:sz="4" w:space="0" w:color="000000"/>
              <w:bottom w:val="single" w:sz="4" w:space="0" w:color="000000"/>
              <w:right w:val="single" w:sz="4" w:space="0" w:color="000000"/>
            </w:tcBorders>
            <w:vAlign w:val="center"/>
          </w:tcPr>
          <w:p w14:paraId="7780C7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双拐</w:t>
            </w:r>
          </w:p>
        </w:tc>
        <w:tc>
          <w:tcPr>
            <w:tcW w:w="865" w:type="dxa"/>
            <w:tcBorders>
              <w:top w:val="single" w:sz="4" w:space="0" w:color="000000"/>
              <w:left w:val="single" w:sz="4" w:space="0" w:color="000000"/>
              <w:bottom w:val="single" w:sz="4" w:space="0" w:color="000000"/>
              <w:right w:val="single" w:sz="4" w:space="0" w:color="000000"/>
            </w:tcBorders>
            <w:vAlign w:val="center"/>
          </w:tcPr>
          <w:p w14:paraId="22755B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0B39674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型号：HMF-09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1.杖身材质：铝合金，</w:t>
            </w:r>
            <w:r>
              <w:rPr>
                <w:rFonts w:ascii="宋体" w:hAnsi="宋体" w:cs="宋体" w:hint="eastAsia"/>
                <w:color w:val="000000"/>
                <w:kern w:val="0"/>
                <w:sz w:val="22"/>
                <w:szCs w:val="22"/>
                <w:lang w:bidi="ar"/>
              </w:rPr>
              <w:br/>
              <w:t>2.可伸缩1100-1150mm。</w:t>
            </w:r>
          </w:p>
        </w:tc>
        <w:tc>
          <w:tcPr>
            <w:tcW w:w="726" w:type="dxa"/>
            <w:tcBorders>
              <w:top w:val="single" w:sz="4" w:space="0" w:color="000000"/>
              <w:left w:val="single" w:sz="4" w:space="0" w:color="000000"/>
              <w:bottom w:val="single" w:sz="4" w:space="0" w:color="000000"/>
              <w:right w:val="single" w:sz="4" w:space="0" w:color="000000"/>
            </w:tcBorders>
            <w:vAlign w:val="center"/>
          </w:tcPr>
          <w:p w14:paraId="343B28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C96CB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副</w:t>
            </w:r>
          </w:p>
        </w:tc>
        <w:tc>
          <w:tcPr>
            <w:tcW w:w="1154" w:type="dxa"/>
            <w:tcBorders>
              <w:top w:val="single" w:sz="4" w:space="0" w:color="000000"/>
              <w:left w:val="single" w:sz="4" w:space="0" w:color="000000"/>
              <w:bottom w:val="single" w:sz="4" w:space="0" w:color="000000"/>
              <w:right w:val="single" w:sz="4" w:space="0" w:color="000000"/>
            </w:tcBorders>
            <w:vAlign w:val="center"/>
          </w:tcPr>
          <w:p w14:paraId="20127C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02EFF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129.00 </w:t>
            </w:r>
          </w:p>
        </w:tc>
      </w:tr>
      <w:tr w:rsidR="00DF2706" w14:paraId="07FDA60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C1F797"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C4422E4"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7CFB3FCB"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DCB4D13"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7、图书馆</w:t>
            </w:r>
          </w:p>
        </w:tc>
        <w:tc>
          <w:tcPr>
            <w:tcW w:w="726" w:type="dxa"/>
            <w:tcBorders>
              <w:top w:val="single" w:sz="4" w:space="0" w:color="000000"/>
              <w:left w:val="single" w:sz="4" w:space="0" w:color="000000"/>
              <w:bottom w:val="single" w:sz="4" w:space="0" w:color="000000"/>
              <w:right w:val="single" w:sz="4" w:space="0" w:color="000000"/>
            </w:tcBorders>
            <w:vAlign w:val="center"/>
          </w:tcPr>
          <w:p w14:paraId="0B58B556"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65315924"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1359D0F"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70D72043" w14:textId="77777777" w:rsidR="00DF2706" w:rsidRDefault="00DF2706">
            <w:pPr>
              <w:jc w:val="center"/>
              <w:rPr>
                <w:rFonts w:ascii="宋体" w:hAnsi="宋体" w:cs="宋体" w:hint="eastAsia"/>
                <w:color w:val="000000"/>
                <w:sz w:val="22"/>
                <w:szCs w:val="22"/>
              </w:rPr>
            </w:pPr>
          </w:p>
        </w:tc>
      </w:tr>
      <w:tr w:rsidR="00DF2706" w14:paraId="5AB55EB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8D7F001"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7F1F2170"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852C60A"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A844D51"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标签耗材及数据加工</w:t>
            </w:r>
          </w:p>
        </w:tc>
        <w:tc>
          <w:tcPr>
            <w:tcW w:w="726" w:type="dxa"/>
            <w:tcBorders>
              <w:top w:val="single" w:sz="4" w:space="0" w:color="000000"/>
              <w:left w:val="single" w:sz="4" w:space="0" w:color="000000"/>
              <w:bottom w:val="single" w:sz="4" w:space="0" w:color="000000"/>
              <w:right w:val="single" w:sz="4" w:space="0" w:color="000000"/>
            </w:tcBorders>
            <w:vAlign w:val="center"/>
          </w:tcPr>
          <w:p w14:paraId="5096F48A"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A304359"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89498C8"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7B5F644" w14:textId="77777777" w:rsidR="00DF2706" w:rsidRDefault="00DF2706">
            <w:pPr>
              <w:jc w:val="center"/>
              <w:rPr>
                <w:rFonts w:ascii="宋体" w:hAnsi="宋体" w:cs="宋体" w:hint="eastAsia"/>
                <w:color w:val="000000"/>
                <w:sz w:val="22"/>
                <w:szCs w:val="22"/>
              </w:rPr>
            </w:pPr>
          </w:p>
        </w:tc>
      </w:tr>
      <w:tr w:rsidR="00DF2706" w14:paraId="24ADC6B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FFDF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451F11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RFID电子标签</w:t>
            </w:r>
          </w:p>
        </w:tc>
        <w:tc>
          <w:tcPr>
            <w:tcW w:w="865" w:type="dxa"/>
            <w:tcBorders>
              <w:top w:val="single" w:sz="4" w:space="0" w:color="000000"/>
              <w:left w:val="single" w:sz="4" w:space="0" w:color="000000"/>
              <w:bottom w:val="single" w:sz="4" w:space="0" w:color="000000"/>
              <w:right w:val="single" w:sz="4" w:space="0" w:color="000000"/>
            </w:tcBorders>
            <w:vAlign w:val="center"/>
          </w:tcPr>
          <w:p w14:paraId="53E8D3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龙典</w:t>
            </w:r>
          </w:p>
        </w:tc>
        <w:tc>
          <w:tcPr>
            <w:tcW w:w="9063" w:type="dxa"/>
            <w:tcBorders>
              <w:top w:val="single" w:sz="4" w:space="0" w:color="000000"/>
              <w:left w:val="single" w:sz="4" w:space="0" w:color="000000"/>
              <w:bottom w:val="single" w:sz="4" w:space="0" w:color="000000"/>
              <w:right w:val="single" w:sz="4" w:space="0" w:color="000000"/>
            </w:tcBorders>
            <w:vAlign w:val="center"/>
          </w:tcPr>
          <w:p w14:paraId="26161F9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型号：LD-20</w:t>
            </w:r>
            <w:r>
              <w:rPr>
                <w:rFonts w:ascii="宋体" w:hAnsi="宋体" w:cs="宋体" w:hint="eastAsia"/>
                <w:color w:val="000000"/>
                <w:kern w:val="0"/>
                <w:sz w:val="22"/>
                <w:szCs w:val="22"/>
                <w:lang w:bidi="ar"/>
              </w:rPr>
              <w:br/>
              <w:t>1、RFID标签是一种带有天线、存储器与控制系统的无源低电集成电路产品，可在其中的存储晶片中多次写入及读取图书、媒体资料的基本资料，用于图书和多媒体光盘资料的标签辨识，可以粘贴在一般图书上，用于图书和光盘资料的辨识；</w:t>
            </w:r>
            <w:r>
              <w:rPr>
                <w:rFonts w:ascii="宋体" w:hAnsi="宋体" w:cs="宋体" w:hint="eastAsia"/>
                <w:color w:val="000000"/>
                <w:kern w:val="0"/>
                <w:sz w:val="22"/>
                <w:szCs w:val="22"/>
                <w:lang w:bidi="ar"/>
              </w:rPr>
              <w:br/>
              <w:t>2、工作频率：13.56MHz；</w:t>
            </w:r>
            <w:r>
              <w:rPr>
                <w:rFonts w:ascii="宋体" w:hAnsi="宋体" w:cs="宋体" w:hint="eastAsia"/>
                <w:color w:val="000000"/>
                <w:kern w:val="0"/>
                <w:sz w:val="22"/>
                <w:szCs w:val="22"/>
                <w:lang w:bidi="ar"/>
              </w:rPr>
              <w:br/>
              <w:t>3、支持协议：ISO15693和ISO18000-3标准；</w:t>
            </w:r>
            <w:r>
              <w:rPr>
                <w:rFonts w:ascii="宋体" w:hAnsi="宋体" w:cs="宋体" w:hint="eastAsia"/>
                <w:color w:val="000000"/>
                <w:kern w:val="0"/>
                <w:sz w:val="22"/>
                <w:szCs w:val="22"/>
                <w:lang w:bidi="ar"/>
              </w:rPr>
              <w:br/>
              <w:t>4、产品规格：50mm*50mm；</w:t>
            </w:r>
            <w:r>
              <w:rPr>
                <w:rFonts w:ascii="宋体" w:hAnsi="宋体" w:cs="宋体" w:hint="eastAsia"/>
                <w:color w:val="000000"/>
                <w:kern w:val="0"/>
                <w:sz w:val="22"/>
                <w:szCs w:val="22"/>
                <w:lang w:bidi="ar"/>
              </w:rPr>
              <w:br/>
              <w:t>5、天线规格：45mm*45mm；</w:t>
            </w:r>
            <w:r>
              <w:rPr>
                <w:rFonts w:ascii="宋体" w:hAnsi="宋体" w:cs="宋体" w:hint="eastAsia"/>
                <w:color w:val="000000"/>
                <w:kern w:val="0"/>
                <w:sz w:val="22"/>
                <w:szCs w:val="22"/>
                <w:lang w:bidi="ar"/>
              </w:rPr>
              <w:br/>
              <w:t>6、内存容量：1024 bits；</w:t>
            </w:r>
            <w:r>
              <w:rPr>
                <w:rFonts w:ascii="宋体" w:hAnsi="宋体" w:cs="宋体" w:hint="eastAsia"/>
                <w:color w:val="000000"/>
                <w:kern w:val="0"/>
                <w:sz w:val="22"/>
                <w:szCs w:val="22"/>
                <w:lang w:bidi="ar"/>
              </w:rPr>
              <w:br/>
              <w:t>7、有效使用寿命：10 年；</w:t>
            </w:r>
            <w:r>
              <w:rPr>
                <w:rFonts w:ascii="宋体" w:hAnsi="宋体" w:cs="宋体" w:hint="eastAsia"/>
                <w:color w:val="000000"/>
                <w:kern w:val="0"/>
                <w:sz w:val="22"/>
                <w:szCs w:val="22"/>
                <w:lang w:bidi="ar"/>
              </w:rPr>
              <w:br/>
              <w:t>8、有效使用次数：10万次；</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9、标签为无源标签，无需电池；</w:t>
            </w:r>
            <w:r>
              <w:rPr>
                <w:rFonts w:ascii="宋体" w:hAnsi="宋体" w:cs="宋体" w:hint="eastAsia"/>
                <w:color w:val="000000"/>
                <w:kern w:val="0"/>
                <w:sz w:val="22"/>
                <w:szCs w:val="22"/>
                <w:lang w:bidi="ar"/>
              </w:rPr>
              <w:br/>
              <w:t>10、标签中有存储器，存储在其中的资料可重复读、写；</w:t>
            </w:r>
            <w:r>
              <w:rPr>
                <w:rFonts w:ascii="宋体" w:hAnsi="宋体" w:cs="宋体" w:hint="eastAsia"/>
                <w:color w:val="000000"/>
                <w:kern w:val="0"/>
                <w:sz w:val="22"/>
                <w:szCs w:val="22"/>
                <w:lang w:bidi="ar"/>
              </w:rPr>
              <w:br/>
              <w:t>11、标签可以非接触式的读取和写入，加快资源流通的处理手续；</w:t>
            </w:r>
            <w:r>
              <w:rPr>
                <w:rFonts w:ascii="宋体" w:hAnsi="宋体" w:cs="宋体" w:hint="eastAsia"/>
                <w:color w:val="000000"/>
                <w:kern w:val="0"/>
                <w:sz w:val="22"/>
                <w:szCs w:val="22"/>
                <w:lang w:bidi="ar"/>
              </w:rPr>
              <w:br/>
              <w:t>12、标签具有一定的抗冲突性，能保证多个标签的同时可靠识别；</w:t>
            </w:r>
            <w:r>
              <w:rPr>
                <w:rFonts w:ascii="宋体" w:hAnsi="宋体" w:cs="宋体" w:hint="eastAsia"/>
                <w:color w:val="000000"/>
                <w:kern w:val="0"/>
                <w:sz w:val="22"/>
                <w:szCs w:val="22"/>
                <w:lang w:bidi="ar"/>
              </w:rPr>
              <w:br/>
              <w:t>13、标签具有较高的安全性，有不可改写的唯一序列号（UID）供识别和加密，防止存储在其中的信息资料被随意读取或改写。</w:t>
            </w:r>
          </w:p>
        </w:tc>
        <w:tc>
          <w:tcPr>
            <w:tcW w:w="726" w:type="dxa"/>
            <w:tcBorders>
              <w:top w:val="single" w:sz="4" w:space="0" w:color="000000"/>
              <w:left w:val="single" w:sz="4" w:space="0" w:color="000000"/>
              <w:bottom w:val="single" w:sz="4" w:space="0" w:color="000000"/>
              <w:right w:val="single" w:sz="4" w:space="0" w:color="000000"/>
            </w:tcBorders>
            <w:vAlign w:val="center"/>
          </w:tcPr>
          <w:p w14:paraId="39C668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50000</w:t>
            </w:r>
          </w:p>
        </w:tc>
        <w:tc>
          <w:tcPr>
            <w:tcW w:w="631" w:type="dxa"/>
            <w:tcBorders>
              <w:top w:val="single" w:sz="4" w:space="0" w:color="000000"/>
              <w:left w:val="single" w:sz="4" w:space="0" w:color="000000"/>
              <w:bottom w:val="single" w:sz="4" w:space="0" w:color="000000"/>
              <w:right w:val="single" w:sz="4" w:space="0" w:color="000000"/>
            </w:tcBorders>
            <w:vAlign w:val="center"/>
          </w:tcPr>
          <w:p w14:paraId="0BAC79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枚</w:t>
            </w:r>
          </w:p>
        </w:tc>
        <w:tc>
          <w:tcPr>
            <w:tcW w:w="1154" w:type="dxa"/>
            <w:tcBorders>
              <w:top w:val="single" w:sz="4" w:space="0" w:color="000000"/>
              <w:left w:val="single" w:sz="4" w:space="0" w:color="000000"/>
              <w:bottom w:val="single" w:sz="4" w:space="0" w:color="000000"/>
              <w:right w:val="single" w:sz="4" w:space="0" w:color="000000"/>
            </w:tcBorders>
            <w:vAlign w:val="center"/>
          </w:tcPr>
          <w:p w14:paraId="72D0D7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0ECBA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100000.00 </w:t>
            </w:r>
          </w:p>
        </w:tc>
      </w:tr>
      <w:tr w:rsidR="00DF2706" w14:paraId="3B9D3EC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9ADAA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5677D3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RFID高频层架标签</w:t>
            </w:r>
          </w:p>
        </w:tc>
        <w:tc>
          <w:tcPr>
            <w:tcW w:w="865" w:type="dxa"/>
            <w:tcBorders>
              <w:top w:val="single" w:sz="4" w:space="0" w:color="000000"/>
              <w:left w:val="single" w:sz="4" w:space="0" w:color="000000"/>
              <w:bottom w:val="single" w:sz="4" w:space="0" w:color="000000"/>
              <w:right w:val="single" w:sz="4" w:space="0" w:color="000000"/>
            </w:tcBorders>
            <w:vAlign w:val="center"/>
          </w:tcPr>
          <w:p w14:paraId="4DF04C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龙典</w:t>
            </w:r>
          </w:p>
        </w:tc>
        <w:tc>
          <w:tcPr>
            <w:tcW w:w="9063" w:type="dxa"/>
            <w:tcBorders>
              <w:top w:val="single" w:sz="4" w:space="0" w:color="000000"/>
              <w:left w:val="single" w:sz="4" w:space="0" w:color="000000"/>
              <w:bottom w:val="single" w:sz="4" w:space="0" w:color="000000"/>
              <w:right w:val="single" w:sz="4" w:space="0" w:color="000000"/>
            </w:tcBorders>
            <w:vAlign w:val="center"/>
          </w:tcPr>
          <w:p w14:paraId="16B8015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1、RFID层架标签能够方便的贴在书架上，包括各种材质的书架，如金属或者木制书架；</w:t>
            </w:r>
            <w:r>
              <w:rPr>
                <w:rFonts w:ascii="宋体" w:hAnsi="宋体" w:cs="宋体" w:hint="eastAsia"/>
                <w:color w:val="000000"/>
                <w:kern w:val="0"/>
                <w:sz w:val="22"/>
                <w:szCs w:val="22"/>
                <w:lang w:bidi="ar"/>
              </w:rPr>
              <w:br/>
              <w:t>2、工作频率：13.56MHz；</w:t>
            </w:r>
            <w:r>
              <w:rPr>
                <w:rFonts w:ascii="宋体" w:hAnsi="宋体" w:cs="宋体" w:hint="eastAsia"/>
                <w:color w:val="000000"/>
                <w:kern w:val="0"/>
                <w:sz w:val="22"/>
                <w:szCs w:val="22"/>
                <w:lang w:bidi="ar"/>
              </w:rPr>
              <w:br/>
              <w:t>3、支持协议：ISO15693；</w:t>
            </w:r>
            <w:r>
              <w:rPr>
                <w:rFonts w:ascii="宋体" w:hAnsi="宋体" w:cs="宋体" w:hint="eastAsia"/>
                <w:color w:val="000000"/>
                <w:kern w:val="0"/>
                <w:sz w:val="22"/>
                <w:szCs w:val="22"/>
                <w:lang w:bidi="ar"/>
              </w:rPr>
              <w:br/>
              <w:t>4、产品尺寸: 85mm*22mm*7mm；</w:t>
            </w:r>
            <w:r>
              <w:rPr>
                <w:rFonts w:ascii="宋体" w:hAnsi="宋体" w:cs="宋体" w:hint="eastAsia"/>
                <w:color w:val="000000"/>
                <w:kern w:val="0"/>
                <w:sz w:val="22"/>
                <w:szCs w:val="22"/>
                <w:lang w:bidi="ar"/>
              </w:rPr>
              <w:br/>
              <w:t>5、芯片：I CODE SLIX；</w:t>
            </w:r>
            <w:r>
              <w:rPr>
                <w:rFonts w:ascii="宋体" w:hAnsi="宋体" w:cs="宋体" w:hint="eastAsia"/>
                <w:color w:val="000000"/>
                <w:kern w:val="0"/>
                <w:sz w:val="22"/>
                <w:szCs w:val="22"/>
                <w:lang w:bidi="ar"/>
              </w:rPr>
              <w:br/>
              <w:t>6、内存容量：≥1024Bits；</w:t>
            </w:r>
            <w:r>
              <w:rPr>
                <w:rFonts w:ascii="宋体" w:hAnsi="宋体" w:cs="宋体" w:hint="eastAsia"/>
                <w:color w:val="000000"/>
                <w:kern w:val="0"/>
                <w:sz w:val="22"/>
                <w:szCs w:val="22"/>
                <w:lang w:bidi="ar"/>
              </w:rPr>
              <w:br/>
              <w:t>7、有效使用寿命：≥10 年；</w:t>
            </w:r>
            <w:r>
              <w:rPr>
                <w:rFonts w:ascii="宋体" w:hAnsi="宋体" w:cs="宋体" w:hint="eastAsia"/>
                <w:color w:val="000000"/>
                <w:kern w:val="0"/>
                <w:sz w:val="22"/>
                <w:szCs w:val="22"/>
                <w:lang w:bidi="ar"/>
              </w:rPr>
              <w:br/>
              <w:t>8、有效使用次数：≥10万次；</w:t>
            </w:r>
            <w:r>
              <w:rPr>
                <w:rFonts w:ascii="宋体" w:hAnsi="宋体" w:cs="宋体" w:hint="eastAsia"/>
                <w:color w:val="000000"/>
                <w:kern w:val="0"/>
                <w:sz w:val="22"/>
                <w:szCs w:val="22"/>
                <w:lang w:bidi="ar"/>
              </w:rPr>
              <w:br/>
              <w:t>9、工作模式：可读写；</w:t>
            </w:r>
            <w:r>
              <w:rPr>
                <w:rFonts w:ascii="宋体" w:hAnsi="宋体" w:cs="宋体" w:hint="eastAsia"/>
                <w:color w:val="000000"/>
                <w:kern w:val="0"/>
                <w:sz w:val="22"/>
                <w:szCs w:val="22"/>
                <w:lang w:bidi="ar"/>
              </w:rPr>
              <w:br/>
              <w:t>10、材料：ABS；</w:t>
            </w:r>
            <w:r>
              <w:rPr>
                <w:rFonts w:ascii="宋体" w:hAnsi="宋体" w:cs="宋体" w:hint="eastAsia"/>
                <w:color w:val="000000"/>
                <w:kern w:val="0"/>
                <w:sz w:val="22"/>
                <w:szCs w:val="22"/>
                <w:lang w:bidi="ar"/>
              </w:rPr>
              <w:br/>
              <w:t>11、读写距离：2-10cm(取决不同环境和读写器)；</w:t>
            </w:r>
            <w:r>
              <w:rPr>
                <w:rFonts w:ascii="宋体" w:hAnsi="宋体" w:cs="宋体" w:hint="eastAsia"/>
                <w:color w:val="000000"/>
                <w:kern w:val="0"/>
                <w:sz w:val="22"/>
                <w:szCs w:val="22"/>
                <w:lang w:bidi="ar"/>
              </w:rPr>
              <w:br/>
              <w:t>12、读写时间：1-2ms；</w:t>
            </w:r>
            <w:r>
              <w:rPr>
                <w:rFonts w:ascii="宋体" w:hAnsi="宋体" w:cs="宋体" w:hint="eastAsia"/>
                <w:color w:val="000000"/>
                <w:kern w:val="0"/>
                <w:sz w:val="22"/>
                <w:szCs w:val="22"/>
                <w:lang w:bidi="ar"/>
              </w:rPr>
              <w:br/>
              <w:t>13、标签为无源标签，无需电池；</w:t>
            </w:r>
            <w:r>
              <w:rPr>
                <w:rFonts w:ascii="宋体" w:hAnsi="宋体" w:cs="宋体" w:hint="eastAsia"/>
                <w:color w:val="000000"/>
                <w:kern w:val="0"/>
                <w:sz w:val="22"/>
                <w:szCs w:val="22"/>
                <w:lang w:bidi="ar"/>
              </w:rPr>
              <w:br/>
              <w:t>14、标签中有存储器，存储在其中的资料可重复读、写；</w:t>
            </w:r>
            <w:r>
              <w:rPr>
                <w:rFonts w:ascii="宋体" w:hAnsi="宋体" w:cs="宋体" w:hint="eastAsia"/>
                <w:color w:val="000000"/>
                <w:kern w:val="0"/>
                <w:sz w:val="22"/>
                <w:szCs w:val="22"/>
                <w:lang w:bidi="ar"/>
              </w:rPr>
              <w:br/>
              <w:t>15、标签可以非接触式的读取和写入；</w:t>
            </w:r>
            <w:r>
              <w:rPr>
                <w:rFonts w:ascii="宋体" w:hAnsi="宋体" w:cs="宋体" w:hint="eastAsia"/>
                <w:color w:val="000000"/>
                <w:kern w:val="0"/>
                <w:sz w:val="22"/>
                <w:szCs w:val="22"/>
                <w:lang w:bidi="ar"/>
              </w:rPr>
              <w:br/>
              <w:t>16、标签具有防电磁屏蔽，适用于图书馆的通用书架，表面可打印相关信息；</w:t>
            </w:r>
            <w:r>
              <w:rPr>
                <w:rFonts w:ascii="宋体" w:hAnsi="宋体" w:cs="宋体" w:hint="eastAsia"/>
                <w:color w:val="000000"/>
                <w:kern w:val="0"/>
                <w:sz w:val="22"/>
                <w:szCs w:val="22"/>
                <w:lang w:bidi="ar"/>
              </w:rPr>
              <w:br/>
              <w:t>17、标签具有较高的安全性，有不可改写的唯一序列号（UID）供识别和加密，防止存储在其中的信息资料被随意读取或改写。</w:t>
            </w:r>
          </w:p>
        </w:tc>
        <w:tc>
          <w:tcPr>
            <w:tcW w:w="726" w:type="dxa"/>
            <w:tcBorders>
              <w:top w:val="single" w:sz="4" w:space="0" w:color="000000"/>
              <w:left w:val="single" w:sz="4" w:space="0" w:color="000000"/>
              <w:bottom w:val="single" w:sz="4" w:space="0" w:color="000000"/>
              <w:right w:val="single" w:sz="4" w:space="0" w:color="000000"/>
            </w:tcBorders>
            <w:vAlign w:val="center"/>
          </w:tcPr>
          <w:p w14:paraId="2C1967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1000</w:t>
            </w:r>
          </w:p>
        </w:tc>
        <w:tc>
          <w:tcPr>
            <w:tcW w:w="631" w:type="dxa"/>
            <w:tcBorders>
              <w:top w:val="single" w:sz="4" w:space="0" w:color="000000"/>
              <w:left w:val="single" w:sz="4" w:space="0" w:color="000000"/>
              <w:bottom w:val="single" w:sz="4" w:space="0" w:color="000000"/>
              <w:right w:val="single" w:sz="4" w:space="0" w:color="000000"/>
            </w:tcBorders>
            <w:vAlign w:val="center"/>
          </w:tcPr>
          <w:p w14:paraId="659C4A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7D6F8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CFA5B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8000.00 </w:t>
            </w:r>
          </w:p>
        </w:tc>
      </w:tr>
      <w:tr w:rsidR="00DF2706" w14:paraId="7530429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7DC3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65BD93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读者证</w:t>
            </w:r>
          </w:p>
        </w:tc>
        <w:tc>
          <w:tcPr>
            <w:tcW w:w="865" w:type="dxa"/>
            <w:tcBorders>
              <w:top w:val="single" w:sz="4" w:space="0" w:color="000000"/>
              <w:left w:val="single" w:sz="4" w:space="0" w:color="000000"/>
              <w:bottom w:val="single" w:sz="4" w:space="0" w:color="000000"/>
              <w:right w:val="single" w:sz="4" w:space="0" w:color="000000"/>
            </w:tcBorders>
            <w:vAlign w:val="center"/>
          </w:tcPr>
          <w:p w14:paraId="34C3A9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龙典</w:t>
            </w:r>
          </w:p>
        </w:tc>
        <w:tc>
          <w:tcPr>
            <w:tcW w:w="9063" w:type="dxa"/>
            <w:tcBorders>
              <w:top w:val="single" w:sz="4" w:space="0" w:color="000000"/>
              <w:left w:val="single" w:sz="4" w:space="0" w:color="000000"/>
              <w:bottom w:val="single" w:sz="4" w:space="0" w:color="000000"/>
              <w:right w:val="single" w:sz="4" w:space="0" w:color="000000"/>
            </w:tcBorders>
            <w:vAlign w:val="center"/>
          </w:tcPr>
          <w:p w14:paraId="513DBA9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1、工作频率：14.2-14.8MHZ；</w:t>
            </w:r>
            <w:r>
              <w:rPr>
                <w:rFonts w:ascii="宋体" w:hAnsi="宋体" w:cs="宋体" w:hint="eastAsia"/>
                <w:color w:val="000000"/>
                <w:kern w:val="0"/>
                <w:sz w:val="22"/>
                <w:szCs w:val="22"/>
                <w:lang w:bidi="ar"/>
              </w:rPr>
              <w:br/>
              <w:t>2、支持协议：ISO/IEC14443标准；</w:t>
            </w:r>
            <w:r>
              <w:rPr>
                <w:rFonts w:ascii="宋体" w:hAnsi="宋体" w:cs="宋体" w:hint="eastAsia"/>
                <w:color w:val="000000"/>
                <w:kern w:val="0"/>
                <w:sz w:val="22"/>
                <w:szCs w:val="22"/>
                <w:lang w:bidi="ar"/>
              </w:rPr>
              <w:br/>
              <w:t>3、工作温度：-20℃~50℃(湿度为90%)；</w:t>
            </w:r>
            <w:r>
              <w:rPr>
                <w:rFonts w:ascii="宋体" w:hAnsi="宋体" w:cs="宋体" w:hint="eastAsia"/>
                <w:color w:val="000000"/>
                <w:kern w:val="0"/>
                <w:sz w:val="22"/>
                <w:szCs w:val="22"/>
                <w:lang w:bidi="ar"/>
              </w:rPr>
              <w:br/>
              <w:t>4、通信速率：100 KBPS；</w:t>
            </w:r>
            <w:r>
              <w:rPr>
                <w:rFonts w:ascii="宋体" w:hAnsi="宋体" w:cs="宋体" w:hint="eastAsia"/>
                <w:color w:val="000000"/>
                <w:kern w:val="0"/>
                <w:sz w:val="22"/>
                <w:szCs w:val="22"/>
                <w:lang w:bidi="ar"/>
              </w:rPr>
              <w:br/>
              <w:t>5、读写距离：10cm以内(与读写器有关)；</w:t>
            </w:r>
            <w:r>
              <w:rPr>
                <w:rFonts w:ascii="宋体" w:hAnsi="宋体" w:cs="宋体" w:hint="eastAsia"/>
                <w:color w:val="000000"/>
                <w:kern w:val="0"/>
                <w:sz w:val="22"/>
                <w:szCs w:val="22"/>
                <w:lang w:bidi="ar"/>
              </w:rPr>
              <w:br/>
              <w:t>6、规格尺寸：85mm*50mm；</w:t>
            </w:r>
            <w:r>
              <w:rPr>
                <w:rFonts w:ascii="宋体" w:hAnsi="宋体" w:cs="宋体" w:hint="eastAsia"/>
                <w:color w:val="000000"/>
                <w:kern w:val="0"/>
                <w:sz w:val="22"/>
                <w:szCs w:val="22"/>
                <w:lang w:bidi="ar"/>
              </w:rPr>
              <w:br/>
              <w:t>7、分为16个扇区，每个扇区为4块；</w:t>
            </w:r>
            <w:r>
              <w:rPr>
                <w:rFonts w:ascii="宋体" w:hAnsi="宋体" w:cs="宋体" w:hint="eastAsia"/>
                <w:color w:val="000000"/>
                <w:kern w:val="0"/>
                <w:sz w:val="22"/>
                <w:szCs w:val="22"/>
                <w:lang w:bidi="ar"/>
              </w:rPr>
              <w:br/>
              <w:t>8、每块16个字节,以块为存取单位；</w:t>
            </w:r>
            <w:r>
              <w:rPr>
                <w:rFonts w:ascii="宋体" w:hAnsi="宋体" w:cs="宋体" w:hint="eastAsia"/>
                <w:color w:val="000000"/>
                <w:kern w:val="0"/>
                <w:sz w:val="22"/>
                <w:szCs w:val="22"/>
                <w:lang w:bidi="ar"/>
              </w:rPr>
              <w:br/>
              <w:t>9、每个扇区有独立的密码及访问控制；</w:t>
            </w:r>
            <w:r>
              <w:rPr>
                <w:rFonts w:ascii="宋体" w:hAnsi="宋体" w:cs="宋体" w:hint="eastAsia"/>
                <w:color w:val="000000"/>
                <w:kern w:val="0"/>
                <w:sz w:val="22"/>
                <w:szCs w:val="22"/>
                <w:lang w:bidi="ar"/>
              </w:rPr>
              <w:br/>
              <w:t>10、每张卡有唯一序列号，为32位；</w:t>
            </w:r>
            <w:r>
              <w:rPr>
                <w:rFonts w:ascii="宋体" w:hAnsi="宋体" w:cs="宋体" w:hint="eastAsia"/>
                <w:color w:val="000000"/>
                <w:kern w:val="0"/>
                <w:sz w:val="22"/>
                <w:szCs w:val="22"/>
                <w:lang w:bidi="ar"/>
              </w:rPr>
              <w:br/>
              <w:t>11、具有防冲突机制，支持多卡操作；</w:t>
            </w:r>
            <w:r>
              <w:rPr>
                <w:rFonts w:ascii="宋体" w:hAnsi="宋体" w:cs="宋体" w:hint="eastAsia"/>
                <w:color w:val="000000"/>
                <w:kern w:val="0"/>
                <w:sz w:val="22"/>
                <w:szCs w:val="22"/>
                <w:lang w:bidi="ar"/>
              </w:rPr>
              <w:br/>
              <w:t>12、无电源，自带天线，内含加密控制逻辑和通讯逻辑电路；</w:t>
            </w:r>
            <w:r>
              <w:rPr>
                <w:rFonts w:ascii="宋体" w:hAnsi="宋体" w:cs="宋体" w:hint="eastAsia"/>
                <w:color w:val="000000"/>
                <w:kern w:val="0"/>
                <w:sz w:val="22"/>
                <w:szCs w:val="22"/>
                <w:lang w:bidi="ar"/>
              </w:rPr>
              <w:br/>
              <w:t>13、数据保存期为10年，可改写10万次，读无限次。</w:t>
            </w:r>
          </w:p>
        </w:tc>
        <w:tc>
          <w:tcPr>
            <w:tcW w:w="726" w:type="dxa"/>
            <w:tcBorders>
              <w:top w:val="single" w:sz="4" w:space="0" w:color="000000"/>
              <w:left w:val="single" w:sz="4" w:space="0" w:color="000000"/>
              <w:bottom w:val="single" w:sz="4" w:space="0" w:color="000000"/>
              <w:right w:val="single" w:sz="4" w:space="0" w:color="000000"/>
            </w:tcBorders>
            <w:vAlign w:val="center"/>
          </w:tcPr>
          <w:p w14:paraId="482B7F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2000</w:t>
            </w:r>
          </w:p>
        </w:tc>
        <w:tc>
          <w:tcPr>
            <w:tcW w:w="631" w:type="dxa"/>
            <w:tcBorders>
              <w:top w:val="single" w:sz="4" w:space="0" w:color="000000"/>
              <w:left w:val="single" w:sz="4" w:space="0" w:color="000000"/>
              <w:bottom w:val="single" w:sz="4" w:space="0" w:color="000000"/>
              <w:right w:val="single" w:sz="4" w:space="0" w:color="000000"/>
            </w:tcBorders>
            <w:vAlign w:val="center"/>
          </w:tcPr>
          <w:p w14:paraId="47B70E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54BE29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E426B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6000.00 </w:t>
            </w:r>
          </w:p>
        </w:tc>
      </w:tr>
      <w:tr w:rsidR="00DF2706" w14:paraId="7D59490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77878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43B841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图书编目</w:t>
            </w:r>
          </w:p>
        </w:tc>
        <w:tc>
          <w:tcPr>
            <w:tcW w:w="865" w:type="dxa"/>
            <w:tcBorders>
              <w:top w:val="single" w:sz="4" w:space="0" w:color="000000"/>
              <w:left w:val="single" w:sz="4" w:space="0" w:color="000000"/>
              <w:bottom w:val="single" w:sz="4" w:space="0" w:color="000000"/>
              <w:right w:val="single" w:sz="4" w:space="0" w:color="000000"/>
            </w:tcBorders>
            <w:vAlign w:val="center"/>
          </w:tcPr>
          <w:p w14:paraId="0EBD7D58"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印天</w:t>
            </w:r>
          </w:p>
        </w:tc>
        <w:tc>
          <w:tcPr>
            <w:tcW w:w="9063" w:type="dxa"/>
            <w:tcBorders>
              <w:top w:val="single" w:sz="4" w:space="0" w:color="000000"/>
              <w:left w:val="single" w:sz="4" w:space="0" w:color="000000"/>
              <w:bottom w:val="single" w:sz="4" w:space="0" w:color="000000"/>
              <w:right w:val="single" w:sz="4" w:space="0" w:color="000000"/>
            </w:tcBorders>
            <w:vAlign w:val="center"/>
          </w:tcPr>
          <w:p w14:paraId="167E627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包含:1、加盖馆藏章；</w:t>
            </w:r>
            <w:r>
              <w:rPr>
                <w:rFonts w:ascii="宋体" w:hAnsi="宋体" w:cs="宋体" w:hint="eastAsia"/>
                <w:color w:val="000000"/>
                <w:kern w:val="0"/>
                <w:sz w:val="22"/>
                <w:szCs w:val="22"/>
                <w:lang w:bidi="ar"/>
              </w:rPr>
              <w:br/>
              <w:t>2、打印、贴条形码；</w:t>
            </w:r>
            <w:r>
              <w:rPr>
                <w:rFonts w:ascii="宋体" w:hAnsi="宋体" w:cs="宋体" w:hint="eastAsia"/>
                <w:color w:val="000000"/>
                <w:kern w:val="0"/>
                <w:sz w:val="22"/>
                <w:szCs w:val="22"/>
                <w:lang w:bidi="ar"/>
              </w:rPr>
              <w:br/>
              <w:t>3、防盗磁条或芯片；</w:t>
            </w:r>
            <w:r>
              <w:rPr>
                <w:rFonts w:ascii="宋体" w:hAnsi="宋体" w:cs="宋体" w:hint="eastAsia"/>
                <w:color w:val="000000"/>
                <w:kern w:val="0"/>
                <w:sz w:val="22"/>
                <w:szCs w:val="22"/>
                <w:lang w:bidi="ar"/>
              </w:rPr>
              <w:br/>
              <w:t>4、数据录入；</w:t>
            </w:r>
            <w:r>
              <w:rPr>
                <w:rFonts w:ascii="宋体" w:hAnsi="宋体" w:cs="宋体" w:hint="eastAsia"/>
                <w:color w:val="000000"/>
                <w:kern w:val="0"/>
                <w:sz w:val="22"/>
                <w:szCs w:val="22"/>
                <w:lang w:bidi="ar"/>
              </w:rPr>
              <w:br/>
              <w:t>5、贴书标与覆膜；</w:t>
            </w:r>
            <w:r>
              <w:rPr>
                <w:rFonts w:ascii="宋体" w:hAnsi="宋体" w:cs="宋体" w:hint="eastAsia"/>
                <w:color w:val="000000"/>
                <w:kern w:val="0"/>
                <w:sz w:val="22"/>
                <w:szCs w:val="22"/>
                <w:lang w:bidi="ar"/>
              </w:rPr>
              <w:br/>
              <w:t>6、图书分类与上架等详细工作流程。</w:t>
            </w:r>
          </w:p>
        </w:tc>
        <w:tc>
          <w:tcPr>
            <w:tcW w:w="726" w:type="dxa"/>
            <w:tcBorders>
              <w:top w:val="single" w:sz="4" w:space="0" w:color="000000"/>
              <w:left w:val="single" w:sz="4" w:space="0" w:color="000000"/>
              <w:bottom w:val="single" w:sz="4" w:space="0" w:color="000000"/>
              <w:right w:val="single" w:sz="4" w:space="0" w:color="000000"/>
            </w:tcBorders>
            <w:vAlign w:val="center"/>
          </w:tcPr>
          <w:p w14:paraId="09949D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50000</w:t>
            </w:r>
          </w:p>
        </w:tc>
        <w:tc>
          <w:tcPr>
            <w:tcW w:w="631" w:type="dxa"/>
            <w:tcBorders>
              <w:top w:val="single" w:sz="4" w:space="0" w:color="000000"/>
              <w:left w:val="single" w:sz="4" w:space="0" w:color="000000"/>
              <w:bottom w:val="single" w:sz="4" w:space="0" w:color="000000"/>
              <w:right w:val="single" w:sz="4" w:space="0" w:color="000000"/>
            </w:tcBorders>
            <w:vAlign w:val="center"/>
          </w:tcPr>
          <w:p w14:paraId="255A58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本/次</w:t>
            </w:r>
          </w:p>
        </w:tc>
        <w:tc>
          <w:tcPr>
            <w:tcW w:w="1154" w:type="dxa"/>
            <w:tcBorders>
              <w:top w:val="single" w:sz="4" w:space="0" w:color="000000"/>
              <w:left w:val="single" w:sz="4" w:space="0" w:color="000000"/>
              <w:bottom w:val="single" w:sz="4" w:space="0" w:color="000000"/>
              <w:right w:val="single" w:sz="4" w:space="0" w:color="000000"/>
            </w:tcBorders>
            <w:vAlign w:val="center"/>
          </w:tcPr>
          <w:p w14:paraId="15F7E5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229EC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100000.00 </w:t>
            </w:r>
          </w:p>
        </w:tc>
      </w:tr>
      <w:tr w:rsidR="00DF2706" w14:paraId="393E81D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53CC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5AE438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标签数据加工</w:t>
            </w:r>
          </w:p>
        </w:tc>
        <w:tc>
          <w:tcPr>
            <w:tcW w:w="865" w:type="dxa"/>
            <w:tcBorders>
              <w:top w:val="single" w:sz="4" w:space="0" w:color="000000"/>
              <w:left w:val="single" w:sz="4" w:space="0" w:color="000000"/>
              <w:bottom w:val="single" w:sz="4" w:space="0" w:color="000000"/>
              <w:right w:val="single" w:sz="4" w:space="0" w:color="000000"/>
            </w:tcBorders>
            <w:vAlign w:val="center"/>
          </w:tcPr>
          <w:p w14:paraId="004DD08E"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印天</w:t>
            </w:r>
          </w:p>
        </w:tc>
        <w:tc>
          <w:tcPr>
            <w:tcW w:w="9063" w:type="dxa"/>
            <w:tcBorders>
              <w:top w:val="single" w:sz="4" w:space="0" w:color="000000"/>
              <w:left w:val="single" w:sz="4" w:space="0" w:color="000000"/>
              <w:bottom w:val="single" w:sz="4" w:space="0" w:color="000000"/>
              <w:right w:val="single" w:sz="4" w:space="0" w:color="000000"/>
            </w:tcBorders>
            <w:vAlign w:val="center"/>
          </w:tcPr>
          <w:p w14:paraId="4446960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图书 RFID电子标签规范粘贴及数据转换加工：馆藏元数据采集、条码信息转换、标签芯片数据写入、成品标签识读质检一体化加工。</w:t>
            </w:r>
          </w:p>
        </w:tc>
        <w:tc>
          <w:tcPr>
            <w:tcW w:w="726" w:type="dxa"/>
            <w:tcBorders>
              <w:top w:val="single" w:sz="4" w:space="0" w:color="000000"/>
              <w:left w:val="single" w:sz="4" w:space="0" w:color="000000"/>
              <w:bottom w:val="single" w:sz="4" w:space="0" w:color="000000"/>
              <w:right w:val="single" w:sz="4" w:space="0" w:color="000000"/>
            </w:tcBorders>
            <w:vAlign w:val="center"/>
          </w:tcPr>
          <w:p w14:paraId="62F563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50000</w:t>
            </w:r>
          </w:p>
        </w:tc>
        <w:tc>
          <w:tcPr>
            <w:tcW w:w="631" w:type="dxa"/>
            <w:tcBorders>
              <w:top w:val="single" w:sz="4" w:space="0" w:color="000000"/>
              <w:left w:val="single" w:sz="4" w:space="0" w:color="000000"/>
              <w:bottom w:val="single" w:sz="4" w:space="0" w:color="000000"/>
              <w:right w:val="single" w:sz="4" w:space="0" w:color="000000"/>
            </w:tcBorders>
            <w:vAlign w:val="center"/>
          </w:tcPr>
          <w:p w14:paraId="7AFAFE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张/次</w:t>
            </w:r>
          </w:p>
        </w:tc>
        <w:tc>
          <w:tcPr>
            <w:tcW w:w="1154" w:type="dxa"/>
            <w:tcBorders>
              <w:top w:val="single" w:sz="4" w:space="0" w:color="000000"/>
              <w:left w:val="single" w:sz="4" w:space="0" w:color="000000"/>
              <w:bottom w:val="single" w:sz="4" w:space="0" w:color="000000"/>
              <w:right w:val="single" w:sz="4" w:space="0" w:color="000000"/>
            </w:tcBorders>
            <w:vAlign w:val="center"/>
          </w:tcPr>
          <w:p w14:paraId="0A1017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6985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50000.00 </w:t>
            </w:r>
          </w:p>
        </w:tc>
      </w:tr>
      <w:tr w:rsidR="00DF2706" w14:paraId="78C89A4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078D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72DEF2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层架标签数据加工</w:t>
            </w:r>
          </w:p>
        </w:tc>
        <w:tc>
          <w:tcPr>
            <w:tcW w:w="865" w:type="dxa"/>
            <w:tcBorders>
              <w:top w:val="single" w:sz="4" w:space="0" w:color="000000"/>
              <w:left w:val="single" w:sz="4" w:space="0" w:color="000000"/>
              <w:bottom w:val="single" w:sz="4" w:space="0" w:color="000000"/>
              <w:right w:val="single" w:sz="4" w:space="0" w:color="000000"/>
            </w:tcBorders>
            <w:vAlign w:val="center"/>
          </w:tcPr>
          <w:p w14:paraId="6E1A945C"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印天</w:t>
            </w:r>
          </w:p>
        </w:tc>
        <w:tc>
          <w:tcPr>
            <w:tcW w:w="9063" w:type="dxa"/>
            <w:tcBorders>
              <w:top w:val="single" w:sz="4" w:space="0" w:color="000000"/>
              <w:left w:val="single" w:sz="4" w:space="0" w:color="000000"/>
              <w:bottom w:val="single" w:sz="4" w:space="0" w:color="000000"/>
              <w:right w:val="single" w:sz="4" w:space="0" w:color="000000"/>
            </w:tcBorders>
            <w:vAlign w:val="center"/>
          </w:tcPr>
          <w:p w14:paraId="0CBA900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图书层架标签粘贴及数据转换加工，标准化实施 RFID 图书层架标签定点粘贴固定，完成书</w:t>
            </w:r>
            <w:r>
              <w:rPr>
                <w:rFonts w:ascii="宋体" w:hAnsi="宋体" w:cs="宋体" w:hint="eastAsia"/>
                <w:color w:val="000000"/>
                <w:kern w:val="0"/>
                <w:sz w:val="22"/>
                <w:szCs w:val="22"/>
                <w:lang w:bidi="ar"/>
              </w:rPr>
              <w:lastRenderedPageBreak/>
              <w:t>架位置信息采集、馆藏架位数据转换、芯片信息写入与质检工作，实现 RFID 层架标签与书架物理位置精准绑定，支撑图书智能定位、自动盘点、错架图书排查等智慧馆藏管理。</w:t>
            </w:r>
          </w:p>
        </w:tc>
        <w:tc>
          <w:tcPr>
            <w:tcW w:w="726" w:type="dxa"/>
            <w:tcBorders>
              <w:top w:val="single" w:sz="4" w:space="0" w:color="000000"/>
              <w:left w:val="single" w:sz="4" w:space="0" w:color="000000"/>
              <w:bottom w:val="single" w:sz="4" w:space="0" w:color="000000"/>
              <w:right w:val="single" w:sz="4" w:space="0" w:color="000000"/>
            </w:tcBorders>
            <w:vAlign w:val="center"/>
          </w:tcPr>
          <w:p w14:paraId="6C3400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1000</w:t>
            </w:r>
          </w:p>
        </w:tc>
        <w:tc>
          <w:tcPr>
            <w:tcW w:w="631" w:type="dxa"/>
            <w:tcBorders>
              <w:top w:val="single" w:sz="4" w:space="0" w:color="000000"/>
              <w:left w:val="single" w:sz="4" w:space="0" w:color="000000"/>
              <w:bottom w:val="single" w:sz="4" w:space="0" w:color="000000"/>
              <w:right w:val="single" w:sz="4" w:space="0" w:color="000000"/>
            </w:tcBorders>
            <w:vAlign w:val="center"/>
          </w:tcPr>
          <w:p w14:paraId="220CFB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个/次</w:t>
            </w:r>
          </w:p>
        </w:tc>
        <w:tc>
          <w:tcPr>
            <w:tcW w:w="1154" w:type="dxa"/>
            <w:tcBorders>
              <w:top w:val="single" w:sz="4" w:space="0" w:color="000000"/>
              <w:left w:val="single" w:sz="4" w:space="0" w:color="000000"/>
              <w:bottom w:val="single" w:sz="4" w:space="0" w:color="000000"/>
              <w:right w:val="single" w:sz="4" w:space="0" w:color="000000"/>
            </w:tcBorders>
            <w:vAlign w:val="center"/>
          </w:tcPr>
          <w:p w14:paraId="672770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0A4A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1000.00 </w:t>
            </w:r>
          </w:p>
        </w:tc>
      </w:tr>
      <w:tr w:rsidR="00DF2706" w14:paraId="41FF8A5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D3C533" w14:textId="77777777" w:rsidR="00DF2706" w:rsidRDefault="00DF2706">
            <w:pPr>
              <w:jc w:val="cente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14117E8"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93F0C14"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12BF2B38"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设备</w:t>
            </w:r>
          </w:p>
        </w:tc>
        <w:tc>
          <w:tcPr>
            <w:tcW w:w="726" w:type="dxa"/>
            <w:tcBorders>
              <w:top w:val="single" w:sz="4" w:space="0" w:color="000000"/>
              <w:left w:val="single" w:sz="4" w:space="0" w:color="000000"/>
              <w:bottom w:val="single" w:sz="4" w:space="0" w:color="000000"/>
              <w:right w:val="single" w:sz="4" w:space="0" w:color="000000"/>
            </w:tcBorders>
            <w:vAlign w:val="center"/>
          </w:tcPr>
          <w:p w14:paraId="4AE9AF8D"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2009482"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6B4E025C"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2ABD7A0A" w14:textId="77777777" w:rsidR="00DF2706" w:rsidRDefault="00DF2706">
            <w:pPr>
              <w:jc w:val="center"/>
              <w:rPr>
                <w:rFonts w:ascii="宋体" w:hAnsi="宋体" w:cs="宋体" w:hint="eastAsia"/>
                <w:color w:val="000000"/>
                <w:sz w:val="22"/>
                <w:szCs w:val="22"/>
              </w:rPr>
            </w:pPr>
          </w:p>
        </w:tc>
      </w:tr>
      <w:tr w:rsidR="00DF2706" w14:paraId="247F468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6B8B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4FDEB0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升降式移动还书箱</w:t>
            </w:r>
          </w:p>
        </w:tc>
        <w:tc>
          <w:tcPr>
            <w:tcW w:w="865" w:type="dxa"/>
            <w:tcBorders>
              <w:top w:val="single" w:sz="4" w:space="0" w:color="000000"/>
              <w:left w:val="single" w:sz="4" w:space="0" w:color="000000"/>
              <w:bottom w:val="single" w:sz="4" w:space="0" w:color="000000"/>
              <w:right w:val="single" w:sz="4" w:space="0" w:color="000000"/>
            </w:tcBorders>
            <w:vAlign w:val="center"/>
          </w:tcPr>
          <w:p w14:paraId="2D1AA358"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印天</w:t>
            </w:r>
          </w:p>
        </w:tc>
        <w:tc>
          <w:tcPr>
            <w:tcW w:w="9063" w:type="dxa"/>
            <w:tcBorders>
              <w:top w:val="single" w:sz="4" w:space="0" w:color="000000"/>
              <w:left w:val="single" w:sz="4" w:space="0" w:color="000000"/>
              <w:bottom w:val="single" w:sz="4" w:space="0" w:color="000000"/>
              <w:right w:val="single" w:sz="4" w:space="0" w:color="000000"/>
            </w:tcBorders>
            <w:vAlign w:val="center"/>
          </w:tcPr>
          <w:p w14:paraId="71F9226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型号：ST07-06A</w:t>
            </w:r>
            <w:r>
              <w:rPr>
                <w:rFonts w:ascii="宋体" w:hAnsi="宋体" w:cs="宋体" w:hint="eastAsia"/>
                <w:color w:val="000000"/>
                <w:kern w:val="0"/>
                <w:sz w:val="22"/>
                <w:szCs w:val="22"/>
                <w:lang w:bidi="ar"/>
              </w:rPr>
              <w:br/>
              <w:t>在图书重力作用下自行适度升降的还书箱。</w:t>
            </w:r>
            <w:r>
              <w:rPr>
                <w:rFonts w:ascii="宋体" w:hAnsi="宋体" w:cs="宋体" w:hint="eastAsia"/>
                <w:color w:val="000000"/>
                <w:kern w:val="0"/>
                <w:sz w:val="22"/>
                <w:szCs w:val="22"/>
                <w:lang w:bidi="ar"/>
              </w:rPr>
              <w:br/>
              <w:t>1、材质：电泳铝型材，纤维板，毛毯，超静音耐磨脚轮，不锈钢无缝拉手；</w:t>
            </w:r>
            <w:r>
              <w:rPr>
                <w:rFonts w:ascii="宋体" w:hAnsi="宋体" w:cs="宋体" w:hint="eastAsia"/>
                <w:color w:val="000000"/>
                <w:kern w:val="0"/>
                <w:sz w:val="22"/>
                <w:szCs w:val="22"/>
                <w:lang w:bidi="ar"/>
              </w:rPr>
              <w:br/>
              <w:t>2、设备重量：约25kg；</w:t>
            </w:r>
            <w:r>
              <w:rPr>
                <w:rFonts w:ascii="宋体" w:hAnsi="宋体" w:cs="宋体" w:hint="eastAsia"/>
                <w:color w:val="000000"/>
                <w:kern w:val="0"/>
                <w:sz w:val="22"/>
                <w:szCs w:val="22"/>
                <w:lang w:bidi="ar"/>
              </w:rPr>
              <w:br/>
              <w:t>3、平台升降高度：350mm；</w:t>
            </w:r>
            <w:r>
              <w:rPr>
                <w:rFonts w:ascii="宋体" w:hAnsi="宋体" w:cs="宋体" w:hint="eastAsia"/>
                <w:color w:val="000000"/>
                <w:kern w:val="0"/>
                <w:sz w:val="22"/>
                <w:szCs w:val="22"/>
                <w:lang w:bidi="ar"/>
              </w:rPr>
              <w:br/>
              <w:t>4、图书容量：100册，最大承重100KG。</w:t>
            </w:r>
            <w:r>
              <w:rPr>
                <w:rFonts w:ascii="宋体" w:hAnsi="宋体" w:cs="宋体" w:hint="eastAsia"/>
                <w:color w:val="000000"/>
                <w:kern w:val="0"/>
                <w:sz w:val="22"/>
                <w:szCs w:val="22"/>
                <w:lang w:bidi="ar"/>
              </w:rPr>
              <w:br/>
              <w:t>5、整体尺寸：665mm×610mm×780mm（长×宽×高） 含手柄和轮子；</w:t>
            </w:r>
            <w:r>
              <w:rPr>
                <w:rFonts w:ascii="宋体" w:hAnsi="宋体" w:cs="宋体" w:hint="eastAsia"/>
                <w:color w:val="000000"/>
                <w:kern w:val="0"/>
                <w:sz w:val="22"/>
                <w:szCs w:val="22"/>
                <w:lang w:bidi="ar"/>
              </w:rPr>
              <w:br/>
              <w:t>6、后两轮固定方向，方便载重推向，前两轮自由转向带刹车可锁死，防止无意推动，整体设计不易攀爬，防止倾倒；</w:t>
            </w:r>
            <w:r>
              <w:rPr>
                <w:rFonts w:ascii="宋体" w:hAnsi="宋体" w:cs="宋体" w:hint="eastAsia"/>
                <w:color w:val="000000"/>
                <w:kern w:val="0"/>
                <w:sz w:val="22"/>
                <w:szCs w:val="22"/>
                <w:lang w:bidi="ar"/>
              </w:rPr>
              <w:br/>
              <w:t>7、移动轻便，可方便移动，适用不同环境。</w:t>
            </w:r>
          </w:p>
        </w:tc>
        <w:tc>
          <w:tcPr>
            <w:tcW w:w="726" w:type="dxa"/>
            <w:tcBorders>
              <w:top w:val="single" w:sz="4" w:space="0" w:color="000000"/>
              <w:left w:val="single" w:sz="4" w:space="0" w:color="000000"/>
              <w:bottom w:val="single" w:sz="4" w:space="0" w:color="000000"/>
              <w:right w:val="single" w:sz="4" w:space="0" w:color="000000"/>
            </w:tcBorders>
            <w:vAlign w:val="center"/>
          </w:tcPr>
          <w:p w14:paraId="7DA90B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92652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E4305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C32D0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9600.00 </w:t>
            </w:r>
          </w:p>
        </w:tc>
      </w:tr>
      <w:tr w:rsidR="00DF2706" w14:paraId="3CF1A2E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C11D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28A6F7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图书馆安全门（双通道）</w:t>
            </w:r>
          </w:p>
        </w:tc>
        <w:tc>
          <w:tcPr>
            <w:tcW w:w="865" w:type="dxa"/>
            <w:tcBorders>
              <w:top w:val="single" w:sz="4" w:space="0" w:color="000000"/>
              <w:left w:val="single" w:sz="4" w:space="0" w:color="000000"/>
              <w:bottom w:val="single" w:sz="4" w:space="0" w:color="000000"/>
              <w:right w:val="single" w:sz="4" w:space="0" w:color="000000"/>
            </w:tcBorders>
            <w:vAlign w:val="center"/>
          </w:tcPr>
          <w:p w14:paraId="2883FF99"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印天</w:t>
            </w:r>
          </w:p>
        </w:tc>
        <w:tc>
          <w:tcPr>
            <w:tcW w:w="9063" w:type="dxa"/>
            <w:tcBorders>
              <w:top w:val="single" w:sz="4" w:space="0" w:color="000000"/>
              <w:left w:val="single" w:sz="4" w:space="0" w:color="000000"/>
              <w:bottom w:val="single" w:sz="4" w:space="0" w:color="000000"/>
              <w:right w:val="single" w:sz="4" w:space="0" w:color="000000"/>
            </w:tcBorders>
            <w:vAlign w:val="center"/>
          </w:tcPr>
          <w:p w14:paraId="6AF158E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型号：ST04-04E（双通道）</w:t>
            </w:r>
            <w:r>
              <w:rPr>
                <w:rFonts w:ascii="宋体" w:hAnsi="宋体" w:cs="宋体" w:hint="eastAsia"/>
                <w:color w:val="000000"/>
                <w:kern w:val="0"/>
                <w:sz w:val="22"/>
                <w:szCs w:val="22"/>
                <w:lang w:bidi="ar"/>
              </w:rPr>
              <w:br/>
              <w:t>技术参数：                                                                                                                                        1、安全门采用RFID技术和三维全向感应设计，支持电子标签任意方向的检测；支持多种报警检测模式；同一系列可支持多片安全门并排安装使用。</w:t>
            </w:r>
            <w:r>
              <w:rPr>
                <w:rFonts w:ascii="宋体" w:hAnsi="宋体" w:cs="宋体" w:hint="eastAsia"/>
                <w:color w:val="000000"/>
                <w:kern w:val="0"/>
                <w:sz w:val="22"/>
                <w:szCs w:val="22"/>
                <w:lang w:bidi="ar"/>
              </w:rPr>
              <w:br/>
              <w:t>2、单片产品规格：长696mm*宽140mm*高1679mm；</w:t>
            </w:r>
            <w:r>
              <w:rPr>
                <w:rFonts w:ascii="宋体" w:hAnsi="宋体" w:cs="宋体" w:hint="eastAsia"/>
                <w:color w:val="000000"/>
                <w:kern w:val="0"/>
                <w:sz w:val="22"/>
                <w:szCs w:val="22"/>
                <w:lang w:bidi="ar"/>
              </w:rPr>
              <w:br/>
              <w:t>3、通道规格：单通道宽度100cm</w:t>
            </w:r>
            <w:r>
              <w:rPr>
                <w:rFonts w:ascii="宋体" w:hAnsi="宋体" w:cs="宋体" w:hint="eastAsia"/>
                <w:color w:val="000000"/>
                <w:kern w:val="0"/>
                <w:sz w:val="22"/>
                <w:szCs w:val="22"/>
                <w:lang w:bidi="ar"/>
              </w:rPr>
              <w:br/>
              <w:t>4、安全门（单通道）底座：长925mm*宽690mm；</w:t>
            </w:r>
            <w:r>
              <w:rPr>
                <w:rFonts w:ascii="宋体" w:hAnsi="宋体" w:cs="宋体" w:hint="eastAsia"/>
                <w:color w:val="000000"/>
                <w:kern w:val="0"/>
                <w:sz w:val="22"/>
                <w:szCs w:val="22"/>
                <w:lang w:bidi="ar"/>
              </w:rPr>
              <w:br/>
              <w:t>5、工作频率：13.56MHz；</w:t>
            </w:r>
            <w:r>
              <w:rPr>
                <w:rFonts w:ascii="宋体" w:hAnsi="宋体" w:cs="宋体" w:hint="eastAsia"/>
                <w:color w:val="000000"/>
                <w:kern w:val="0"/>
                <w:sz w:val="22"/>
                <w:szCs w:val="22"/>
                <w:lang w:bidi="ar"/>
              </w:rPr>
              <w:br/>
              <w:t>6、符合协议：要求符合ISO18000-3/ISO15693；</w:t>
            </w:r>
            <w:r>
              <w:rPr>
                <w:rFonts w:ascii="宋体" w:hAnsi="宋体" w:cs="宋体" w:hint="eastAsia"/>
                <w:color w:val="000000"/>
                <w:kern w:val="0"/>
                <w:sz w:val="22"/>
                <w:szCs w:val="22"/>
                <w:lang w:bidi="ar"/>
              </w:rPr>
              <w:br/>
              <w:t>7、通信接口：支持以太网、RS232、RS485；</w:t>
            </w:r>
            <w:r>
              <w:rPr>
                <w:rFonts w:ascii="宋体" w:hAnsi="宋体" w:cs="宋体" w:hint="eastAsia"/>
                <w:color w:val="000000"/>
                <w:kern w:val="0"/>
                <w:sz w:val="22"/>
                <w:szCs w:val="22"/>
                <w:lang w:bidi="ar"/>
              </w:rPr>
              <w:br/>
              <w:t>8、告警方式：通道具有声光报警功能；</w:t>
            </w:r>
            <w:r>
              <w:rPr>
                <w:rFonts w:ascii="宋体" w:hAnsi="宋体" w:cs="宋体" w:hint="eastAsia"/>
                <w:color w:val="000000"/>
                <w:kern w:val="0"/>
                <w:sz w:val="22"/>
                <w:szCs w:val="22"/>
                <w:lang w:bidi="ar"/>
              </w:rPr>
              <w:br/>
              <w:t>9、语音提示：要求具有自定义语音提示功能，支持MP3格式，可配置5个告警、提示等语</w:t>
            </w:r>
            <w:r>
              <w:rPr>
                <w:rFonts w:ascii="宋体" w:hAnsi="宋体" w:cs="宋体" w:hint="eastAsia"/>
                <w:color w:val="000000"/>
                <w:kern w:val="0"/>
                <w:sz w:val="22"/>
                <w:szCs w:val="22"/>
                <w:lang w:bidi="ar"/>
              </w:rPr>
              <w:lastRenderedPageBreak/>
              <w:t>音文件，配置方式简单易操作；</w:t>
            </w:r>
            <w:r>
              <w:rPr>
                <w:rFonts w:ascii="宋体" w:hAnsi="宋体" w:cs="宋体" w:hint="eastAsia"/>
                <w:color w:val="000000"/>
                <w:kern w:val="0"/>
                <w:sz w:val="22"/>
                <w:szCs w:val="22"/>
                <w:lang w:bidi="ar"/>
              </w:rPr>
              <w:br/>
              <w:t>10、喇叭功率：要求内置5W*2个扬声器，提供清晰、量感充沛的音质输出；</w:t>
            </w:r>
            <w:r>
              <w:rPr>
                <w:rFonts w:ascii="宋体" w:hAnsi="宋体" w:cs="宋体" w:hint="eastAsia"/>
                <w:color w:val="000000"/>
                <w:kern w:val="0"/>
                <w:sz w:val="22"/>
                <w:szCs w:val="22"/>
                <w:lang w:bidi="ar"/>
              </w:rPr>
              <w:br/>
              <w:t>11、信号联动：每片安全门支持5路数字信号联动输出，其中一路可直接控制220V电源的通断；</w:t>
            </w:r>
            <w:r>
              <w:rPr>
                <w:rFonts w:ascii="宋体" w:hAnsi="宋体" w:cs="宋体" w:hint="eastAsia"/>
                <w:color w:val="000000"/>
                <w:kern w:val="0"/>
                <w:sz w:val="22"/>
                <w:szCs w:val="22"/>
                <w:lang w:bidi="ar"/>
              </w:rPr>
              <w:br/>
              <w:t>12、固件升级：安全门所有固件均可通过软件升级，无需专用设备；</w:t>
            </w:r>
            <w:r>
              <w:rPr>
                <w:rFonts w:ascii="宋体" w:hAnsi="宋体" w:cs="宋体" w:hint="eastAsia"/>
                <w:color w:val="000000"/>
                <w:kern w:val="0"/>
                <w:sz w:val="22"/>
                <w:szCs w:val="22"/>
                <w:lang w:bidi="ar"/>
              </w:rPr>
              <w:br/>
              <w:t>13、支持多种报警检测模式：EAS、AFI、EAS+AFI、AFI+DSFID；</w:t>
            </w:r>
            <w:r>
              <w:rPr>
                <w:rFonts w:ascii="宋体" w:hAnsi="宋体" w:cs="宋体" w:hint="eastAsia"/>
                <w:color w:val="000000"/>
                <w:kern w:val="0"/>
                <w:sz w:val="22"/>
                <w:szCs w:val="22"/>
                <w:lang w:bidi="ar"/>
              </w:rPr>
              <w:br/>
              <w:t>14、标签识别：非接触式的快速识别粘贴在流通资料上的RFID标签；</w:t>
            </w:r>
            <w:r>
              <w:rPr>
                <w:rFonts w:ascii="宋体" w:hAnsi="宋体" w:cs="宋体" w:hint="eastAsia"/>
                <w:color w:val="000000"/>
                <w:kern w:val="0"/>
                <w:sz w:val="22"/>
                <w:szCs w:val="22"/>
                <w:lang w:bidi="ar"/>
              </w:rPr>
              <w:br/>
              <w:t>15、安全扫描：对图书馆内的印刷品、视听出版物、CD及DVD等流通资料进行安全扫描操作，不损坏粘贴在流通资料中的磁性介质的资料；</w:t>
            </w:r>
            <w:r>
              <w:rPr>
                <w:rFonts w:ascii="宋体" w:hAnsi="宋体" w:cs="宋体" w:hint="eastAsia"/>
                <w:color w:val="000000"/>
                <w:kern w:val="0"/>
                <w:sz w:val="22"/>
                <w:szCs w:val="22"/>
                <w:lang w:bidi="ar"/>
              </w:rPr>
              <w:br/>
              <w:t>16、设备系统：具有高侦测性能系统，能够进行三维监测，要求无误报，无漏报；</w:t>
            </w:r>
            <w:r>
              <w:rPr>
                <w:rFonts w:ascii="宋体" w:hAnsi="宋体" w:cs="宋体" w:hint="eastAsia"/>
                <w:color w:val="000000"/>
                <w:kern w:val="0"/>
                <w:sz w:val="22"/>
                <w:szCs w:val="22"/>
                <w:lang w:bidi="ar"/>
              </w:rPr>
              <w:br/>
              <w:t>17、人流量统计：检测人员流动，自动判别进、出方向，自动保存人流量数据，断网、断电数据不丢失；</w:t>
            </w:r>
            <w:r>
              <w:rPr>
                <w:rFonts w:ascii="宋体" w:hAnsi="宋体" w:cs="宋体" w:hint="eastAsia"/>
                <w:color w:val="000000"/>
                <w:kern w:val="0"/>
                <w:sz w:val="22"/>
                <w:szCs w:val="22"/>
                <w:lang w:bidi="ar"/>
              </w:rPr>
              <w:br/>
              <w:t>18、数码显示：每片安全门可轮流显示日期、时间和人流量等信息；</w:t>
            </w:r>
            <w:r>
              <w:rPr>
                <w:rFonts w:ascii="宋体" w:hAnsi="宋体" w:cs="宋体" w:hint="eastAsia"/>
                <w:color w:val="000000"/>
                <w:kern w:val="0"/>
                <w:sz w:val="22"/>
                <w:szCs w:val="22"/>
                <w:lang w:bidi="ar"/>
              </w:rPr>
              <w:br/>
              <w:t>19、状态指示：每片安全门具有独立射频状态指示灯，无需打开设备罩壳就可以观察到天线的工作状态；</w:t>
            </w:r>
            <w:r>
              <w:rPr>
                <w:rFonts w:ascii="宋体" w:hAnsi="宋体" w:cs="宋体" w:hint="eastAsia"/>
                <w:color w:val="000000"/>
                <w:kern w:val="0"/>
                <w:sz w:val="22"/>
                <w:szCs w:val="22"/>
                <w:lang w:bidi="ar"/>
              </w:rPr>
              <w:br/>
              <w:t>20、安全门具有Micro-USB接口，连接电脑即可直接读取和修改安全门配置；</w:t>
            </w:r>
            <w:r>
              <w:rPr>
                <w:rFonts w:ascii="宋体" w:hAnsi="宋体" w:cs="宋体" w:hint="eastAsia"/>
                <w:color w:val="000000"/>
                <w:kern w:val="0"/>
                <w:sz w:val="22"/>
                <w:szCs w:val="22"/>
                <w:lang w:bidi="ar"/>
              </w:rPr>
              <w:br/>
              <w:t>21、自检功能：安全门具备上电自检功能，如有故障，可语音提示。</w:t>
            </w:r>
          </w:p>
        </w:tc>
        <w:tc>
          <w:tcPr>
            <w:tcW w:w="726" w:type="dxa"/>
            <w:tcBorders>
              <w:top w:val="single" w:sz="4" w:space="0" w:color="000000"/>
              <w:left w:val="single" w:sz="4" w:space="0" w:color="000000"/>
              <w:bottom w:val="single" w:sz="4" w:space="0" w:color="000000"/>
              <w:right w:val="single" w:sz="4" w:space="0" w:color="000000"/>
            </w:tcBorders>
            <w:vAlign w:val="center"/>
          </w:tcPr>
          <w:p w14:paraId="47EBE1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3F2A0D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B4B60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B8C8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168000.00 </w:t>
            </w:r>
          </w:p>
        </w:tc>
      </w:tr>
      <w:tr w:rsidR="00DF2706" w14:paraId="532549B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0288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05412C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图书馆安全门（单通道）</w:t>
            </w:r>
          </w:p>
        </w:tc>
        <w:tc>
          <w:tcPr>
            <w:tcW w:w="865" w:type="dxa"/>
            <w:tcBorders>
              <w:top w:val="single" w:sz="4" w:space="0" w:color="000000"/>
              <w:left w:val="single" w:sz="4" w:space="0" w:color="000000"/>
              <w:bottom w:val="single" w:sz="4" w:space="0" w:color="000000"/>
              <w:right w:val="single" w:sz="4" w:space="0" w:color="000000"/>
            </w:tcBorders>
            <w:vAlign w:val="center"/>
          </w:tcPr>
          <w:p w14:paraId="304BC5A8"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印天</w:t>
            </w:r>
          </w:p>
        </w:tc>
        <w:tc>
          <w:tcPr>
            <w:tcW w:w="9063" w:type="dxa"/>
            <w:tcBorders>
              <w:top w:val="single" w:sz="4" w:space="0" w:color="000000"/>
              <w:left w:val="single" w:sz="4" w:space="0" w:color="000000"/>
              <w:bottom w:val="single" w:sz="4" w:space="0" w:color="000000"/>
              <w:right w:val="single" w:sz="4" w:space="0" w:color="000000"/>
            </w:tcBorders>
            <w:vAlign w:val="center"/>
          </w:tcPr>
          <w:p w14:paraId="65EA842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型号：ST04-04E</w:t>
            </w:r>
            <w:r>
              <w:rPr>
                <w:rFonts w:ascii="宋体" w:hAnsi="宋体" w:cs="宋体" w:hint="eastAsia"/>
                <w:color w:val="000000"/>
                <w:kern w:val="0"/>
                <w:sz w:val="22"/>
                <w:szCs w:val="22"/>
                <w:lang w:bidi="ar"/>
              </w:rPr>
              <w:br/>
              <w:t>技术参数：                                                                                                                                        1、安全门采用RFID技术和三维全向感应设计，支持电子标签任意方向的检测；支持多种报警检测模式；同一系列可支持多片安全门并排安装使用。</w:t>
            </w:r>
            <w:r>
              <w:rPr>
                <w:rFonts w:ascii="宋体" w:hAnsi="宋体" w:cs="宋体" w:hint="eastAsia"/>
                <w:color w:val="000000"/>
                <w:kern w:val="0"/>
                <w:sz w:val="22"/>
                <w:szCs w:val="22"/>
                <w:lang w:bidi="ar"/>
              </w:rPr>
              <w:br/>
              <w:t>2、单片产品规格：长696mm*宽140mm*高1679mm；</w:t>
            </w:r>
            <w:r>
              <w:rPr>
                <w:rFonts w:ascii="宋体" w:hAnsi="宋体" w:cs="宋体" w:hint="eastAsia"/>
                <w:color w:val="000000"/>
                <w:kern w:val="0"/>
                <w:sz w:val="22"/>
                <w:szCs w:val="22"/>
                <w:lang w:bidi="ar"/>
              </w:rPr>
              <w:br/>
              <w:t>3、通道规格：单通道宽度100cm</w:t>
            </w:r>
            <w:r>
              <w:rPr>
                <w:rFonts w:ascii="宋体" w:hAnsi="宋体" w:cs="宋体" w:hint="eastAsia"/>
                <w:color w:val="000000"/>
                <w:kern w:val="0"/>
                <w:sz w:val="22"/>
                <w:szCs w:val="22"/>
                <w:lang w:bidi="ar"/>
              </w:rPr>
              <w:br/>
              <w:t>4、安全门（单通道）底座：长925mm*宽690mm；</w:t>
            </w:r>
            <w:r>
              <w:rPr>
                <w:rFonts w:ascii="宋体" w:hAnsi="宋体" w:cs="宋体" w:hint="eastAsia"/>
                <w:color w:val="000000"/>
                <w:kern w:val="0"/>
                <w:sz w:val="22"/>
                <w:szCs w:val="22"/>
                <w:lang w:bidi="ar"/>
              </w:rPr>
              <w:br/>
              <w:t>5、工作频率：13.56MHz；</w:t>
            </w:r>
            <w:r>
              <w:rPr>
                <w:rFonts w:ascii="宋体" w:hAnsi="宋体" w:cs="宋体" w:hint="eastAsia"/>
                <w:color w:val="000000"/>
                <w:kern w:val="0"/>
                <w:sz w:val="22"/>
                <w:szCs w:val="22"/>
                <w:lang w:bidi="ar"/>
              </w:rPr>
              <w:br/>
              <w:t>6、符合协议：要求符合ISO18000-3/ISO15693；</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7、通信接口：支持以太网、RS232、RS485；</w:t>
            </w:r>
            <w:r>
              <w:rPr>
                <w:rFonts w:ascii="宋体" w:hAnsi="宋体" w:cs="宋体" w:hint="eastAsia"/>
                <w:color w:val="000000"/>
                <w:kern w:val="0"/>
                <w:sz w:val="22"/>
                <w:szCs w:val="22"/>
                <w:lang w:bidi="ar"/>
              </w:rPr>
              <w:br/>
              <w:t>8、告警方式：通道具有声光报警功能；</w:t>
            </w:r>
            <w:r>
              <w:rPr>
                <w:rFonts w:ascii="宋体" w:hAnsi="宋体" w:cs="宋体" w:hint="eastAsia"/>
                <w:color w:val="000000"/>
                <w:kern w:val="0"/>
                <w:sz w:val="22"/>
                <w:szCs w:val="22"/>
                <w:lang w:bidi="ar"/>
              </w:rPr>
              <w:br/>
              <w:t>9、语音提示：具有自定义语音提示功能，支持MP3格式，可配置5个告警、提示等语音文件，配置方式简单易操作；</w:t>
            </w:r>
            <w:r>
              <w:rPr>
                <w:rFonts w:ascii="宋体" w:hAnsi="宋体" w:cs="宋体" w:hint="eastAsia"/>
                <w:color w:val="000000"/>
                <w:kern w:val="0"/>
                <w:sz w:val="22"/>
                <w:szCs w:val="22"/>
                <w:lang w:bidi="ar"/>
              </w:rPr>
              <w:br/>
              <w:t>10、喇叭功率：内置5W*2个扬声器，提供清晰、量感充沛的音质输出；</w:t>
            </w:r>
            <w:r>
              <w:rPr>
                <w:rFonts w:ascii="宋体" w:hAnsi="宋体" w:cs="宋体" w:hint="eastAsia"/>
                <w:color w:val="000000"/>
                <w:kern w:val="0"/>
                <w:sz w:val="22"/>
                <w:szCs w:val="22"/>
                <w:lang w:bidi="ar"/>
              </w:rPr>
              <w:br/>
              <w:t>11、信号联动：每片安全门支持5路数字信号联动输出，其中一路可直接控制220V电源的通断；</w:t>
            </w:r>
            <w:r>
              <w:rPr>
                <w:rFonts w:ascii="宋体" w:hAnsi="宋体" w:cs="宋体" w:hint="eastAsia"/>
                <w:color w:val="000000"/>
                <w:kern w:val="0"/>
                <w:sz w:val="22"/>
                <w:szCs w:val="22"/>
                <w:lang w:bidi="ar"/>
              </w:rPr>
              <w:br/>
              <w:t>12、固件升级：安全门所有固件均可通过软件升级，无需专用设备；</w:t>
            </w:r>
            <w:r>
              <w:rPr>
                <w:rFonts w:ascii="宋体" w:hAnsi="宋体" w:cs="宋体" w:hint="eastAsia"/>
                <w:color w:val="000000"/>
                <w:kern w:val="0"/>
                <w:sz w:val="22"/>
                <w:szCs w:val="22"/>
                <w:lang w:bidi="ar"/>
              </w:rPr>
              <w:br/>
              <w:t>13、支持多种报警检测模式：EAS、AFI、EAS+AFI、AFI+DSFID；</w:t>
            </w:r>
            <w:r>
              <w:rPr>
                <w:rFonts w:ascii="宋体" w:hAnsi="宋体" w:cs="宋体" w:hint="eastAsia"/>
                <w:color w:val="000000"/>
                <w:kern w:val="0"/>
                <w:sz w:val="22"/>
                <w:szCs w:val="22"/>
                <w:lang w:bidi="ar"/>
              </w:rPr>
              <w:br/>
              <w:t>14、标签识别：非接触式的快速识别粘贴在流通资料上的RFID标签；</w:t>
            </w:r>
            <w:r>
              <w:rPr>
                <w:rFonts w:ascii="宋体" w:hAnsi="宋体" w:cs="宋体" w:hint="eastAsia"/>
                <w:color w:val="000000"/>
                <w:kern w:val="0"/>
                <w:sz w:val="22"/>
                <w:szCs w:val="22"/>
                <w:lang w:bidi="ar"/>
              </w:rPr>
              <w:br/>
              <w:t>15、安全扫描：对图书馆内的印刷品、视听出版物、CD及DVD等流通资料进行安全扫描操作，不损坏粘贴在流通资料中的磁性介质的资料；</w:t>
            </w:r>
            <w:r>
              <w:rPr>
                <w:rFonts w:ascii="宋体" w:hAnsi="宋体" w:cs="宋体" w:hint="eastAsia"/>
                <w:color w:val="000000"/>
                <w:kern w:val="0"/>
                <w:sz w:val="22"/>
                <w:szCs w:val="22"/>
                <w:lang w:bidi="ar"/>
              </w:rPr>
              <w:br/>
              <w:t>16、设备系统：具有高侦测性能系统，能够进行三维监测，要求无误报，无漏报；</w:t>
            </w:r>
            <w:r>
              <w:rPr>
                <w:rFonts w:ascii="宋体" w:hAnsi="宋体" w:cs="宋体" w:hint="eastAsia"/>
                <w:color w:val="000000"/>
                <w:kern w:val="0"/>
                <w:sz w:val="22"/>
                <w:szCs w:val="22"/>
                <w:lang w:bidi="ar"/>
              </w:rPr>
              <w:br/>
              <w:t>17、人流量统计：检测人员流动，自动判别进、出方向，自动保存人流量数据，断网、断电数据不丢失；</w:t>
            </w:r>
            <w:r>
              <w:rPr>
                <w:rFonts w:ascii="宋体" w:hAnsi="宋体" w:cs="宋体" w:hint="eastAsia"/>
                <w:color w:val="000000"/>
                <w:kern w:val="0"/>
                <w:sz w:val="22"/>
                <w:szCs w:val="22"/>
                <w:lang w:bidi="ar"/>
              </w:rPr>
              <w:br/>
              <w:t>18、数码显示：要求每片安全门可轮流显示日期、时间和人流量等信息；</w:t>
            </w:r>
            <w:r>
              <w:rPr>
                <w:rFonts w:ascii="宋体" w:hAnsi="宋体" w:cs="宋体" w:hint="eastAsia"/>
                <w:color w:val="000000"/>
                <w:kern w:val="0"/>
                <w:sz w:val="22"/>
                <w:szCs w:val="22"/>
                <w:lang w:bidi="ar"/>
              </w:rPr>
              <w:br/>
              <w:t>19、状态指示：要求每片安全门具有独立射频状态指示灯，无需打开设备罩壳就可以观察到天线的工作状态；</w:t>
            </w:r>
            <w:r>
              <w:rPr>
                <w:rFonts w:ascii="宋体" w:hAnsi="宋体" w:cs="宋体" w:hint="eastAsia"/>
                <w:color w:val="000000"/>
                <w:kern w:val="0"/>
                <w:sz w:val="22"/>
                <w:szCs w:val="22"/>
                <w:lang w:bidi="ar"/>
              </w:rPr>
              <w:br/>
              <w:t>20、参数配置：安全门具有Micro-USB接口，连接电脑即可直接读取和修改安全门配置；</w:t>
            </w:r>
            <w:r>
              <w:rPr>
                <w:rFonts w:ascii="宋体" w:hAnsi="宋体" w:cs="宋体" w:hint="eastAsia"/>
                <w:color w:val="000000"/>
                <w:kern w:val="0"/>
                <w:sz w:val="22"/>
                <w:szCs w:val="22"/>
                <w:lang w:bidi="ar"/>
              </w:rPr>
              <w:br/>
              <w:t>21、自检功能：安全门具备上电自检功能，如有故障，可语音提示。</w:t>
            </w:r>
          </w:p>
        </w:tc>
        <w:tc>
          <w:tcPr>
            <w:tcW w:w="726" w:type="dxa"/>
            <w:tcBorders>
              <w:top w:val="single" w:sz="4" w:space="0" w:color="000000"/>
              <w:left w:val="single" w:sz="4" w:space="0" w:color="000000"/>
              <w:bottom w:val="single" w:sz="4" w:space="0" w:color="000000"/>
              <w:right w:val="single" w:sz="4" w:space="0" w:color="000000"/>
            </w:tcBorders>
            <w:vAlign w:val="center"/>
          </w:tcPr>
          <w:p w14:paraId="70DD19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D2FA4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7CF05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1D82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32000.00 </w:t>
            </w:r>
          </w:p>
        </w:tc>
      </w:tr>
      <w:tr w:rsidR="00DF2706" w14:paraId="2323F7B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889AE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34FFCB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自助图书杀菌机</w:t>
            </w:r>
          </w:p>
        </w:tc>
        <w:tc>
          <w:tcPr>
            <w:tcW w:w="865" w:type="dxa"/>
            <w:tcBorders>
              <w:top w:val="single" w:sz="4" w:space="0" w:color="000000"/>
              <w:left w:val="single" w:sz="4" w:space="0" w:color="000000"/>
              <w:bottom w:val="single" w:sz="4" w:space="0" w:color="000000"/>
              <w:right w:val="single" w:sz="4" w:space="0" w:color="000000"/>
            </w:tcBorders>
            <w:vAlign w:val="center"/>
          </w:tcPr>
          <w:p w14:paraId="543CB8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龙典</w:t>
            </w:r>
          </w:p>
        </w:tc>
        <w:tc>
          <w:tcPr>
            <w:tcW w:w="9063" w:type="dxa"/>
            <w:tcBorders>
              <w:top w:val="single" w:sz="4" w:space="0" w:color="000000"/>
              <w:left w:val="single" w:sz="4" w:space="0" w:color="000000"/>
              <w:bottom w:val="single" w:sz="4" w:space="0" w:color="000000"/>
              <w:right w:val="single" w:sz="4" w:space="0" w:color="000000"/>
            </w:tcBorders>
            <w:vAlign w:val="center"/>
          </w:tcPr>
          <w:p w14:paraId="386C96B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型号：LD-801</w:t>
            </w:r>
            <w:r>
              <w:rPr>
                <w:rFonts w:ascii="宋体" w:hAnsi="宋体" w:cs="宋体" w:hint="eastAsia"/>
                <w:color w:val="000000"/>
                <w:kern w:val="0"/>
                <w:sz w:val="22"/>
                <w:szCs w:val="22"/>
                <w:lang w:bidi="ar"/>
              </w:rPr>
              <w:br/>
              <w:t>机器满足使用者自行操作图书杀菌作业的功能要求。</w:t>
            </w:r>
            <w:r>
              <w:rPr>
                <w:rFonts w:ascii="宋体" w:hAnsi="宋体" w:cs="宋体" w:hint="eastAsia"/>
                <w:color w:val="000000"/>
                <w:kern w:val="0"/>
                <w:sz w:val="22"/>
                <w:szCs w:val="22"/>
                <w:lang w:bidi="ar"/>
              </w:rPr>
              <w:br/>
              <w:t>1、采用紫外线杀菌技术，配备6组含(12支灯管)紫外线灯，并搭配天然香精强化杀菌效果；</w:t>
            </w:r>
            <w:r>
              <w:rPr>
                <w:rFonts w:ascii="宋体" w:hAnsi="宋体" w:cs="宋体" w:hint="eastAsia"/>
                <w:color w:val="000000"/>
                <w:kern w:val="0"/>
                <w:sz w:val="22"/>
                <w:szCs w:val="22"/>
                <w:lang w:bidi="ar"/>
              </w:rPr>
              <w:br/>
              <w:t>2、采用对人体无害植物杀菌素，增强杀菌效果，同时可去除图书中的致癌物质二甲苯，氨等异味。</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3、本机器配备有祛除书异味过滤装置，能祛除书中的霉味等异味。</w:t>
            </w:r>
            <w:r>
              <w:rPr>
                <w:rFonts w:ascii="宋体" w:hAnsi="宋体" w:cs="宋体" w:hint="eastAsia"/>
                <w:color w:val="000000"/>
                <w:kern w:val="0"/>
                <w:sz w:val="22"/>
                <w:szCs w:val="22"/>
                <w:lang w:bidi="ar"/>
              </w:rPr>
              <w:br/>
              <w:t>4、提供气旋式逐翻动书页之功能，达到同时提供书封与内页杀菌效果；</w:t>
            </w:r>
            <w:r>
              <w:rPr>
                <w:rFonts w:ascii="宋体" w:hAnsi="宋体" w:cs="宋体" w:hint="eastAsia"/>
                <w:color w:val="000000"/>
                <w:kern w:val="0"/>
                <w:sz w:val="22"/>
                <w:szCs w:val="22"/>
                <w:lang w:bidi="ar"/>
              </w:rPr>
              <w:br/>
              <w:t>5、使用静电薄膜过滤器，能收集细微灰尘、细菌、病毒、环境中过敏元素；</w:t>
            </w:r>
            <w:r>
              <w:rPr>
                <w:rFonts w:ascii="宋体" w:hAnsi="宋体" w:cs="宋体" w:hint="eastAsia"/>
                <w:color w:val="000000"/>
                <w:kern w:val="0"/>
                <w:sz w:val="22"/>
                <w:szCs w:val="22"/>
                <w:lang w:bidi="ar"/>
              </w:rPr>
              <w:br/>
              <w:t>6、有高效能集尘过滤器，拦截微小分子，不衍生臭氧或二氧化碳等有害物质；机台上设有抗UV材质透视窗，提供读者随时观看杀菌作业进度；</w:t>
            </w:r>
            <w:r>
              <w:rPr>
                <w:rFonts w:ascii="宋体" w:hAnsi="宋体" w:cs="宋体" w:hint="eastAsia"/>
                <w:color w:val="000000"/>
                <w:kern w:val="0"/>
                <w:sz w:val="22"/>
                <w:szCs w:val="22"/>
                <w:lang w:bidi="ar"/>
              </w:rPr>
              <w:br/>
              <w:t>7、人性化操作介面设计，方便使用者操作；</w:t>
            </w:r>
            <w:r>
              <w:rPr>
                <w:rFonts w:ascii="宋体" w:hAnsi="宋体" w:cs="宋体" w:hint="eastAsia"/>
                <w:color w:val="000000"/>
                <w:kern w:val="0"/>
                <w:sz w:val="22"/>
                <w:szCs w:val="22"/>
                <w:lang w:bidi="ar"/>
              </w:rPr>
              <w:br/>
              <w:t>8、机器具备杀菌作业进度指示灯，可提示杀菌作业的进度；</w:t>
            </w:r>
            <w:r>
              <w:rPr>
                <w:rFonts w:ascii="宋体" w:hAnsi="宋体" w:cs="宋体" w:hint="eastAsia"/>
                <w:color w:val="000000"/>
                <w:kern w:val="0"/>
                <w:sz w:val="22"/>
                <w:szCs w:val="22"/>
                <w:lang w:bidi="ar"/>
              </w:rPr>
              <w:br/>
              <w:t>9、操作界面具备警示器设计，操作完成或发生错误时可自动发出声响提醒使用者；</w:t>
            </w:r>
            <w:r>
              <w:rPr>
                <w:rFonts w:ascii="宋体" w:hAnsi="宋体" w:cs="宋体" w:hint="eastAsia"/>
                <w:color w:val="000000"/>
                <w:kern w:val="0"/>
                <w:sz w:val="22"/>
                <w:szCs w:val="22"/>
                <w:lang w:bidi="ar"/>
              </w:rPr>
              <w:br/>
              <w:t>10、操作时开始与结束有声音提示；</w:t>
            </w:r>
            <w:r>
              <w:rPr>
                <w:rFonts w:ascii="宋体" w:hAnsi="宋体" w:cs="宋体" w:hint="eastAsia"/>
                <w:color w:val="000000"/>
                <w:kern w:val="0"/>
                <w:sz w:val="22"/>
                <w:szCs w:val="22"/>
                <w:lang w:bidi="ar"/>
              </w:rPr>
              <w:br/>
              <w:t>11、每次操作30秒（10-600秒可调）内完成杀菌作业；杀菌作业不会对书籍封面或内页留下刮痕或任何损害痕迹；</w:t>
            </w:r>
            <w:r>
              <w:rPr>
                <w:rFonts w:ascii="宋体" w:hAnsi="宋体" w:cs="宋体" w:hint="eastAsia"/>
                <w:color w:val="000000"/>
                <w:kern w:val="0"/>
                <w:sz w:val="22"/>
                <w:szCs w:val="22"/>
                <w:lang w:bidi="ar"/>
              </w:rPr>
              <w:br/>
              <w:t>12、防止在杀菌过程中使用者打开杀菌室门，必须设有安全保护装置立即暂停运转；</w:t>
            </w:r>
            <w:r>
              <w:rPr>
                <w:rFonts w:ascii="宋体" w:hAnsi="宋体" w:cs="宋体" w:hint="eastAsia"/>
                <w:color w:val="000000"/>
                <w:kern w:val="0"/>
                <w:sz w:val="22"/>
                <w:szCs w:val="22"/>
                <w:lang w:bidi="ar"/>
              </w:rPr>
              <w:br/>
              <w:t>13、一键启动触摸按键，内置10寸多媒体显示器，可循环播放广告等。机器分为三层结构，上层为广告播放器、显示屏，中层为操作间，下层为机器室。</w:t>
            </w:r>
            <w:r>
              <w:rPr>
                <w:rFonts w:ascii="宋体" w:hAnsi="宋体" w:cs="宋体" w:hint="eastAsia"/>
                <w:color w:val="000000"/>
                <w:kern w:val="0"/>
                <w:sz w:val="22"/>
                <w:szCs w:val="22"/>
                <w:lang w:bidi="ar"/>
              </w:rPr>
              <w:br/>
              <w:t>14、杀菌机操作键为触摸按键，触摸屏显示上具有，累计消毒时间统计、紫外线灯更换提示，杀菌机的使用次数显示，温湿度显示、杀菌作业时会有四色彩灯滚动显示。过滤网更换时间提示。必须同在一个操作显示屏上显示。可中英文显示、可选择单层消毒或双层消毒。</w:t>
            </w:r>
            <w:r>
              <w:rPr>
                <w:rFonts w:ascii="宋体" w:hAnsi="宋体" w:cs="宋体" w:hint="eastAsia"/>
                <w:color w:val="000000"/>
                <w:kern w:val="0"/>
                <w:sz w:val="22"/>
                <w:szCs w:val="22"/>
                <w:lang w:bidi="ar"/>
              </w:rPr>
              <w:br/>
              <w:t>15、并具有负离子发生器，图书更清新、净化消毒室内空气。</w:t>
            </w:r>
            <w:r>
              <w:rPr>
                <w:rFonts w:ascii="宋体" w:hAnsi="宋体" w:cs="宋体" w:hint="eastAsia"/>
                <w:color w:val="000000"/>
                <w:kern w:val="0"/>
                <w:sz w:val="22"/>
                <w:szCs w:val="22"/>
                <w:lang w:bidi="ar"/>
              </w:rPr>
              <w:br/>
              <w:t>16、消毒书本数量：13本（含13本）必须具有除尘过滤网功能。可根据客户需要定做。</w:t>
            </w:r>
            <w:r>
              <w:rPr>
                <w:rFonts w:ascii="宋体" w:hAnsi="宋体" w:cs="宋体" w:hint="eastAsia"/>
                <w:color w:val="000000"/>
                <w:kern w:val="0"/>
                <w:sz w:val="22"/>
                <w:szCs w:val="22"/>
                <w:lang w:bidi="ar"/>
              </w:rPr>
              <w:br/>
              <w:t>17、放书方式：同一个机舱内立式和悬挂式放书方式，下层放置芳香剂。</w:t>
            </w:r>
            <w:r>
              <w:rPr>
                <w:rFonts w:ascii="宋体" w:hAnsi="宋体" w:cs="宋体" w:hint="eastAsia"/>
                <w:color w:val="000000"/>
                <w:kern w:val="0"/>
                <w:sz w:val="22"/>
                <w:szCs w:val="22"/>
                <w:lang w:bidi="ar"/>
              </w:rPr>
              <w:br/>
              <w:t>18、规格尺寸：1545*700*600mm</w:t>
            </w:r>
            <w:r>
              <w:rPr>
                <w:rFonts w:ascii="宋体" w:hAnsi="宋体" w:cs="宋体" w:hint="eastAsia"/>
                <w:color w:val="000000"/>
                <w:kern w:val="0"/>
                <w:sz w:val="22"/>
                <w:szCs w:val="22"/>
                <w:lang w:bidi="ar"/>
              </w:rPr>
              <w:br/>
              <w:t>19、工作温度：摄氏 -10~50度。环境湿度：10%~90%</w:t>
            </w:r>
          </w:p>
        </w:tc>
        <w:tc>
          <w:tcPr>
            <w:tcW w:w="726" w:type="dxa"/>
            <w:tcBorders>
              <w:top w:val="single" w:sz="4" w:space="0" w:color="000000"/>
              <w:left w:val="single" w:sz="4" w:space="0" w:color="000000"/>
              <w:bottom w:val="single" w:sz="4" w:space="0" w:color="000000"/>
              <w:right w:val="single" w:sz="4" w:space="0" w:color="000000"/>
            </w:tcBorders>
            <w:vAlign w:val="center"/>
          </w:tcPr>
          <w:p w14:paraId="38DFEB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16191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71DC8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C9820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76000.00 </w:t>
            </w:r>
          </w:p>
        </w:tc>
      </w:tr>
      <w:tr w:rsidR="00DF2706" w14:paraId="73968C8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E36A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707483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RFID智能书架（双面六层带侧面屏）</w:t>
            </w:r>
          </w:p>
        </w:tc>
        <w:tc>
          <w:tcPr>
            <w:tcW w:w="865" w:type="dxa"/>
            <w:tcBorders>
              <w:top w:val="single" w:sz="4" w:space="0" w:color="000000"/>
              <w:left w:val="single" w:sz="4" w:space="0" w:color="000000"/>
              <w:bottom w:val="single" w:sz="4" w:space="0" w:color="000000"/>
              <w:right w:val="single" w:sz="4" w:space="0" w:color="000000"/>
            </w:tcBorders>
            <w:vAlign w:val="center"/>
          </w:tcPr>
          <w:p w14:paraId="40D80A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泰格瑞德</w:t>
            </w:r>
          </w:p>
        </w:tc>
        <w:tc>
          <w:tcPr>
            <w:tcW w:w="9063" w:type="dxa"/>
            <w:tcBorders>
              <w:top w:val="single" w:sz="4" w:space="0" w:color="000000"/>
              <w:left w:val="single" w:sz="4" w:space="0" w:color="000000"/>
              <w:bottom w:val="single" w:sz="4" w:space="0" w:color="000000"/>
              <w:right w:val="single" w:sz="4" w:space="0" w:color="000000"/>
            </w:tcBorders>
            <w:vAlign w:val="center"/>
          </w:tcPr>
          <w:p w14:paraId="3B298E8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型号：TG-ZSJD601</w:t>
            </w:r>
            <w:r>
              <w:rPr>
                <w:rFonts w:ascii="宋体" w:hAnsi="宋体" w:cs="宋体" w:hint="eastAsia"/>
                <w:color w:val="000000"/>
                <w:kern w:val="0"/>
                <w:sz w:val="22"/>
                <w:szCs w:val="22"/>
                <w:lang w:bidi="ar"/>
              </w:rPr>
              <w:br/>
              <w:t>一、架体部分（6层双面书架）</w:t>
            </w:r>
            <w:r>
              <w:rPr>
                <w:rFonts w:ascii="宋体" w:hAnsi="宋体" w:cs="宋体" w:hint="eastAsia"/>
                <w:color w:val="000000"/>
                <w:kern w:val="0"/>
                <w:sz w:val="22"/>
                <w:szCs w:val="22"/>
                <w:lang w:bidi="ar"/>
              </w:rPr>
              <w:br/>
              <w:t>钢制部分</w:t>
            </w:r>
            <w:r>
              <w:rPr>
                <w:rFonts w:ascii="宋体" w:hAnsi="宋体" w:cs="宋体" w:hint="eastAsia"/>
                <w:color w:val="000000"/>
                <w:kern w:val="0"/>
                <w:sz w:val="22"/>
                <w:szCs w:val="22"/>
                <w:lang w:bidi="ar"/>
              </w:rPr>
              <w:br/>
              <w:t>1、材质：国产一级冷轧钢板，经酸洗磷化除油去锈处理，表面喷涂优质环氧化树脂粉末。</w:t>
            </w:r>
            <w:r>
              <w:rPr>
                <w:rFonts w:ascii="宋体" w:hAnsi="宋体" w:cs="宋体" w:hint="eastAsia"/>
                <w:color w:val="000000"/>
                <w:kern w:val="0"/>
                <w:sz w:val="22"/>
                <w:szCs w:val="22"/>
                <w:lang w:bidi="ar"/>
              </w:rPr>
              <w:lastRenderedPageBreak/>
              <w:t>各部位规格为：层板1.0mm,边立板1.0mm，底盘2.0mm，立柱1.5mm。</w:t>
            </w:r>
            <w:r>
              <w:rPr>
                <w:rFonts w:ascii="宋体" w:hAnsi="宋体" w:cs="宋体" w:hint="eastAsia"/>
                <w:color w:val="000000"/>
                <w:kern w:val="0"/>
                <w:sz w:val="22"/>
                <w:szCs w:val="22"/>
                <w:lang w:bidi="ar"/>
              </w:rPr>
              <w:br/>
              <w:t>2、结构：书架中间采用立柱结构，两边分别固定安装钢制内封板，增强书架牢固度。每节上下分六层钢木搁板，上五层搁板高度可调，层板两端开走线孔，电气线路可通过立柱走线。搁板中心横向两根钢制承重方管，厚度1.2mm。两端露出部位安装橡塑封堵。电线不得外露。层板通过钢制挂板固定于立柱之间，承重≥60Kg。双面之间采用弹性书档，长度与书架内宽相等，高度50mm。</w:t>
            </w:r>
            <w:r>
              <w:rPr>
                <w:rFonts w:ascii="宋体" w:hAnsi="宋体" w:cs="宋体" w:hint="eastAsia"/>
                <w:color w:val="000000"/>
                <w:kern w:val="0"/>
                <w:sz w:val="22"/>
                <w:szCs w:val="22"/>
                <w:lang w:bidi="ar"/>
              </w:rPr>
              <w:br/>
              <w:t>木制部分</w:t>
            </w:r>
            <w:r>
              <w:rPr>
                <w:rFonts w:ascii="宋体" w:hAnsi="宋体" w:cs="宋体" w:hint="eastAsia"/>
                <w:color w:val="000000"/>
                <w:kern w:val="0"/>
                <w:sz w:val="22"/>
                <w:szCs w:val="22"/>
                <w:lang w:bidi="ar"/>
              </w:rPr>
              <w:br/>
              <w:t>1、材质：采用18mm厚E0级优质实木多层板。外表面贴0.6mm 橡木实木皮，含水率在 8%-12%之间。环保油漆涂饰，经过五底三面油漆工艺，每节书架双面六层，每节规格长900*宽540*高2150mm，书架便于拆卸和维修。</w:t>
            </w:r>
            <w:r>
              <w:rPr>
                <w:rFonts w:ascii="宋体" w:hAnsi="宋体" w:cs="宋体" w:hint="eastAsia"/>
                <w:color w:val="000000"/>
                <w:kern w:val="0"/>
                <w:sz w:val="22"/>
                <w:szCs w:val="22"/>
                <w:lang w:bidi="ar"/>
              </w:rPr>
              <w:br/>
              <w:t>2、结构：每列由侧板、楣板、层板、立柱装饰板、踢脚板组成。成品甲醛释放量达到 E0 级标准。</w:t>
            </w:r>
            <w:r>
              <w:rPr>
                <w:rFonts w:ascii="宋体" w:hAnsi="宋体" w:cs="宋体" w:hint="eastAsia"/>
                <w:color w:val="000000"/>
                <w:kern w:val="0"/>
                <w:sz w:val="22"/>
                <w:szCs w:val="22"/>
                <w:lang w:bidi="ar"/>
              </w:rPr>
              <w:br/>
              <w:t>二、RFID设备规格参数</w:t>
            </w:r>
            <w:r>
              <w:rPr>
                <w:rFonts w:ascii="宋体" w:hAnsi="宋体" w:cs="宋体" w:hint="eastAsia"/>
                <w:color w:val="000000"/>
                <w:kern w:val="0"/>
                <w:sz w:val="22"/>
                <w:szCs w:val="22"/>
                <w:lang w:bidi="ar"/>
              </w:rPr>
              <w:br/>
              <w:t>1、高频RFID水平层板天线</w:t>
            </w:r>
            <w:r>
              <w:rPr>
                <w:rFonts w:ascii="宋体" w:hAnsi="宋体" w:cs="宋体" w:hint="eastAsia"/>
                <w:color w:val="000000"/>
                <w:kern w:val="0"/>
                <w:sz w:val="22"/>
                <w:szCs w:val="22"/>
                <w:lang w:bidi="ar"/>
              </w:rPr>
              <w:br/>
              <w:t>RF工作频率：高频13.56MHz</w:t>
            </w:r>
            <w:r>
              <w:rPr>
                <w:rFonts w:ascii="宋体" w:hAnsi="宋体" w:cs="宋体" w:hint="eastAsia"/>
                <w:color w:val="000000"/>
                <w:kern w:val="0"/>
                <w:sz w:val="22"/>
                <w:szCs w:val="22"/>
                <w:lang w:bidi="ar"/>
              </w:rPr>
              <w:br/>
              <w:t>最大读写距离：30～70Cm（取决于读写器和Tag以及周边环境）</w:t>
            </w:r>
            <w:r>
              <w:rPr>
                <w:rFonts w:ascii="宋体" w:hAnsi="宋体" w:cs="宋体" w:hint="eastAsia"/>
                <w:color w:val="000000"/>
                <w:kern w:val="0"/>
                <w:sz w:val="22"/>
                <w:szCs w:val="22"/>
                <w:lang w:bidi="ar"/>
              </w:rPr>
              <w:br/>
              <w:t>高频RFID水平层板天线尺寸：780mm*200mm*23mm（厚），依据书架层板的尺寸，可定制相应抗环境干扰的天线。</w:t>
            </w:r>
            <w:r>
              <w:rPr>
                <w:rFonts w:ascii="宋体" w:hAnsi="宋体" w:cs="宋体" w:hint="eastAsia"/>
                <w:color w:val="000000"/>
                <w:kern w:val="0"/>
                <w:sz w:val="22"/>
                <w:szCs w:val="22"/>
                <w:lang w:bidi="ar"/>
              </w:rPr>
              <w:br/>
              <w:t>天线安装方式：平铺式，图书倒放和竖放不受干扰，均能正确认识别,协议ISO15693/ISO18000-3；天线隐蔽安装，层板外观完整美观，不易触碰损坏；</w:t>
            </w:r>
            <w:r>
              <w:rPr>
                <w:rFonts w:ascii="宋体" w:hAnsi="宋体" w:cs="宋体" w:hint="eastAsia"/>
                <w:color w:val="000000"/>
                <w:kern w:val="0"/>
                <w:sz w:val="22"/>
                <w:szCs w:val="22"/>
                <w:lang w:bidi="ar"/>
              </w:rPr>
              <w:br/>
              <w:t>2、HF高频读写器</w:t>
            </w:r>
            <w:r>
              <w:rPr>
                <w:rFonts w:ascii="宋体" w:hAnsi="宋体" w:cs="宋体" w:hint="eastAsia"/>
                <w:color w:val="000000"/>
                <w:kern w:val="0"/>
                <w:sz w:val="22"/>
                <w:szCs w:val="22"/>
                <w:lang w:bidi="ar"/>
              </w:rPr>
              <w:br/>
              <w:t>RF工作频率：高频13.56MHz</w:t>
            </w:r>
            <w:r>
              <w:rPr>
                <w:rFonts w:ascii="宋体" w:hAnsi="宋体" w:cs="宋体" w:hint="eastAsia"/>
                <w:color w:val="000000"/>
                <w:kern w:val="0"/>
                <w:sz w:val="22"/>
                <w:szCs w:val="22"/>
                <w:lang w:bidi="ar"/>
              </w:rPr>
              <w:br/>
              <w:t>协议：ISO15693/ISO18000-3</w:t>
            </w:r>
            <w:r>
              <w:rPr>
                <w:rFonts w:ascii="宋体" w:hAnsi="宋体" w:cs="宋体" w:hint="eastAsia"/>
                <w:color w:val="000000"/>
                <w:kern w:val="0"/>
                <w:sz w:val="22"/>
                <w:szCs w:val="22"/>
                <w:lang w:bidi="ar"/>
              </w:rPr>
              <w:br/>
              <w:t>最大读写距离：30～70Cm（取决于天线和Tag以及周边环境）</w:t>
            </w:r>
            <w:r>
              <w:rPr>
                <w:rFonts w:ascii="宋体" w:hAnsi="宋体" w:cs="宋体" w:hint="eastAsia"/>
                <w:color w:val="000000"/>
                <w:kern w:val="0"/>
                <w:sz w:val="22"/>
                <w:szCs w:val="22"/>
                <w:lang w:bidi="ar"/>
              </w:rPr>
              <w:br/>
              <w:t>RF接口：1个50ohm SMA输出口，外接天线。                                                                                                                        主机接口：</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标准RS232串口波特率115.2Kbps</w:t>
            </w:r>
            <w:r>
              <w:rPr>
                <w:rFonts w:ascii="宋体" w:hAnsi="宋体" w:cs="宋体" w:hint="eastAsia"/>
                <w:color w:val="000000"/>
                <w:kern w:val="0"/>
                <w:sz w:val="22"/>
                <w:szCs w:val="22"/>
                <w:lang w:bidi="ar"/>
              </w:rPr>
              <w:br/>
              <w:t>1个音频蜂鸣器</w:t>
            </w:r>
            <w:r>
              <w:rPr>
                <w:rFonts w:ascii="宋体" w:hAnsi="宋体" w:cs="宋体" w:hint="eastAsia"/>
                <w:color w:val="000000"/>
                <w:kern w:val="0"/>
                <w:sz w:val="22"/>
                <w:szCs w:val="22"/>
                <w:lang w:bidi="ar"/>
              </w:rPr>
              <w:br/>
              <w:t>2个I/O输出口</w:t>
            </w:r>
            <w:r>
              <w:rPr>
                <w:rFonts w:ascii="宋体" w:hAnsi="宋体" w:cs="宋体" w:hint="eastAsia"/>
                <w:color w:val="000000"/>
                <w:kern w:val="0"/>
                <w:sz w:val="22"/>
                <w:szCs w:val="22"/>
                <w:lang w:bidi="ar"/>
              </w:rPr>
              <w:br/>
              <w:t>4个I/O输入口</w:t>
            </w:r>
            <w:r>
              <w:rPr>
                <w:rFonts w:ascii="宋体" w:hAnsi="宋体" w:cs="宋体" w:hint="eastAsia"/>
                <w:color w:val="000000"/>
                <w:kern w:val="0"/>
                <w:sz w:val="22"/>
                <w:szCs w:val="22"/>
                <w:lang w:bidi="ar"/>
              </w:rPr>
              <w:br/>
              <w:t>尺寸（mm）：147×115×41mm</w:t>
            </w:r>
            <w:r>
              <w:rPr>
                <w:rFonts w:ascii="宋体" w:hAnsi="宋体" w:cs="宋体" w:hint="eastAsia"/>
                <w:color w:val="000000"/>
                <w:kern w:val="0"/>
                <w:sz w:val="22"/>
                <w:szCs w:val="22"/>
                <w:lang w:bidi="ar"/>
              </w:rPr>
              <w:br/>
              <w:t>供电方式：电压DC 12V（提供AC/DC适配器）</w:t>
            </w:r>
            <w:r>
              <w:rPr>
                <w:rFonts w:ascii="宋体" w:hAnsi="宋体" w:cs="宋体" w:hint="eastAsia"/>
                <w:color w:val="000000"/>
                <w:kern w:val="0"/>
                <w:sz w:val="22"/>
                <w:szCs w:val="22"/>
                <w:lang w:bidi="ar"/>
              </w:rPr>
              <w:br/>
              <w:t>工作电流500mA</w:t>
            </w:r>
            <w:r>
              <w:rPr>
                <w:rFonts w:ascii="宋体" w:hAnsi="宋体" w:cs="宋体" w:hint="eastAsia"/>
                <w:color w:val="000000"/>
                <w:kern w:val="0"/>
                <w:sz w:val="22"/>
                <w:szCs w:val="22"/>
                <w:lang w:bidi="ar"/>
              </w:rPr>
              <w:br/>
              <w:t>工作温度： 0℃ ～ +60℃</w:t>
            </w:r>
            <w:r>
              <w:rPr>
                <w:rFonts w:ascii="宋体" w:hAnsi="宋体" w:cs="宋体" w:hint="eastAsia"/>
                <w:color w:val="000000"/>
                <w:kern w:val="0"/>
                <w:sz w:val="22"/>
                <w:szCs w:val="22"/>
                <w:lang w:bidi="ar"/>
              </w:rPr>
              <w:br/>
              <w:t>储存温度：0℃ ～ +75℃</w:t>
            </w:r>
            <w:r>
              <w:rPr>
                <w:rFonts w:ascii="宋体" w:hAnsi="宋体" w:cs="宋体" w:hint="eastAsia"/>
                <w:color w:val="000000"/>
                <w:kern w:val="0"/>
                <w:sz w:val="22"/>
                <w:szCs w:val="22"/>
                <w:lang w:bidi="ar"/>
              </w:rPr>
              <w:br/>
              <w:t>相对湿度：5%-80%</w:t>
            </w:r>
            <w:r>
              <w:rPr>
                <w:rFonts w:ascii="宋体" w:hAnsi="宋体" w:cs="宋体" w:hint="eastAsia"/>
                <w:color w:val="000000"/>
                <w:kern w:val="0"/>
                <w:sz w:val="22"/>
                <w:szCs w:val="22"/>
                <w:lang w:bidi="ar"/>
              </w:rPr>
              <w:br/>
              <w:t>提供上位机Demo软件，Windows SDK一套，方便用户开发。</w:t>
            </w:r>
            <w:r>
              <w:rPr>
                <w:rFonts w:ascii="宋体" w:hAnsi="宋体" w:cs="宋体" w:hint="eastAsia"/>
                <w:color w:val="000000"/>
                <w:kern w:val="0"/>
                <w:sz w:val="22"/>
                <w:szCs w:val="22"/>
                <w:lang w:bidi="ar"/>
              </w:rPr>
              <w:br/>
              <w:t>3、天线复用器</w:t>
            </w:r>
            <w:r>
              <w:rPr>
                <w:rFonts w:ascii="宋体" w:hAnsi="宋体" w:cs="宋体" w:hint="eastAsia"/>
                <w:color w:val="000000"/>
                <w:kern w:val="0"/>
                <w:sz w:val="22"/>
                <w:szCs w:val="22"/>
                <w:lang w:bidi="ar"/>
              </w:rPr>
              <w:br/>
              <w:t>RF工作频率：高频13.56MHz</w:t>
            </w:r>
            <w:r>
              <w:rPr>
                <w:rFonts w:ascii="宋体" w:hAnsi="宋体" w:cs="宋体" w:hint="eastAsia"/>
                <w:color w:val="000000"/>
                <w:kern w:val="0"/>
                <w:sz w:val="22"/>
                <w:szCs w:val="22"/>
                <w:lang w:bidi="ar"/>
              </w:rPr>
              <w:br/>
              <w:t>RF接口：1个50ohmSMA标准RF输入插头，供读写器使用；</w:t>
            </w:r>
            <w:r>
              <w:rPr>
                <w:rFonts w:ascii="宋体" w:hAnsi="宋体" w:cs="宋体" w:hint="eastAsia"/>
                <w:color w:val="000000"/>
                <w:kern w:val="0"/>
                <w:sz w:val="22"/>
                <w:szCs w:val="22"/>
                <w:lang w:bidi="ar"/>
              </w:rPr>
              <w:br/>
              <w:t>40个（或按现场情况定制）50ohmSMA标准输出插头，供扩展天线使用。</w:t>
            </w:r>
            <w:r>
              <w:rPr>
                <w:rFonts w:ascii="宋体" w:hAnsi="宋体" w:cs="宋体" w:hint="eastAsia"/>
                <w:color w:val="000000"/>
                <w:kern w:val="0"/>
                <w:sz w:val="22"/>
                <w:szCs w:val="22"/>
                <w:lang w:bidi="ar"/>
              </w:rPr>
              <w:br/>
              <w:t>主机接口：标准RS232串口（ESD保护，自动波特率，最大波特率115.2Kbps）。</w:t>
            </w:r>
            <w:r>
              <w:rPr>
                <w:rFonts w:ascii="宋体" w:hAnsi="宋体" w:cs="宋体" w:hint="eastAsia"/>
                <w:color w:val="000000"/>
                <w:kern w:val="0"/>
                <w:sz w:val="22"/>
                <w:szCs w:val="22"/>
                <w:lang w:bidi="ar"/>
              </w:rPr>
              <w:br/>
              <w:t>通讯经由RF输入同轴电缆。                                                                                                                                            供电方式：电压DC 12V （提供AC/DC稳压电源）</w:t>
            </w:r>
            <w:r>
              <w:rPr>
                <w:rFonts w:ascii="宋体" w:hAnsi="宋体" w:cs="宋体" w:hint="eastAsia"/>
                <w:color w:val="000000"/>
                <w:kern w:val="0"/>
                <w:sz w:val="22"/>
                <w:szCs w:val="22"/>
                <w:lang w:bidi="ar"/>
              </w:rPr>
              <w:br/>
              <w:t>电流 200mA</w:t>
            </w:r>
            <w:r>
              <w:rPr>
                <w:rFonts w:ascii="宋体" w:hAnsi="宋体" w:cs="宋体" w:hint="eastAsia"/>
                <w:color w:val="000000"/>
                <w:kern w:val="0"/>
                <w:sz w:val="22"/>
                <w:szCs w:val="22"/>
                <w:lang w:bidi="ar"/>
              </w:rPr>
              <w:br/>
              <w:t>工作温度：0℃ -+ 50℃</w:t>
            </w:r>
            <w:r>
              <w:rPr>
                <w:rFonts w:ascii="宋体" w:hAnsi="宋体" w:cs="宋体" w:hint="eastAsia"/>
                <w:color w:val="000000"/>
                <w:kern w:val="0"/>
                <w:sz w:val="22"/>
                <w:szCs w:val="22"/>
                <w:lang w:bidi="ar"/>
              </w:rPr>
              <w:br/>
              <w:t>开关特性：8W（最大开关选择频率下功率）</w:t>
            </w:r>
            <w:r>
              <w:rPr>
                <w:rFonts w:ascii="宋体" w:hAnsi="宋体" w:cs="宋体" w:hint="eastAsia"/>
                <w:color w:val="000000"/>
                <w:kern w:val="0"/>
                <w:sz w:val="22"/>
                <w:szCs w:val="22"/>
                <w:lang w:bidi="ar"/>
              </w:rPr>
              <w:br/>
              <w:t>小于150ms(开关选择频率)</w:t>
            </w:r>
            <w:r>
              <w:rPr>
                <w:rFonts w:ascii="宋体" w:hAnsi="宋体" w:cs="宋体" w:hint="eastAsia"/>
                <w:color w:val="000000"/>
                <w:kern w:val="0"/>
                <w:sz w:val="22"/>
                <w:szCs w:val="22"/>
                <w:lang w:bidi="ar"/>
              </w:rPr>
              <w:br/>
              <w:t>0.5db（最大衰减）</w:t>
            </w:r>
            <w:r>
              <w:rPr>
                <w:rFonts w:ascii="宋体" w:hAnsi="宋体" w:cs="宋体" w:hint="eastAsia"/>
                <w:color w:val="000000"/>
                <w:kern w:val="0"/>
                <w:sz w:val="22"/>
                <w:szCs w:val="22"/>
                <w:lang w:bidi="ar"/>
              </w:rPr>
              <w:br/>
              <w:t>其它：动态选择并驱动所接天线进行独立工作或成对工作；</w:t>
            </w:r>
            <w:r>
              <w:rPr>
                <w:rFonts w:ascii="宋体" w:hAnsi="宋体" w:cs="宋体" w:hint="eastAsia"/>
                <w:color w:val="000000"/>
                <w:kern w:val="0"/>
                <w:sz w:val="22"/>
                <w:szCs w:val="22"/>
                <w:lang w:bidi="ar"/>
              </w:rPr>
              <w:br/>
              <w:t>完全可由主机进行配置；</w:t>
            </w:r>
            <w:r>
              <w:rPr>
                <w:rFonts w:ascii="宋体" w:hAnsi="宋体" w:cs="宋体" w:hint="eastAsia"/>
                <w:color w:val="000000"/>
                <w:kern w:val="0"/>
                <w:sz w:val="22"/>
                <w:szCs w:val="22"/>
                <w:lang w:bidi="ar"/>
              </w:rPr>
              <w:br/>
              <w:t>读写器可以通过地址触发选择工作天线。</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4、射频馈线</w:t>
            </w:r>
            <w:r>
              <w:rPr>
                <w:rFonts w:ascii="宋体" w:hAnsi="宋体" w:cs="宋体" w:hint="eastAsia"/>
                <w:color w:val="000000"/>
                <w:kern w:val="0"/>
                <w:sz w:val="22"/>
                <w:szCs w:val="22"/>
                <w:lang w:bidi="ar"/>
              </w:rPr>
              <w:br/>
              <w:t>规格 50-3</w:t>
            </w:r>
            <w:r>
              <w:rPr>
                <w:rFonts w:ascii="宋体" w:hAnsi="宋体" w:cs="宋体" w:hint="eastAsia"/>
                <w:color w:val="000000"/>
                <w:kern w:val="0"/>
                <w:sz w:val="22"/>
                <w:szCs w:val="22"/>
                <w:lang w:bidi="ar"/>
              </w:rPr>
              <w:br/>
              <w:t>5、HF 图书电子标签</w:t>
            </w:r>
            <w:r>
              <w:rPr>
                <w:rFonts w:ascii="宋体" w:hAnsi="宋体" w:cs="宋体" w:hint="eastAsia"/>
                <w:color w:val="000000"/>
                <w:kern w:val="0"/>
                <w:sz w:val="22"/>
                <w:szCs w:val="22"/>
                <w:lang w:bidi="ar"/>
              </w:rPr>
              <w:br/>
              <w:t>HF高频13.56MHz，ISO15693，ISO18000－3协议，支持多标签防碰撞批量读取。</w:t>
            </w:r>
            <w:r>
              <w:rPr>
                <w:rFonts w:ascii="宋体" w:hAnsi="宋体" w:cs="宋体" w:hint="eastAsia"/>
                <w:color w:val="000000"/>
                <w:kern w:val="0"/>
                <w:sz w:val="22"/>
                <w:szCs w:val="22"/>
                <w:lang w:bidi="ar"/>
              </w:rPr>
              <w:br/>
              <w:t>6、人脸识别模块</w:t>
            </w:r>
            <w:r>
              <w:rPr>
                <w:rFonts w:ascii="宋体" w:hAnsi="宋体" w:cs="宋体" w:hint="eastAsia"/>
                <w:color w:val="000000"/>
                <w:kern w:val="0"/>
                <w:sz w:val="22"/>
                <w:szCs w:val="22"/>
                <w:lang w:bidi="ar"/>
              </w:rPr>
              <w:br/>
              <w:t>1/2.7” 工业级双目 200 万/200 万高清宽动态图像传感器黑白 40CM-1M,彩色 40CM 到无限远清晰成像</w:t>
            </w:r>
            <w:r>
              <w:rPr>
                <w:rFonts w:ascii="宋体" w:hAnsi="宋体" w:cs="宋体" w:hint="eastAsia"/>
                <w:color w:val="000000"/>
                <w:kern w:val="0"/>
                <w:sz w:val="22"/>
                <w:szCs w:val="22"/>
                <w:lang w:bidi="ar"/>
              </w:rPr>
              <w:br/>
              <w:t>固定 30 帧，无拖影</w:t>
            </w:r>
            <w:r>
              <w:rPr>
                <w:rFonts w:ascii="宋体" w:hAnsi="宋体" w:cs="宋体" w:hint="eastAsia"/>
                <w:color w:val="000000"/>
                <w:kern w:val="0"/>
                <w:sz w:val="22"/>
                <w:szCs w:val="22"/>
                <w:lang w:bidi="ar"/>
              </w:rPr>
              <w:br/>
              <w:t>0.1Lux 超低照效果</w:t>
            </w:r>
            <w:r>
              <w:rPr>
                <w:rFonts w:ascii="宋体" w:hAnsi="宋体" w:cs="宋体" w:hint="eastAsia"/>
                <w:color w:val="000000"/>
                <w:kern w:val="0"/>
                <w:sz w:val="22"/>
                <w:szCs w:val="22"/>
                <w:lang w:bidi="ar"/>
              </w:rPr>
              <w:br/>
              <w:t>黑白 1.5W,彩色 1.0W 超低功耗</w:t>
            </w:r>
            <w:r>
              <w:rPr>
                <w:rFonts w:ascii="宋体" w:hAnsi="宋体" w:cs="宋体" w:hint="eastAsia"/>
                <w:color w:val="000000"/>
                <w:kern w:val="0"/>
                <w:sz w:val="22"/>
                <w:szCs w:val="22"/>
                <w:lang w:bidi="ar"/>
              </w:rPr>
              <w:br/>
              <w:t>-30℃~+70℃ 宽温度范围稳定工作</w:t>
            </w:r>
            <w:r>
              <w:rPr>
                <w:rFonts w:ascii="宋体" w:hAnsi="宋体" w:cs="宋体" w:hint="eastAsia"/>
                <w:color w:val="000000"/>
                <w:kern w:val="0"/>
                <w:sz w:val="22"/>
                <w:szCs w:val="22"/>
                <w:lang w:bidi="ar"/>
              </w:rPr>
              <w:br/>
              <w:t>USB2.0 高速传输</w:t>
            </w:r>
            <w:r>
              <w:rPr>
                <w:rFonts w:ascii="宋体" w:hAnsi="宋体" w:cs="宋体" w:hint="eastAsia"/>
                <w:color w:val="000000"/>
                <w:kern w:val="0"/>
                <w:sz w:val="22"/>
                <w:szCs w:val="22"/>
                <w:lang w:bidi="ar"/>
              </w:rPr>
              <w:br/>
              <w:t>UVC 架构，兼容 Windows XP/7/8.1/10/vista/seven/Mac linux2.6.2(include UVC )多种系统</w:t>
            </w:r>
            <w:r>
              <w:rPr>
                <w:rFonts w:ascii="宋体" w:hAnsi="宋体" w:cs="宋体" w:hint="eastAsia"/>
                <w:color w:val="000000"/>
                <w:kern w:val="0"/>
                <w:sz w:val="22"/>
                <w:szCs w:val="22"/>
                <w:lang w:bidi="ar"/>
              </w:rPr>
              <w:br/>
              <w:t>7、二维码识别模块</w:t>
            </w:r>
            <w:r>
              <w:rPr>
                <w:rFonts w:ascii="宋体" w:hAnsi="宋体" w:cs="宋体" w:hint="eastAsia"/>
                <w:color w:val="000000"/>
                <w:kern w:val="0"/>
                <w:sz w:val="22"/>
                <w:szCs w:val="22"/>
                <w:lang w:bidi="ar"/>
              </w:rPr>
              <w:br/>
              <w:t xml:space="preserve">外观尺寸 ：64（H）*107（L）*85（D）mm </w:t>
            </w:r>
            <w:r>
              <w:rPr>
                <w:rFonts w:ascii="宋体" w:hAnsi="宋体" w:cs="宋体" w:hint="eastAsia"/>
                <w:color w:val="000000"/>
                <w:kern w:val="0"/>
                <w:sz w:val="22"/>
                <w:szCs w:val="22"/>
                <w:lang w:bidi="ar"/>
              </w:rPr>
              <w:br/>
              <w:t xml:space="preserve">通讯接口 ：USB (HID-KBW)、虚拟串口 </w:t>
            </w:r>
            <w:r>
              <w:rPr>
                <w:rFonts w:ascii="宋体" w:hAnsi="宋体" w:cs="宋体" w:hint="eastAsia"/>
                <w:color w:val="000000"/>
                <w:kern w:val="0"/>
                <w:sz w:val="22"/>
                <w:szCs w:val="22"/>
                <w:lang w:bidi="ar"/>
              </w:rPr>
              <w:br/>
              <w:t>解码速度： QR Code72ms /Code 128 58ms /EAN-13 52ms</w:t>
            </w:r>
            <w:r>
              <w:rPr>
                <w:rFonts w:ascii="宋体" w:hAnsi="宋体" w:cs="宋体" w:hint="eastAsia"/>
                <w:color w:val="000000"/>
                <w:kern w:val="0"/>
                <w:sz w:val="22"/>
                <w:szCs w:val="22"/>
                <w:lang w:bidi="ar"/>
              </w:rPr>
              <w:br/>
              <w:t>传感器像素：640×480@30fps CMOS</w:t>
            </w:r>
            <w:r>
              <w:rPr>
                <w:rFonts w:ascii="宋体" w:hAnsi="宋体" w:cs="宋体" w:hint="eastAsia"/>
                <w:color w:val="000000"/>
                <w:kern w:val="0"/>
                <w:sz w:val="22"/>
                <w:szCs w:val="22"/>
                <w:lang w:bidi="ar"/>
              </w:rPr>
              <w:br/>
              <w:t>识读码制：2D QR Code /1D  EAN,UPC,Code 128</w:t>
            </w:r>
            <w:r>
              <w:rPr>
                <w:rFonts w:ascii="宋体" w:hAnsi="宋体" w:cs="宋体" w:hint="eastAsia"/>
                <w:color w:val="000000"/>
                <w:kern w:val="0"/>
                <w:sz w:val="22"/>
                <w:szCs w:val="22"/>
                <w:lang w:bidi="ar"/>
              </w:rPr>
              <w:br/>
              <w:t>识读精度：≥7mil</w:t>
            </w:r>
            <w:r>
              <w:rPr>
                <w:rFonts w:ascii="宋体" w:hAnsi="宋体" w:cs="宋体" w:hint="eastAsia"/>
                <w:color w:val="000000"/>
                <w:kern w:val="0"/>
                <w:sz w:val="22"/>
                <w:szCs w:val="22"/>
                <w:lang w:bidi="ar"/>
              </w:rPr>
              <w:br/>
              <w:t>扫描角度：转角 360°，仰角 ± 55°，偏角 ± 55°</w:t>
            </w:r>
            <w:r>
              <w:rPr>
                <w:rFonts w:ascii="宋体" w:hAnsi="宋体" w:cs="宋体" w:hint="eastAsia"/>
                <w:color w:val="000000"/>
                <w:kern w:val="0"/>
                <w:sz w:val="22"/>
                <w:szCs w:val="22"/>
                <w:lang w:bidi="ar"/>
              </w:rPr>
              <w:br/>
              <w:t xml:space="preserve">工作电压 ：DC 5V </w:t>
            </w:r>
            <w:r>
              <w:rPr>
                <w:rFonts w:ascii="宋体" w:hAnsi="宋体" w:cs="宋体" w:hint="eastAsia"/>
                <w:color w:val="000000"/>
                <w:kern w:val="0"/>
                <w:sz w:val="22"/>
                <w:szCs w:val="22"/>
                <w:lang w:bidi="ar"/>
              </w:rPr>
              <w:br/>
              <w:t xml:space="preserve">工作电流 ：100mA </w:t>
            </w:r>
            <w:r>
              <w:rPr>
                <w:rFonts w:ascii="宋体" w:hAnsi="宋体" w:cs="宋体" w:hint="eastAsia"/>
                <w:color w:val="000000"/>
                <w:kern w:val="0"/>
                <w:sz w:val="22"/>
                <w:szCs w:val="22"/>
                <w:lang w:bidi="ar"/>
              </w:rPr>
              <w:br/>
              <w:t>待机电流 ：30mA                                                                                                                                                                                                                                                                                                                                          工作温度 ：-20℃~+45℃</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 xml:space="preserve">储存温度 ：-20℃~+45℃ </w:t>
            </w:r>
            <w:r>
              <w:rPr>
                <w:rFonts w:ascii="宋体" w:hAnsi="宋体" w:cs="宋体" w:hint="eastAsia"/>
                <w:color w:val="000000"/>
                <w:kern w:val="0"/>
                <w:sz w:val="22"/>
                <w:szCs w:val="22"/>
                <w:lang w:bidi="ar"/>
              </w:rPr>
              <w:br/>
              <w:t>系统兼容 ：Linux，Android，Windows XP/7/8/10</w:t>
            </w:r>
            <w:r>
              <w:rPr>
                <w:rFonts w:ascii="宋体" w:hAnsi="宋体" w:cs="宋体" w:hint="eastAsia"/>
                <w:color w:val="000000"/>
                <w:kern w:val="0"/>
                <w:sz w:val="22"/>
                <w:szCs w:val="22"/>
                <w:lang w:bidi="ar"/>
              </w:rPr>
              <w:br/>
              <w:t>8、触摸屏</w:t>
            </w:r>
            <w:r>
              <w:rPr>
                <w:rFonts w:ascii="宋体" w:hAnsi="宋体" w:cs="宋体" w:hint="eastAsia"/>
                <w:color w:val="000000"/>
                <w:kern w:val="0"/>
                <w:sz w:val="22"/>
                <w:szCs w:val="22"/>
                <w:lang w:bidi="ar"/>
              </w:rPr>
              <w:br/>
              <w:t>CPU 处理器：RK3288主频1.6GHz</w:t>
            </w:r>
            <w:r>
              <w:rPr>
                <w:rFonts w:ascii="宋体" w:hAnsi="宋体" w:cs="宋体" w:hint="eastAsia"/>
                <w:color w:val="000000"/>
                <w:kern w:val="0"/>
                <w:sz w:val="22"/>
                <w:szCs w:val="22"/>
                <w:lang w:bidi="ar"/>
              </w:rPr>
              <w:br/>
              <w:t>运行内存：2GB</w:t>
            </w:r>
            <w:r>
              <w:rPr>
                <w:rFonts w:ascii="宋体" w:hAnsi="宋体" w:cs="宋体" w:hint="eastAsia"/>
                <w:color w:val="000000"/>
                <w:kern w:val="0"/>
                <w:sz w:val="22"/>
                <w:szCs w:val="22"/>
                <w:lang w:bidi="ar"/>
              </w:rPr>
              <w:br/>
              <w:t>EMMC：8GB</w:t>
            </w:r>
            <w:r>
              <w:rPr>
                <w:rFonts w:ascii="宋体" w:hAnsi="宋体" w:cs="宋体" w:hint="eastAsia"/>
                <w:color w:val="000000"/>
                <w:kern w:val="0"/>
                <w:sz w:val="22"/>
                <w:szCs w:val="22"/>
                <w:lang w:bidi="ar"/>
              </w:rPr>
              <w:br/>
              <w:t>GPU：ARM Mali-T764</w:t>
            </w:r>
            <w:r>
              <w:rPr>
                <w:rFonts w:ascii="宋体" w:hAnsi="宋体" w:cs="宋体" w:hint="eastAsia"/>
                <w:color w:val="000000"/>
                <w:kern w:val="0"/>
                <w:sz w:val="22"/>
                <w:szCs w:val="22"/>
                <w:lang w:bidi="ar"/>
              </w:rPr>
              <w:br/>
              <w:t>屏幕尺寸：21.5吋</w:t>
            </w:r>
            <w:r>
              <w:rPr>
                <w:rFonts w:ascii="宋体" w:hAnsi="宋体" w:cs="宋体" w:hint="eastAsia"/>
                <w:color w:val="000000"/>
                <w:kern w:val="0"/>
                <w:sz w:val="22"/>
                <w:szCs w:val="22"/>
                <w:lang w:bidi="ar"/>
              </w:rPr>
              <w:br/>
              <w:t>亮度：500cd/m</w:t>
            </w:r>
            <w:r>
              <w:rPr>
                <w:rFonts w:ascii="宋体" w:hAnsi="宋体" w:cs="宋体" w:hint="eastAsia"/>
                <w:color w:val="000000"/>
                <w:kern w:val="0"/>
                <w:sz w:val="22"/>
                <w:szCs w:val="22"/>
                <w:lang w:bidi="ar"/>
              </w:rPr>
              <w:br/>
              <w:t>分辨率：1920*1080</w:t>
            </w:r>
            <w:r>
              <w:rPr>
                <w:rFonts w:ascii="宋体" w:hAnsi="宋体" w:cs="宋体" w:hint="eastAsia"/>
                <w:color w:val="000000"/>
                <w:kern w:val="0"/>
                <w:sz w:val="22"/>
                <w:szCs w:val="22"/>
                <w:lang w:bidi="ar"/>
              </w:rPr>
              <w:br/>
              <w:t>视角：全视角</w:t>
            </w:r>
            <w:r>
              <w:rPr>
                <w:rFonts w:ascii="宋体" w:hAnsi="宋体" w:cs="宋体" w:hint="eastAsia"/>
                <w:color w:val="000000"/>
                <w:kern w:val="0"/>
                <w:sz w:val="22"/>
                <w:szCs w:val="22"/>
                <w:lang w:bidi="ar"/>
              </w:rPr>
              <w:br/>
              <w:t>触摸形式：红外触摸</w:t>
            </w:r>
            <w:r>
              <w:rPr>
                <w:rFonts w:ascii="宋体" w:hAnsi="宋体" w:cs="宋体" w:hint="eastAsia"/>
                <w:color w:val="000000"/>
                <w:kern w:val="0"/>
                <w:sz w:val="22"/>
                <w:szCs w:val="22"/>
                <w:lang w:bidi="ar"/>
              </w:rPr>
              <w:br/>
              <w:t>整机尺寸：520.8*311.8*61mm</w:t>
            </w:r>
            <w:r>
              <w:rPr>
                <w:rFonts w:ascii="宋体" w:hAnsi="宋体" w:cs="宋体" w:hint="eastAsia"/>
                <w:color w:val="000000"/>
                <w:kern w:val="0"/>
                <w:sz w:val="22"/>
                <w:szCs w:val="22"/>
                <w:lang w:bidi="ar"/>
              </w:rPr>
              <w:br/>
              <w:t>串口：4路RS232(2路RS485与RS232 复用)</w:t>
            </w:r>
            <w:r>
              <w:rPr>
                <w:rFonts w:ascii="宋体" w:hAnsi="宋体" w:cs="宋体" w:hint="eastAsia"/>
                <w:color w:val="000000"/>
                <w:kern w:val="0"/>
                <w:sz w:val="22"/>
                <w:szCs w:val="22"/>
                <w:lang w:bidi="ar"/>
              </w:rPr>
              <w:br/>
              <w:t>USB：6路USB HOST，1路USB DEVICE</w:t>
            </w:r>
            <w:r>
              <w:rPr>
                <w:rFonts w:ascii="宋体" w:hAnsi="宋体" w:cs="宋体" w:hint="eastAsia"/>
                <w:color w:val="000000"/>
                <w:kern w:val="0"/>
                <w:sz w:val="22"/>
                <w:szCs w:val="22"/>
                <w:lang w:bidi="ar"/>
              </w:rPr>
              <w:br/>
              <w:t>音频：1路单声道 MIC，1路 HP0，1路双声道 SPK</w:t>
            </w:r>
            <w:r>
              <w:rPr>
                <w:rFonts w:ascii="宋体" w:hAnsi="宋体" w:cs="宋体" w:hint="eastAsia"/>
                <w:color w:val="000000"/>
                <w:kern w:val="0"/>
                <w:sz w:val="22"/>
                <w:szCs w:val="22"/>
                <w:lang w:bidi="ar"/>
              </w:rPr>
              <w:br/>
              <w:t>HDMI：1路，默认 1920*1080</w:t>
            </w:r>
            <w:r>
              <w:rPr>
                <w:rFonts w:ascii="宋体" w:hAnsi="宋体" w:cs="宋体" w:hint="eastAsia"/>
                <w:color w:val="000000"/>
                <w:kern w:val="0"/>
                <w:sz w:val="22"/>
                <w:szCs w:val="22"/>
                <w:lang w:bidi="ar"/>
              </w:rPr>
              <w:br/>
              <w:t>以太网：1路 10/100Mbps 自适应网络接口GPI0：4 路，双向 10</w:t>
            </w:r>
            <w:r>
              <w:rPr>
                <w:rFonts w:ascii="宋体" w:hAnsi="宋体" w:cs="宋体" w:hint="eastAsia"/>
                <w:color w:val="000000"/>
                <w:kern w:val="0"/>
                <w:sz w:val="22"/>
                <w:szCs w:val="22"/>
                <w:lang w:bidi="ar"/>
              </w:rPr>
              <w:br/>
              <w:t>WIFI/BT：标配 WiFi 2.4G 支持 BT4.2，选配 WiFi2.4G/5G支持BT5.0</w:t>
            </w:r>
            <w:r>
              <w:rPr>
                <w:rFonts w:ascii="宋体" w:hAnsi="宋体" w:cs="宋体" w:hint="eastAsia"/>
                <w:color w:val="000000"/>
                <w:kern w:val="0"/>
                <w:sz w:val="22"/>
                <w:szCs w:val="22"/>
                <w:lang w:bidi="ar"/>
              </w:rPr>
              <w:br/>
              <w:t>SIM卡：1路标准 SIM 卡</w:t>
            </w:r>
            <w:r>
              <w:rPr>
                <w:rFonts w:ascii="宋体" w:hAnsi="宋体" w:cs="宋体" w:hint="eastAsia"/>
                <w:color w:val="000000"/>
                <w:kern w:val="0"/>
                <w:sz w:val="22"/>
                <w:szCs w:val="22"/>
                <w:lang w:bidi="ar"/>
              </w:rPr>
              <w:br/>
              <w:t>TF：1路TF卡</w:t>
            </w:r>
            <w:r>
              <w:rPr>
                <w:rFonts w:ascii="宋体" w:hAnsi="宋体" w:cs="宋体" w:hint="eastAsia"/>
                <w:color w:val="000000"/>
                <w:kern w:val="0"/>
                <w:sz w:val="22"/>
                <w:szCs w:val="22"/>
                <w:lang w:bidi="ar"/>
              </w:rPr>
              <w:br/>
              <w:t>电源：1路，DC12V士5%供电</w:t>
            </w:r>
            <w:r>
              <w:rPr>
                <w:rFonts w:ascii="宋体" w:hAnsi="宋体" w:cs="宋体" w:hint="eastAsia"/>
                <w:color w:val="000000"/>
                <w:kern w:val="0"/>
                <w:sz w:val="22"/>
                <w:szCs w:val="22"/>
                <w:lang w:bidi="ar"/>
              </w:rPr>
              <w:br/>
              <w:t>三、智能书架能支持的功能</w:t>
            </w:r>
            <w:r>
              <w:rPr>
                <w:rFonts w:ascii="宋体" w:hAnsi="宋体" w:cs="宋体" w:hint="eastAsia"/>
                <w:color w:val="000000"/>
                <w:kern w:val="0"/>
                <w:sz w:val="22"/>
                <w:szCs w:val="22"/>
                <w:lang w:bidi="ar"/>
              </w:rPr>
              <w:br/>
              <w:t>1、能实现对RFID图书标签非接触式识读；</w:t>
            </w:r>
            <w:r>
              <w:rPr>
                <w:rFonts w:ascii="宋体" w:hAnsi="宋体" w:cs="宋体" w:hint="eastAsia"/>
                <w:color w:val="000000"/>
                <w:kern w:val="0"/>
                <w:sz w:val="22"/>
                <w:szCs w:val="22"/>
                <w:lang w:bidi="ar"/>
              </w:rPr>
              <w:br/>
              <w:t>2、具有错架提示功能；</w:t>
            </w:r>
            <w:r>
              <w:rPr>
                <w:rFonts w:ascii="宋体" w:hAnsi="宋体" w:cs="宋体" w:hint="eastAsia"/>
                <w:color w:val="000000"/>
                <w:kern w:val="0"/>
                <w:sz w:val="22"/>
                <w:szCs w:val="22"/>
                <w:lang w:bidi="ar"/>
              </w:rPr>
              <w:br/>
              <w:t>3、具有人体感应功能，自动控制书架照明灯亮、灭；</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4、对漂流图书具有提示功能并自动生成列表；</w:t>
            </w:r>
            <w:r>
              <w:rPr>
                <w:rFonts w:ascii="宋体" w:hAnsi="宋体" w:cs="宋体" w:hint="eastAsia"/>
                <w:color w:val="000000"/>
                <w:kern w:val="0"/>
                <w:sz w:val="22"/>
                <w:szCs w:val="22"/>
                <w:lang w:bidi="ar"/>
              </w:rPr>
              <w:br/>
              <w:t>5、具有21.5吋触摸屏幕，分辨率1920*1080dpi；</w:t>
            </w:r>
            <w:r>
              <w:rPr>
                <w:rFonts w:ascii="宋体" w:hAnsi="宋体" w:cs="宋体" w:hint="eastAsia"/>
                <w:color w:val="000000"/>
                <w:kern w:val="0"/>
                <w:sz w:val="22"/>
                <w:szCs w:val="22"/>
                <w:lang w:bidi="ar"/>
              </w:rPr>
              <w:br/>
              <w:t>6、具有查询、盘点、借还书功能；</w:t>
            </w:r>
            <w:r>
              <w:rPr>
                <w:rFonts w:ascii="宋体" w:hAnsi="宋体" w:cs="宋体" w:hint="eastAsia"/>
                <w:color w:val="000000"/>
                <w:kern w:val="0"/>
                <w:sz w:val="22"/>
                <w:szCs w:val="22"/>
                <w:lang w:bidi="ar"/>
              </w:rPr>
              <w:br/>
              <w:t>7、读写天线隐蔽安装，隐藏到层板中，不外露于层板表面，不占用存书空间，层板外观完整美观；图书垂直放置在天线上能稳定识别出图书标签；</w:t>
            </w:r>
            <w:r>
              <w:rPr>
                <w:rFonts w:ascii="宋体" w:hAnsi="宋体" w:cs="宋体" w:hint="eastAsia"/>
                <w:color w:val="000000"/>
                <w:kern w:val="0"/>
                <w:sz w:val="22"/>
                <w:szCs w:val="22"/>
                <w:lang w:bidi="ar"/>
              </w:rPr>
              <w:br/>
              <w:t>8、书架的单面单层平均可存放标准16开本规格图书的数量45册，书架的单面单层平均可存放32开本规格图书的数量50册；</w:t>
            </w:r>
            <w:r>
              <w:rPr>
                <w:rFonts w:ascii="宋体" w:hAnsi="宋体" w:cs="宋体" w:hint="eastAsia"/>
                <w:color w:val="000000"/>
                <w:kern w:val="0"/>
                <w:sz w:val="22"/>
                <w:szCs w:val="22"/>
                <w:lang w:bidi="ar"/>
              </w:rPr>
              <w:br/>
              <w:t>9、标签支持：可读取现有RFID图书标签和读者证，智能书架图书标签底部应与图书底部相交；                                                                                10、查找：能够通过智能书架触摸屏检索图书，支持按书名、条码、ISBN、作者等关键字检索，并对具体的图书进行位置定位，在触摸屏上会显示图书实际存放的具体位置，并提供二维码指引，实现快速精准查找，查找图书位置精确到层。图书查找到之后，图书实际存放书架的层LED灯会亮；</w:t>
            </w:r>
            <w:r>
              <w:rPr>
                <w:rFonts w:ascii="宋体" w:hAnsi="宋体" w:cs="宋体" w:hint="eastAsia"/>
                <w:color w:val="000000"/>
                <w:kern w:val="0"/>
                <w:sz w:val="22"/>
                <w:szCs w:val="22"/>
                <w:lang w:bidi="ar"/>
              </w:rPr>
              <w:br/>
              <w:t>11、取还监测：每层书架安装双目红外检测装置，每一层图书进行取还操作后，系统实时自动对该层进行盘点，并将该层图书信息实时在库信息进行更新；</w:t>
            </w:r>
            <w:r>
              <w:rPr>
                <w:rFonts w:ascii="宋体" w:hAnsi="宋体" w:cs="宋体" w:hint="eastAsia"/>
                <w:color w:val="000000"/>
                <w:kern w:val="0"/>
                <w:sz w:val="22"/>
                <w:szCs w:val="22"/>
                <w:lang w:bidi="ar"/>
              </w:rPr>
              <w:br/>
              <w:t>12、实时盘点：可以设置对书架上的图书进行实时盘点，系统自动将盘点的结果反馈给后台服务器，并在根据盘点结果在书架触摸屏上显示图书的实时状态；</w:t>
            </w:r>
            <w:r>
              <w:rPr>
                <w:rFonts w:ascii="宋体" w:hAnsi="宋体" w:cs="宋体" w:hint="eastAsia"/>
                <w:color w:val="000000"/>
                <w:kern w:val="0"/>
                <w:sz w:val="22"/>
                <w:szCs w:val="22"/>
                <w:lang w:bidi="ar"/>
              </w:rPr>
              <w:br/>
              <w:t>13、虚拟书架：在书架触摸屏上，可以通过虚拟书架查看每层图书在库信息，并可以显示图书实时状态；</w:t>
            </w:r>
            <w:r>
              <w:rPr>
                <w:rFonts w:ascii="宋体" w:hAnsi="宋体" w:cs="宋体" w:hint="eastAsia"/>
                <w:color w:val="000000"/>
                <w:kern w:val="0"/>
                <w:sz w:val="22"/>
                <w:szCs w:val="22"/>
                <w:lang w:bidi="ar"/>
              </w:rPr>
              <w:br/>
              <w:t>14、自动上架：馆员将已注册图书直接放置在书架的任意层，即完成了图书的上架操作，无需再在书架上或者后台管理软件上进行任何操作；</w:t>
            </w:r>
            <w:r>
              <w:rPr>
                <w:rFonts w:ascii="宋体" w:hAnsi="宋体" w:cs="宋体" w:hint="eastAsia"/>
                <w:color w:val="000000"/>
                <w:kern w:val="0"/>
                <w:sz w:val="22"/>
                <w:szCs w:val="22"/>
                <w:lang w:bidi="ar"/>
              </w:rPr>
              <w:br/>
              <w:t>15、图书顺架：系统提供顺架功能，系统显示在架图书、错架图书、未注册图书的信息，并提供错架图书、未注册图书的正确位置信息，以方便馆员进行顺架操作；</w:t>
            </w:r>
            <w:r>
              <w:rPr>
                <w:rFonts w:ascii="宋体" w:hAnsi="宋体" w:cs="宋体" w:hint="eastAsia"/>
                <w:color w:val="000000"/>
                <w:kern w:val="0"/>
                <w:sz w:val="22"/>
                <w:szCs w:val="22"/>
                <w:lang w:bidi="ar"/>
              </w:rPr>
              <w:br/>
              <w:t>16、自动归还：可在书架端归还借阅的图书，无需在借还书机上操作；</w:t>
            </w:r>
            <w:r>
              <w:rPr>
                <w:rFonts w:ascii="宋体" w:hAnsi="宋体" w:cs="宋体" w:hint="eastAsia"/>
                <w:color w:val="000000"/>
                <w:kern w:val="0"/>
                <w:sz w:val="22"/>
                <w:szCs w:val="22"/>
                <w:lang w:bidi="ar"/>
              </w:rPr>
              <w:br/>
              <w:t>17、图书实时监控：对书架上特定图书设置实时监控后，非法取走，自动识别报警提示；</w:t>
            </w:r>
            <w:r>
              <w:rPr>
                <w:rFonts w:ascii="宋体" w:hAnsi="宋体" w:cs="宋体" w:hint="eastAsia"/>
                <w:color w:val="000000"/>
                <w:kern w:val="0"/>
                <w:sz w:val="22"/>
                <w:szCs w:val="22"/>
                <w:lang w:bidi="ar"/>
              </w:rPr>
              <w:br/>
              <w:t>18、图书借阅：在智能书架上，可以通过扫描读者身份卡（身份证、借阅证、账号密码、人</w:t>
            </w:r>
            <w:r>
              <w:rPr>
                <w:rFonts w:ascii="宋体" w:hAnsi="宋体" w:cs="宋体" w:hint="eastAsia"/>
                <w:color w:val="000000"/>
                <w:kern w:val="0"/>
                <w:sz w:val="22"/>
                <w:szCs w:val="22"/>
                <w:lang w:bidi="ar"/>
              </w:rPr>
              <w:lastRenderedPageBreak/>
              <w:t>脸等）实现图书借阅功能；</w:t>
            </w:r>
            <w:r>
              <w:rPr>
                <w:rFonts w:ascii="宋体" w:hAnsi="宋体" w:cs="宋体" w:hint="eastAsia"/>
                <w:color w:val="000000"/>
                <w:kern w:val="0"/>
                <w:sz w:val="22"/>
                <w:szCs w:val="22"/>
                <w:lang w:bidi="ar"/>
              </w:rPr>
              <w:br/>
              <w:t>19、图书归档：支持将图书归档入库的操作；</w:t>
            </w:r>
            <w:r>
              <w:rPr>
                <w:rFonts w:ascii="宋体" w:hAnsi="宋体" w:cs="宋体" w:hint="eastAsia"/>
                <w:color w:val="000000"/>
                <w:kern w:val="0"/>
                <w:sz w:val="22"/>
                <w:szCs w:val="22"/>
                <w:lang w:bidi="ar"/>
              </w:rPr>
              <w:br/>
              <w:t>20、身份识别：智能书架可以识别读者证与身份证实现借阅或归还；</w:t>
            </w:r>
            <w:r>
              <w:rPr>
                <w:rFonts w:ascii="宋体" w:hAnsi="宋体" w:cs="宋体" w:hint="eastAsia"/>
                <w:color w:val="000000"/>
                <w:kern w:val="0"/>
                <w:sz w:val="22"/>
                <w:szCs w:val="22"/>
                <w:lang w:bidi="ar"/>
              </w:rPr>
              <w:br/>
              <w:t>21、能读取读者信息，读者借阅时具有推荐书功能；</w:t>
            </w:r>
            <w:r>
              <w:rPr>
                <w:rFonts w:ascii="宋体" w:hAnsi="宋体" w:cs="宋体" w:hint="eastAsia"/>
                <w:color w:val="000000"/>
                <w:kern w:val="0"/>
                <w:sz w:val="22"/>
                <w:szCs w:val="22"/>
                <w:lang w:bidi="ar"/>
              </w:rPr>
              <w:br/>
              <w:t>22、自动生成导航图；</w:t>
            </w:r>
            <w:r>
              <w:rPr>
                <w:rFonts w:ascii="宋体" w:hAnsi="宋体" w:cs="宋体" w:hint="eastAsia"/>
                <w:color w:val="000000"/>
                <w:kern w:val="0"/>
                <w:sz w:val="22"/>
                <w:szCs w:val="22"/>
                <w:lang w:bidi="ar"/>
              </w:rPr>
              <w:br/>
              <w:t>23、设备具备待机模式(功放自动关闭)和识读模式(功放自动打开)的自动切换功能。</w:t>
            </w:r>
            <w:r>
              <w:rPr>
                <w:rFonts w:ascii="宋体" w:hAnsi="宋体" w:cs="宋体" w:hint="eastAsia"/>
                <w:color w:val="000000"/>
                <w:kern w:val="0"/>
                <w:sz w:val="22"/>
                <w:szCs w:val="22"/>
                <w:lang w:bidi="ar"/>
              </w:rPr>
              <w:br/>
              <w:t>四、RFID智能书架管理系统功能</w:t>
            </w:r>
            <w:r>
              <w:rPr>
                <w:rFonts w:ascii="宋体" w:hAnsi="宋体" w:cs="宋体" w:hint="eastAsia"/>
                <w:color w:val="000000"/>
                <w:kern w:val="0"/>
                <w:sz w:val="22"/>
                <w:szCs w:val="22"/>
                <w:lang w:bidi="ar"/>
              </w:rPr>
              <w:br/>
              <w:t>1、系统无缝联接：与图书馆现有的后台系统管理软件实现无缝对接；</w:t>
            </w:r>
            <w:r>
              <w:rPr>
                <w:rFonts w:ascii="宋体" w:hAnsi="宋体" w:cs="宋体" w:hint="eastAsia"/>
                <w:color w:val="000000"/>
                <w:kern w:val="0"/>
                <w:sz w:val="22"/>
                <w:szCs w:val="22"/>
                <w:lang w:bidi="ar"/>
              </w:rPr>
              <w:br/>
              <w:t>2、集群部署：系统通过TCP/IP方式实现集群部署，支持全天24小时在线监控；</w:t>
            </w:r>
            <w:r>
              <w:rPr>
                <w:rFonts w:ascii="宋体" w:hAnsi="宋体" w:cs="宋体" w:hint="eastAsia"/>
                <w:color w:val="000000"/>
                <w:kern w:val="0"/>
                <w:sz w:val="22"/>
                <w:szCs w:val="22"/>
                <w:lang w:bidi="ar"/>
              </w:rPr>
              <w:br/>
              <w:t>3、查询定位导航：OPAC查询流程支持，支持两个及以上图书馆系统文献联合查询，可根据题名、作者、主题词、中图法分类号、索书号、丛书名、ISBN等关键词进行多级文献检索，支持图书位置查询、图书定位和智能路径提示；</w:t>
            </w:r>
            <w:r>
              <w:rPr>
                <w:rFonts w:ascii="宋体" w:hAnsi="宋体" w:cs="宋体" w:hint="eastAsia"/>
                <w:color w:val="000000"/>
                <w:kern w:val="0"/>
                <w:sz w:val="22"/>
                <w:szCs w:val="22"/>
                <w:lang w:bidi="ar"/>
              </w:rPr>
              <w:br/>
              <w:t>4、每排书架配备的触摸屏，提供多媒体虚拟书架查询。读者通过显示屏可以查询图书的实际位置及在架情况，馆员可以通过显示屏查询和跟踪图书的在架、错架、漂流情况等；</w:t>
            </w:r>
            <w:r>
              <w:rPr>
                <w:rFonts w:ascii="宋体" w:hAnsi="宋体" w:cs="宋体" w:hint="eastAsia"/>
                <w:color w:val="000000"/>
                <w:kern w:val="0"/>
                <w:sz w:val="22"/>
                <w:szCs w:val="22"/>
                <w:lang w:bidi="ar"/>
              </w:rPr>
              <w:br/>
              <w:t>5、在线借还图书：可依据图书馆的要求，同时支持在管理端和智能书架侧面触摸屏下方自助借还感应区上实现图书的自助指引借还操作；</w:t>
            </w:r>
            <w:r>
              <w:rPr>
                <w:rFonts w:ascii="宋体" w:hAnsi="宋体" w:cs="宋体" w:hint="eastAsia"/>
                <w:color w:val="000000"/>
                <w:kern w:val="0"/>
                <w:sz w:val="22"/>
                <w:szCs w:val="22"/>
                <w:lang w:bidi="ar"/>
              </w:rPr>
              <w:br/>
              <w:t>6、馆藏图书盘点：能够与图书馆自动化系统配合完成图书盘点工作，系统能够生成在架图书列表，并将数据自动提供给图书馆自动化系统，实现与在借图书列表比对后能生成遗失图书列表，阅读量统计及畅销图书排行榜的评选与统计；</w:t>
            </w:r>
            <w:r>
              <w:rPr>
                <w:rFonts w:ascii="宋体" w:hAnsi="宋体" w:cs="宋体" w:hint="eastAsia"/>
                <w:color w:val="000000"/>
                <w:kern w:val="0"/>
                <w:sz w:val="22"/>
                <w:szCs w:val="22"/>
                <w:lang w:bidi="ar"/>
              </w:rPr>
              <w:br/>
              <w:t>7、馆藏图书错架统计：输出馆藏图书错架统计报表；                                                                                                           8、馆藏图书定位和快速查询：系统自动选择无人时执行书籍定位操作，建立每本图书与层架的位置关系。读者在系统检索界面操作输入检索条件，可通过灯光提示快速准确提供图书实时位置信息；</w:t>
            </w:r>
            <w:r>
              <w:rPr>
                <w:rFonts w:ascii="宋体" w:hAnsi="宋体" w:cs="宋体" w:hint="eastAsia"/>
                <w:color w:val="000000"/>
                <w:kern w:val="0"/>
                <w:sz w:val="22"/>
                <w:szCs w:val="22"/>
                <w:lang w:bidi="ar"/>
              </w:rPr>
              <w:br/>
              <w:t>9、批量馆藏变更：采集指定区域图书的RFID标签号，并按照要求提供给图书馆自动化管理系统用于批量变更图书的馆藏地；</w:t>
            </w:r>
            <w:r>
              <w:rPr>
                <w:rFonts w:ascii="宋体" w:hAnsi="宋体" w:cs="宋体" w:hint="eastAsia"/>
                <w:color w:val="000000"/>
                <w:kern w:val="0"/>
                <w:sz w:val="22"/>
                <w:szCs w:val="22"/>
                <w:lang w:bidi="ar"/>
              </w:rPr>
              <w:br/>
              <w:t>10、馆藏清点：采集指定区域图书的RFID标签号，并按照要求提供给图书馆自动化管理系</w:t>
            </w:r>
            <w:r>
              <w:rPr>
                <w:rFonts w:ascii="宋体" w:hAnsi="宋体" w:cs="宋体" w:hint="eastAsia"/>
                <w:color w:val="000000"/>
                <w:kern w:val="0"/>
                <w:sz w:val="22"/>
                <w:szCs w:val="22"/>
                <w:lang w:bidi="ar"/>
              </w:rPr>
              <w:lastRenderedPageBreak/>
              <w:t>统用于比对馆藏状态，盘点图书丢失率；</w:t>
            </w:r>
            <w:r>
              <w:rPr>
                <w:rFonts w:ascii="宋体" w:hAnsi="宋体" w:cs="宋体" w:hint="eastAsia"/>
                <w:color w:val="000000"/>
                <w:kern w:val="0"/>
                <w:sz w:val="22"/>
                <w:szCs w:val="22"/>
                <w:lang w:bidi="ar"/>
              </w:rPr>
              <w:br/>
              <w:t>11、图书注册：可以对图书进行注册，录入图书的书名、作者、条码、存放位置、电子标签等信息，支持批量注册图书的功能；</w:t>
            </w:r>
            <w:r>
              <w:rPr>
                <w:rFonts w:ascii="宋体" w:hAnsi="宋体" w:cs="宋体" w:hint="eastAsia"/>
                <w:color w:val="000000"/>
                <w:kern w:val="0"/>
                <w:sz w:val="22"/>
                <w:szCs w:val="22"/>
                <w:lang w:bidi="ar"/>
              </w:rPr>
              <w:br/>
              <w:t>12、架体设置：提供书架存址管理，支持按房间/区域；</w:t>
            </w:r>
            <w:r>
              <w:rPr>
                <w:rFonts w:ascii="宋体" w:hAnsi="宋体" w:cs="宋体" w:hint="eastAsia"/>
                <w:color w:val="000000"/>
                <w:kern w:val="0"/>
                <w:sz w:val="22"/>
                <w:szCs w:val="22"/>
                <w:lang w:bidi="ar"/>
              </w:rPr>
              <w:br/>
              <w:t>13、书架管理：书架上线后能实时在后台生成书架信息，可以对智能书架上所有设备进行编号管理，便于对智能书架的实时管理；</w:t>
            </w:r>
            <w:r>
              <w:rPr>
                <w:rFonts w:ascii="宋体" w:hAnsi="宋体" w:cs="宋体" w:hint="eastAsia"/>
                <w:color w:val="000000"/>
                <w:kern w:val="0"/>
                <w:sz w:val="22"/>
                <w:szCs w:val="22"/>
                <w:lang w:bidi="ar"/>
              </w:rPr>
              <w:br/>
              <w:t>14、人员管理：系统可以对馆员和读者进行分别管理，并可以对馆员进行信息录入，分配管理权限；</w:t>
            </w:r>
            <w:r>
              <w:rPr>
                <w:rFonts w:ascii="宋体" w:hAnsi="宋体" w:cs="宋体" w:hint="eastAsia"/>
                <w:color w:val="000000"/>
                <w:kern w:val="0"/>
                <w:sz w:val="22"/>
                <w:szCs w:val="22"/>
                <w:lang w:bidi="ar"/>
              </w:rPr>
              <w:br/>
              <w:t>15、权限管理：系统可以设置馆员的管理权限，并提供馆员权限说明；</w:t>
            </w:r>
            <w:r>
              <w:rPr>
                <w:rFonts w:ascii="宋体" w:hAnsi="宋体" w:cs="宋体" w:hint="eastAsia"/>
                <w:color w:val="000000"/>
                <w:kern w:val="0"/>
                <w:sz w:val="22"/>
                <w:szCs w:val="22"/>
                <w:lang w:bidi="ar"/>
              </w:rPr>
              <w:br/>
              <w:t>16、密码管理：系统可以根据具体的管理员设置不同的密码，系统提供密码录入、修改等功能；</w:t>
            </w:r>
            <w:r>
              <w:rPr>
                <w:rFonts w:ascii="宋体" w:hAnsi="宋体" w:cs="宋体" w:hint="eastAsia"/>
                <w:color w:val="000000"/>
                <w:kern w:val="0"/>
                <w:sz w:val="22"/>
                <w:szCs w:val="22"/>
                <w:lang w:bidi="ar"/>
              </w:rPr>
              <w:br/>
              <w:t>17、系统查找：提供图书任意关键字（如书名、简拼、作者、简介、ISBN等）的信息检索功能，并显示图书实际存放的位置，方便图书查找；</w:t>
            </w:r>
            <w:r>
              <w:rPr>
                <w:rFonts w:ascii="宋体" w:hAnsi="宋体" w:cs="宋体" w:hint="eastAsia"/>
                <w:color w:val="000000"/>
                <w:kern w:val="0"/>
                <w:sz w:val="22"/>
                <w:szCs w:val="22"/>
                <w:lang w:bidi="ar"/>
              </w:rPr>
              <w:br/>
              <w:t>18、移架：将需要移架的图书挪到新的书架上，系统盘点后自动更新图书位置信息，实现移架。</w:t>
            </w:r>
            <w:r>
              <w:rPr>
                <w:rFonts w:ascii="宋体" w:hAnsi="宋体" w:cs="宋体" w:hint="eastAsia"/>
                <w:color w:val="000000"/>
                <w:kern w:val="0"/>
                <w:sz w:val="22"/>
                <w:szCs w:val="22"/>
                <w:lang w:bidi="ar"/>
              </w:rPr>
              <w:br/>
              <w:t>19、数据自动备份：对图书数据进行备份，对备份数据可以进行还原和删除操作。</w:t>
            </w:r>
            <w:r>
              <w:rPr>
                <w:rFonts w:ascii="宋体" w:hAnsi="宋体" w:cs="宋体" w:hint="eastAsia"/>
                <w:color w:val="000000"/>
                <w:kern w:val="0"/>
                <w:sz w:val="22"/>
                <w:szCs w:val="22"/>
                <w:lang w:bidi="ar"/>
              </w:rPr>
              <w:br/>
              <w:t>20、系统日志：记录智能设备的工作状况，上下线时间。</w:t>
            </w:r>
            <w:r>
              <w:rPr>
                <w:rFonts w:ascii="宋体" w:hAnsi="宋体" w:cs="宋体" w:hint="eastAsia"/>
                <w:color w:val="000000"/>
                <w:kern w:val="0"/>
                <w:sz w:val="22"/>
                <w:szCs w:val="22"/>
                <w:lang w:bidi="ar"/>
              </w:rPr>
              <w:br/>
              <w:t>21、远程控制：可远程对指定的书架下发人脸、远程盘点，支持批量操作；</w:t>
            </w:r>
            <w:r>
              <w:rPr>
                <w:rFonts w:ascii="宋体" w:hAnsi="宋体" w:cs="宋体" w:hint="eastAsia"/>
                <w:color w:val="000000"/>
                <w:kern w:val="0"/>
                <w:sz w:val="22"/>
                <w:szCs w:val="22"/>
                <w:lang w:bidi="ar"/>
              </w:rPr>
              <w:br/>
              <w:t>22、版本管理：支持发布终端软件新版本，发布后，书架终端远程更新；</w:t>
            </w:r>
            <w:r>
              <w:rPr>
                <w:rFonts w:ascii="宋体" w:hAnsi="宋体" w:cs="宋体" w:hint="eastAsia"/>
                <w:color w:val="000000"/>
                <w:kern w:val="0"/>
                <w:sz w:val="22"/>
                <w:szCs w:val="22"/>
                <w:lang w:bidi="ar"/>
              </w:rPr>
              <w:br/>
              <w:t>23、图书检索：支持按条码关键字进行数据检索，支持SIP2未注册图书检索；</w:t>
            </w:r>
            <w:r>
              <w:rPr>
                <w:rFonts w:ascii="宋体" w:hAnsi="宋体" w:cs="宋体" w:hint="eastAsia"/>
                <w:color w:val="000000"/>
                <w:kern w:val="0"/>
                <w:sz w:val="22"/>
                <w:szCs w:val="22"/>
                <w:lang w:bidi="ar"/>
              </w:rPr>
              <w:br/>
              <w:t>24、SIP2同步：支持通过SIP2接口，进行批量图书同步的功能；</w:t>
            </w:r>
            <w:r>
              <w:rPr>
                <w:rFonts w:ascii="宋体" w:hAnsi="宋体" w:cs="宋体" w:hint="eastAsia"/>
                <w:color w:val="000000"/>
                <w:kern w:val="0"/>
                <w:sz w:val="22"/>
                <w:szCs w:val="22"/>
                <w:lang w:bidi="ar"/>
              </w:rPr>
              <w:br/>
              <w:t>25、读者办证：支持开通读者借阅卡的功能，支持开通读者身份证借阅的功能；</w:t>
            </w:r>
            <w:r>
              <w:rPr>
                <w:rFonts w:ascii="宋体" w:hAnsi="宋体" w:cs="宋体" w:hint="eastAsia"/>
                <w:color w:val="000000"/>
                <w:kern w:val="0"/>
                <w:sz w:val="22"/>
                <w:szCs w:val="22"/>
                <w:lang w:bidi="ar"/>
              </w:rPr>
              <w:br/>
              <w:t>26、图书统计：提供图书总量数据统计；</w:t>
            </w:r>
            <w:r>
              <w:rPr>
                <w:rFonts w:ascii="宋体" w:hAnsi="宋体" w:cs="宋体" w:hint="eastAsia"/>
                <w:color w:val="000000"/>
                <w:kern w:val="0"/>
                <w:sz w:val="22"/>
                <w:szCs w:val="22"/>
                <w:lang w:bidi="ar"/>
              </w:rPr>
              <w:br/>
              <w:t>27、故障与维护：完善的设备故障检测功能，提供接口以实现远程诊断、监控，易于日常维护。实时在线监控设备工作状态，准确定位故障类型及位置；</w:t>
            </w:r>
            <w:r>
              <w:rPr>
                <w:rFonts w:ascii="宋体" w:hAnsi="宋体" w:cs="宋体" w:hint="eastAsia"/>
                <w:color w:val="000000"/>
                <w:kern w:val="0"/>
                <w:sz w:val="22"/>
                <w:szCs w:val="22"/>
                <w:lang w:bidi="ar"/>
              </w:rPr>
              <w:br/>
              <w:t>28、可视化数据大屏功能：提供图书排行榜，包括最受欢迎书籍排行、校区图书占比、最受</w:t>
            </w:r>
            <w:r>
              <w:rPr>
                <w:rFonts w:ascii="宋体" w:hAnsi="宋体" w:cs="宋体" w:hint="eastAsia"/>
                <w:color w:val="000000"/>
                <w:kern w:val="0"/>
                <w:sz w:val="22"/>
                <w:szCs w:val="22"/>
                <w:lang w:bidi="ar"/>
              </w:rPr>
              <w:lastRenderedPageBreak/>
              <w:t>欢迎作者、最受欢迎出版社、图书关注度统计。</w:t>
            </w:r>
            <w:r>
              <w:rPr>
                <w:rFonts w:ascii="宋体" w:hAnsi="宋体" w:cs="宋体" w:hint="eastAsia"/>
                <w:color w:val="000000"/>
                <w:kern w:val="0"/>
                <w:sz w:val="22"/>
                <w:szCs w:val="22"/>
                <w:lang w:bidi="ar"/>
              </w:rPr>
              <w:br/>
              <w:t>29、读者阅读习惯统计：跟踪监控图书上下架数据，实现读者阅读习惯统计分析，正常开馆时间定时扫描书架图书，对图书取阅次数进行记录，并通过后台数据处理分析系统的强大数据统计分析能力按照一定的图书馆数学模型对读者阅读习惯进行统计分析。</w:t>
            </w:r>
          </w:p>
        </w:tc>
        <w:tc>
          <w:tcPr>
            <w:tcW w:w="726" w:type="dxa"/>
            <w:tcBorders>
              <w:top w:val="single" w:sz="4" w:space="0" w:color="000000"/>
              <w:left w:val="single" w:sz="4" w:space="0" w:color="000000"/>
              <w:bottom w:val="single" w:sz="4" w:space="0" w:color="000000"/>
              <w:right w:val="single" w:sz="4" w:space="0" w:color="000000"/>
            </w:tcBorders>
            <w:vAlign w:val="center"/>
          </w:tcPr>
          <w:p w14:paraId="444EBB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B893A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节</w:t>
            </w:r>
          </w:p>
        </w:tc>
        <w:tc>
          <w:tcPr>
            <w:tcW w:w="1154" w:type="dxa"/>
            <w:tcBorders>
              <w:top w:val="single" w:sz="4" w:space="0" w:color="000000"/>
              <w:left w:val="single" w:sz="4" w:space="0" w:color="000000"/>
              <w:bottom w:val="single" w:sz="4" w:space="0" w:color="000000"/>
              <w:right w:val="single" w:sz="4" w:space="0" w:color="000000"/>
            </w:tcBorders>
            <w:vAlign w:val="center"/>
          </w:tcPr>
          <w:p w14:paraId="7A9B72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87174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59600.00 </w:t>
            </w:r>
          </w:p>
        </w:tc>
      </w:tr>
      <w:tr w:rsidR="00DF2706" w14:paraId="0AFBD50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19A1C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403B35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RFID智能书架（双面六层不带侧面屏）</w:t>
            </w:r>
          </w:p>
        </w:tc>
        <w:tc>
          <w:tcPr>
            <w:tcW w:w="865" w:type="dxa"/>
            <w:tcBorders>
              <w:top w:val="single" w:sz="4" w:space="0" w:color="000000"/>
              <w:left w:val="single" w:sz="4" w:space="0" w:color="000000"/>
              <w:bottom w:val="single" w:sz="4" w:space="0" w:color="000000"/>
              <w:right w:val="single" w:sz="4" w:space="0" w:color="000000"/>
            </w:tcBorders>
            <w:vAlign w:val="center"/>
          </w:tcPr>
          <w:p w14:paraId="3A6EC6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泰格瑞德</w:t>
            </w:r>
          </w:p>
        </w:tc>
        <w:tc>
          <w:tcPr>
            <w:tcW w:w="9063" w:type="dxa"/>
            <w:tcBorders>
              <w:top w:val="single" w:sz="4" w:space="0" w:color="000000"/>
              <w:left w:val="single" w:sz="4" w:space="0" w:color="000000"/>
              <w:bottom w:val="single" w:sz="4" w:space="0" w:color="000000"/>
              <w:right w:val="single" w:sz="4" w:space="0" w:color="000000"/>
            </w:tcBorders>
            <w:vAlign w:val="center"/>
          </w:tcPr>
          <w:p w14:paraId="46CE991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型号：TG-ZSJD602</w:t>
            </w:r>
            <w:r>
              <w:rPr>
                <w:rFonts w:ascii="宋体" w:hAnsi="宋体" w:cs="宋体" w:hint="eastAsia"/>
                <w:color w:val="000000"/>
                <w:kern w:val="0"/>
                <w:sz w:val="22"/>
                <w:szCs w:val="22"/>
                <w:lang w:bidi="ar"/>
              </w:rPr>
              <w:br/>
              <w:t>一、架体部分（6层双面书架）</w:t>
            </w:r>
            <w:r>
              <w:rPr>
                <w:rFonts w:ascii="宋体" w:hAnsi="宋体" w:cs="宋体" w:hint="eastAsia"/>
                <w:color w:val="000000"/>
                <w:kern w:val="0"/>
                <w:sz w:val="22"/>
                <w:szCs w:val="22"/>
                <w:lang w:bidi="ar"/>
              </w:rPr>
              <w:br/>
              <w:t>钢制部分</w:t>
            </w:r>
            <w:r>
              <w:rPr>
                <w:rFonts w:ascii="宋体" w:hAnsi="宋体" w:cs="宋体" w:hint="eastAsia"/>
                <w:color w:val="000000"/>
                <w:kern w:val="0"/>
                <w:sz w:val="22"/>
                <w:szCs w:val="22"/>
                <w:lang w:bidi="ar"/>
              </w:rPr>
              <w:br/>
              <w:t>1、材质：国产一级冷轧钢板，经酸洗磷化除油去锈处理，表面喷涂优质环氧化树脂粉末。各部位规格为：层板1.0mm,边立板1.0mm，底盘2.0mm，立柱1.5mm。</w:t>
            </w:r>
            <w:r>
              <w:rPr>
                <w:rFonts w:ascii="宋体" w:hAnsi="宋体" w:cs="宋体" w:hint="eastAsia"/>
                <w:color w:val="000000"/>
                <w:kern w:val="0"/>
                <w:sz w:val="22"/>
                <w:szCs w:val="22"/>
                <w:lang w:bidi="ar"/>
              </w:rPr>
              <w:br/>
              <w:t>2、结构：书架中间采用立柱结构，两边分别固定安装钢制内封板，增强书架牢固度。每节上下分六层钢木搁板，上五层搁板高度可调，层板两端开走线孔，电气线路可通过立柱走线。搁板中心横向两根钢制承重方管，厚度1.2mm。两端露出部位安装橡塑封堵。电线不得外露。层板通过钢制挂板固定于立柱之间，承重≥60Kg。双面之间采用弹性书档，长度与书架内宽相等，高度50mm。</w:t>
            </w:r>
            <w:r>
              <w:rPr>
                <w:rFonts w:ascii="宋体" w:hAnsi="宋体" w:cs="宋体" w:hint="eastAsia"/>
                <w:color w:val="000000"/>
                <w:kern w:val="0"/>
                <w:sz w:val="22"/>
                <w:szCs w:val="22"/>
                <w:lang w:bidi="ar"/>
              </w:rPr>
              <w:br/>
              <w:t>木制部分</w:t>
            </w:r>
            <w:r>
              <w:rPr>
                <w:rFonts w:ascii="宋体" w:hAnsi="宋体" w:cs="宋体" w:hint="eastAsia"/>
                <w:color w:val="000000"/>
                <w:kern w:val="0"/>
                <w:sz w:val="22"/>
                <w:szCs w:val="22"/>
                <w:lang w:bidi="ar"/>
              </w:rPr>
              <w:br/>
              <w:t>1、材质：采用18mm厚E0级实木多层板。外表面贴0.6mm 橡木实木皮，含水率在 8%-12%之间。环保油漆涂饰，经过五底三面油漆工艺，每节书架双面六层，每节规格长900*宽540*高2150mm，书架便于拆卸和维修。</w:t>
            </w:r>
            <w:r>
              <w:rPr>
                <w:rFonts w:ascii="宋体" w:hAnsi="宋体" w:cs="宋体" w:hint="eastAsia"/>
                <w:color w:val="000000"/>
                <w:kern w:val="0"/>
                <w:sz w:val="22"/>
                <w:szCs w:val="22"/>
                <w:lang w:bidi="ar"/>
              </w:rPr>
              <w:br/>
              <w:t>2、结构：每列由侧板、楣板、层板、立柱装饰板、踢脚板组成。成品甲醛释放量达到 E0级标准。</w:t>
            </w:r>
            <w:r>
              <w:rPr>
                <w:rFonts w:ascii="宋体" w:hAnsi="宋体" w:cs="宋体" w:hint="eastAsia"/>
                <w:color w:val="000000"/>
                <w:kern w:val="0"/>
                <w:sz w:val="22"/>
                <w:szCs w:val="22"/>
                <w:lang w:bidi="ar"/>
              </w:rPr>
              <w:br/>
              <w:t>二、RFID设备规格参数</w:t>
            </w:r>
            <w:r>
              <w:rPr>
                <w:rFonts w:ascii="宋体" w:hAnsi="宋体" w:cs="宋体" w:hint="eastAsia"/>
                <w:color w:val="000000"/>
                <w:kern w:val="0"/>
                <w:sz w:val="22"/>
                <w:szCs w:val="22"/>
                <w:lang w:bidi="ar"/>
              </w:rPr>
              <w:br/>
              <w:t>1、高频RFID水平层板天线</w:t>
            </w:r>
            <w:r>
              <w:rPr>
                <w:rFonts w:ascii="宋体" w:hAnsi="宋体" w:cs="宋体" w:hint="eastAsia"/>
                <w:color w:val="000000"/>
                <w:kern w:val="0"/>
                <w:sz w:val="22"/>
                <w:szCs w:val="22"/>
                <w:lang w:bidi="ar"/>
              </w:rPr>
              <w:br/>
              <w:t>RF工作频率：高频13.56MHz</w:t>
            </w:r>
            <w:r>
              <w:rPr>
                <w:rFonts w:ascii="宋体" w:hAnsi="宋体" w:cs="宋体" w:hint="eastAsia"/>
                <w:color w:val="000000"/>
                <w:kern w:val="0"/>
                <w:sz w:val="22"/>
                <w:szCs w:val="22"/>
                <w:lang w:bidi="ar"/>
              </w:rPr>
              <w:br/>
              <w:t>最大读写距离：30～70Cm（取决于读写器和Tag以及周边环境）</w:t>
            </w:r>
            <w:r>
              <w:rPr>
                <w:rFonts w:ascii="宋体" w:hAnsi="宋体" w:cs="宋体" w:hint="eastAsia"/>
                <w:color w:val="000000"/>
                <w:kern w:val="0"/>
                <w:sz w:val="22"/>
                <w:szCs w:val="22"/>
                <w:lang w:bidi="ar"/>
              </w:rPr>
              <w:br/>
              <w:t>高频RFID水平层板天线尺寸：780mm*200mm*23mm（厚），依据书架层板的尺寸，可定制相应抗环境干扰的天线。</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天线安装方式：平铺式，图书倒放和竖放不受干扰，均能正确认识别,协议ISO15693/ISO18000-3；天线隐蔽安装，层板外观完整美观，不易触碰损坏；</w:t>
            </w:r>
            <w:r>
              <w:rPr>
                <w:rFonts w:ascii="宋体" w:hAnsi="宋体" w:cs="宋体" w:hint="eastAsia"/>
                <w:color w:val="000000"/>
                <w:kern w:val="0"/>
                <w:sz w:val="22"/>
                <w:szCs w:val="22"/>
                <w:lang w:bidi="ar"/>
              </w:rPr>
              <w:br/>
              <w:t>2、HF高频读写器</w:t>
            </w:r>
            <w:r>
              <w:rPr>
                <w:rFonts w:ascii="宋体" w:hAnsi="宋体" w:cs="宋体" w:hint="eastAsia"/>
                <w:color w:val="000000"/>
                <w:kern w:val="0"/>
                <w:sz w:val="22"/>
                <w:szCs w:val="22"/>
                <w:lang w:bidi="ar"/>
              </w:rPr>
              <w:br/>
              <w:t>RF工作频率：高频13.56MHz</w:t>
            </w:r>
            <w:r>
              <w:rPr>
                <w:rFonts w:ascii="宋体" w:hAnsi="宋体" w:cs="宋体" w:hint="eastAsia"/>
                <w:color w:val="000000"/>
                <w:kern w:val="0"/>
                <w:sz w:val="22"/>
                <w:szCs w:val="22"/>
                <w:lang w:bidi="ar"/>
              </w:rPr>
              <w:br/>
              <w:t>协议：ISO15693/ISO18000-3</w:t>
            </w:r>
            <w:r>
              <w:rPr>
                <w:rFonts w:ascii="宋体" w:hAnsi="宋体" w:cs="宋体" w:hint="eastAsia"/>
                <w:color w:val="000000"/>
                <w:kern w:val="0"/>
                <w:sz w:val="22"/>
                <w:szCs w:val="22"/>
                <w:lang w:bidi="ar"/>
              </w:rPr>
              <w:br/>
              <w:t>最大读写距离：30～70Cm（取决于天线和Tag以及周边环境）</w:t>
            </w:r>
            <w:r>
              <w:rPr>
                <w:rFonts w:ascii="宋体" w:hAnsi="宋体" w:cs="宋体" w:hint="eastAsia"/>
                <w:color w:val="000000"/>
                <w:kern w:val="0"/>
                <w:sz w:val="22"/>
                <w:szCs w:val="22"/>
                <w:lang w:bidi="ar"/>
              </w:rPr>
              <w:br/>
              <w:t>RF接口：1个50ohm SMA输出口，外接天线。                                                                                                                        主机接口：</w:t>
            </w:r>
            <w:r>
              <w:rPr>
                <w:rFonts w:ascii="宋体" w:hAnsi="宋体" w:cs="宋体" w:hint="eastAsia"/>
                <w:color w:val="000000"/>
                <w:kern w:val="0"/>
                <w:sz w:val="22"/>
                <w:szCs w:val="22"/>
                <w:lang w:bidi="ar"/>
              </w:rPr>
              <w:br/>
              <w:t>标准RS232串口波特率115.2Kbps</w:t>
            </w:r>
            <w:r>
              <w:rPr>
                <w:rFonts w:ascii="宋体" w:hAnsi="宋体" w:cs="宋体" w:hint="eastAsia"/>
                <w:color w:val="000000"/>
                <w:kern w:val="0"/>
                <w:sz w:val="22"/>
                <w:szCs w:val="22"/>
                <w:lang w:bidi="ar"/>
              </w:rPr>
              <w:br/>
              <w:t>1个音频蜂鸣器</w:t>
            </w:r>
            <w:r>
              <w:rPr>
                <w:rFonts w:ascii="宋体" w:hAnsi="宋体" w:cs="宋体" w:hint="eastAsia"/>
                <w:color w:val="000000"/>
                <w:kern w:val="0"/>
                <w:sz w:val="22"/>
                <w:szCs w:val="22"/>
                <w:lang w:bidi="ar"/>
              </w:rPr>
              <w:br/>
              <w:t>2个I/O输出口</w:t>
            </w:r>
            <w:r>
              <w:rPr>
                <w:rFonts w:ascii="宋体" w:hAnsi="宋体" w:cs="宋体" w:hint="eastAsia"/>
                <w:color w:val="000000"/>
                <w:kern w:val="0"/>
                <w:sz w:val="22"/>
                <w:szCs w:val="22"/>
                <w:lang w:bidi="ar"/>
              </w:rPr>
              <w:br/>
              <w:t>4个I/O输入口</w:t>
            </w:r>
            <w:r>
              <w:rPr>
                <w:rFonts w:ascii="宋体" w:hAnsi="宋体" w:cs="宋体" w:hint="eastAsia"/>
                <w:color w:val="000000"/>
                <w:kern w:val="0"/>
                <w:sz w:val="22"/>
                <w:szCs w:val="22"/>
                <w:lang w:bidi="ar"/>
              </w:rPr>
              <w:br/>
              <w:t>尺寸：147×115×41mm</w:t>
            </w:r>
            <w:r>
              <w:rPr>
                <w:rFonts w:ascii="宋体" w:hAnsi="宋体" w:cs="宋体" w:hint="eastAsia"/>
                <w:color w:val="000000"/>
                <w:kern w:val="0"/>
                <w:sz w:val="22"/>
                <w:szCs w:val="22"/>
                <w:lang w:bidi="ar"/>
              </w:rPr>
              <w:br/>
              <w:t>供电方式：电压DC 12V（提供AC/DC适配器）</w:t>
            </w:r>
            <w:r>
              <w:rPr>
                <w:rFonts w:ascii="宋体" w:hAnsi="宋体" w:cs="宋体" w:hint="eastAsia"/>
                <w:color w:val="000000"/>
                <w:kern w:val="0"/>
                <w:sz w:val="22"/>
                <w:szCs w:val="22"/>
                <w:lang w:bidi="ar"/>
              </w:rPr>
              <w:br/>
              <w:t>工作电流500mA</w:t>
            </w:r>
            <w:r>
              <w:rPr>
                <w:rFonts w:ascii="宋体" w:hAnsi="宋体" w:cs="宋体" w:hint="eastAsia"/>
                <w:color w:val="000000"/>
                <w:kern w:val="0"/>
                <w:sz w:val="22"/>
                <w:szCs w:val="22"/>
                <w:lang w:bidi="ar"/>
              </w:rPr>
              <w:br/>
              <w:t>工作温度： 0℃ ～ +60℃</w:t>
            </w:r>
            <w:r>
              <w:rPr>
                <w:rFonts w:ascii="宋体" w:hAnsi="宋体" w:cs="宋体" w:hint="eastAsia"/>
                <w:color w:val="000000"/>
                <w:kern w:val="0"/>
                <w:sz w:val="22"/>
                <w:szCs w:val="22"/>
                <w:lang w:bidi="ar"/>
              </w:rPr>
              <w:br/>
              <w:t>储存温度：0℃ ～ +75℃</w:t>
            </w:r>
            <w:r>
              <w:rPr>
                <w:rFonts w:ascii="宋体" w:hAnsi="宋体" w:cs="宋体" w:hint="eastAsia"/>
                <w:color w:val="000000"/>
                <w:kern w:val="0"/>
                <w:sz w:val="22"/>
                <w:szCs w:val="22"/>
                <w:lang w:bidi="ar"/>
              </w:rPr>
              <w:br/>
              <w:t>相对湿度：5%-80%</w:t>
            </w:r>
            <w:r>
              <w:rPr>
                <w:rFonts w:ascii="宋体" w:hAnsi="宋体" w:cs="宋体" w:hint="eastAsia"/>
                <w:color w:val="000000"/>
                <w:kern w:val="0"/>
                <w:sz w:val="22"/>
                <w:szCs w:val="22"/>
                <w:lang w:bidi="ar"/>
              </w:rPr>
              <w:br/>
              <w:t>提供上位机Demo软件，Windows SDK一套，方便用户开发。</w:t>
            </w:r>
            <w:r>
              <w:rPr>
                <w:rFonts w:ascii="宋体" w:hAnsi="宋体" w:cs="宋体" w:hint="eastAsia"/>
                <w:color w:val="000000"/>
                <w:kern w:val="0"/>
                <w:sz w:val="22"/>
                <w:szCs w:val="22"/>
                <w:lang w:bidi="ar"/>
              </w:rPr>
              <w:br/>
              <w:t>3、天线复用器</w:t>
            </w:r>
            <w:r>
              <w:rPr>
                <w:rFonts w:ascii="宋体" w:hAnsi="宋体" w:cs="宋体" w:hint="eastAsia"/>
                <w:color w:val="000000"/>
                <w:kern w:val="0"/>
                <w:sz w:val="22"/>
                <w:szCs w:val="22"/>
                <w:lang w:bidi="ar"/>
              </w:rPr>
              <w:br/>
              <w:t>RF工作频率：高频13.56MHz</w:t>
            </w:r>
            <w:r>
              <w:rPr>
                <w:rFonts w:ascii="宋体" w:hAnsi="宋体" w:cs="宋体" w:hint="eastAsia"/>
                <w:color w:val="000000"/>
                <w:kern w:val="0"/>
                <w:sz w:val="22"/>
                <w:szCs w:val="22"/>
                <w:lang w:bidi="ar"/>
              </w:rPr>
              <w:br/>
              <w:t>RF接口：1个50ohmSMA标准RF输入插头，供读写器使用，</w:t>
            </w:r>
            <w:r>
              <w:rPr>
                <w:rFonts w:ascii="宋体" w:hAnsi="宋体" w:cs="宋体" w:hint="eastAsia"/>
                <w:color w:val="000000"/>
                <w:kern w:val="0"/>
                <w:sz w:val="22"/>
                <w:szCs w:val="22"/>
                <w:lang w:bidi="ar"/>
              </w:rPr>
              <w:br/>
              <w:t>40个（或按现场情况定制）50ohmSMA标准输出插头，供扩展天线使用。</w:t>
            </w:r>
            <w:r>
              <w:rPr>
                <w:rFonts w:ascii="宋体" w:hAnsi="宋体" w:cs="宋体" w:hint="eastAsia"/>
                <w:color w:val="000000"/>
                <w:kern w:val="0"/>
                <w:sz w:val="22"/>
                <w:szCs w:val="22"/>
                <w:lang w:bidi="ar"/>
              </w:rPr>
              <w:br/>
              <w:t>主机接口：标准RS232串口（ESD保护，自动波特率，最大波特率115.2Kbps）。</w:t>
            </w:r>
            <w:r>
              <w:rPr>
                <w:rFonts w:ascii="宋体" w:hAnsi="宋体" w:cs="宋体" w:hint="eastAsia"/>
                <w:color w:val="000000"/>
                <w:kern w:val="0"/>
                <w:sz w:val="22"/>
                <w:szCs w:val="22"/>
                <w:lang w:bidi="ar"/>
              </w:rPr>
              <w:br/>
              <w:t>通讯经由RF输入同轴电缆。                                                                                                                                            供电方式：电压DC 12V （提供AC/DC稳压电源）</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电流 200mA</w:t>
            </w:r>
            <w:r>
              <w:rPr>
                <w:rFonts w:ascii="宋体" w:hAnsi="宋体" w:cs="宋体" w:hint="eastAsia"/>
                <w:color w:val="000000"/>
                <w:kern w:val="0"/>
                <w:sz w:val="22"/>
                <w:szCs w:val="22"/>
                <w:lang w:bidi="ar"/>
              </w:rPr>
              <w:br/>
              <w:t>工作温度：0℃ -+ 50℃</w:t>
            </w:r>
            <w:r>
              <w:rPr>
                <w:rFonts w:ascii="宋体" w:hAnsi="宋体" w:cs="宋体" w:hint="eastAsia"/>
                <w:color w:val="000000"/>
                <w:kern w:val="0"/>
                <w:sz w:val="22"/>
                <w:szCs w:val="22"/>
                <w:lang w:bidi="ar"/>
              </w:rPr>
              <w:br/>
              <w:t>开关特性：8W（最大开关选择频率下功率）</w:t>
            </w:r>
            <w:r>
              <w:rPr>
                <w:rFonts w:ascii="宋体" w:hAnsi="宋体" w:cs="宋体" w:hint="eastAsia"/>
                <w:color w:val="000000"/>
                <w:kern w:val="0"/>
                <w:sz w:val="22"/>
                <w:szCs w:val="22"/>
                <w:lang w:bidi="ar"/>
              </w:rPr>
              <w:br/>
              <w:t>小于150ms(开关选择频率)</w:t>
            </w:r>
            <w:r>
              <w:rPr>
                <w:rFonts w:ascii="宋体" w:hAnsi="宋体" w:cs="宋体" w:hint="eastAsia"/>
                <w:color w:val="000000"/>
                <w:kern w:val="0"/>
                <w:sz w:val="22"/>
                <w:szCs w:val="22"/>
                <w:lang w:bidi="ar"/>
              </w:rPr>
              <w:br/>
              <w:t>0.5db（最大衰减）</w:t>
            </w:r>
            <w:r>
              <w:rPr>
                <w:rFonts w:ascii="宋体" w:hAnsi="宋体" w:cs="宋体" w:hint="eastAsia"/>
                <w:color w:val="000000"/>
                <w:kern w:val="0"/>
                <w:sz w:val="22"/>
                <w:szCs w:val="22"/>
                <w:lang w:bidi="ar"/>
              </w:rPr>
              <w:br/>
              <w:t>其它：动态选择并驱动所接天线进行独立工作或成对工作；</w:t>
            </w:r>
            <w:r>
              <w:rPr>
                <w:rFonts w:ascii="宋体" w:hAnsi="宋体" w:cs="宋体" w:hint="eastAsia"/>
                <w:color w:val="000000"/>
                <w:kern w:val="0"/>
                <w:sz w:val="22"/>
                <w:szCs w:val="22"/>
                <w:lang w:bidi="ar"/>
              </w:rPr>
              <w:br/>
              <w:t>完全可由主机进行配置；</w:t>
            </w:r>
            <w:r>
              <w:rPr>
                <w:rFonts w:ascii="宋体" w:hAnsi="宋体" w:cs="宋体" w:hint="eastAsia"/>
                <w:color w:val="000000"/>
                <w:kern w:val="0"/>
                <w:sz w:val="22"/>
                <w:szCs w:val="22"/>
                <w:lang w:bidi="ar"/>
              </w:rPr>
              <w:br/>
              <w:t>读写器可以通过地址触发选择工作天线。</w:t>
            </w:r>
            <w:r>
              <w:rPr>
                <w:rFonts w:ascii="宋体" w:hAnsi="宋体" w:cs="宋体" w:hint="eastAsia"/>
                <w:color w:val="000000"/>
                <w:kern w:val="0"/>
                <w:sz w:val="22"/>
                <w:szCs w:val="22"/>
                <w:lang w:bidi="ar"/>
              </w:rPr>
              <w:br/>
              <w:t>4、射频馈线</w:t>
            </w:r>
            <w:r>
              <w:rPr>
                <w:rFonts w:ascii="宋体" w:hAnsi="宋体" w:cs="宋体" w:hint="eastAsia"/>
                <w:color w:val="000000"/>
                <w:kern w:val="0"/>
                <w:sz w:val="22"/>
                <w:szCs w:val="22"/>
                <w:lang w:bidi="ar"/>
              </w:rPr>
              <w:br/>
              <w:t>规格 50-3</w:t>
            </w:r>
            <w:r>
              <w:rPr>
                <w:rFonts w:ascii="宋体" w:hAnsi="宋体" w:cs="宋体" w:hint="eastAsia"/>
                <w:color w:val="000000"/>
                <w:kern w:val="0"/>
                <w:sz w:val="22"/>
                <w:szCs w:val="22"/>
                <w:lang w:bidi="ar"/>
              </w:rPr>
              <w:br/>
              <w:t>5、HF 图书电子标签</w:t>
            </w:r>
            <w:r>
              <w:rPr>
                <w:rFonts w:ascii="宋体" w:hAnsi="宋体" w:cs="宋体" w:hint="eastAsia"/>
                <w:color w:val="000000"/>
                <w:kern w:val="0"/>
                <w:sz w:val="22"/>
                <w:szCs w:val="22"/>
                <w:lang w:bidi="ar"/>
              </w:rPr>
              <w:br/>
              <w:t>HF高频13.56MHz，ISO15693，ISO18000－3协议，支持多标签防碰撞批量读取。</w:t>
            </w:r>
            <w:r>
              <w:rPr>
                <w:rFonts w:ascii="宋体" w:hAnsi="宋体" w:cs="宋体" w:hint="eastAsia"/>
                <w:color w:val="000000"/>
                <w:kern w:val="0"/>
                <w:sz w:val="22"/>
                <w:szCs w:val="22"/>
                <w:lang w:bidi="ar"/>
              </w:rPr>
              <w:br/>
              <w:t>6、人脸识别模块（主架具有，副架无须硬件）</w:t>
            </w:r>
            <w:r>
              <w:rPr>
                <w:rFonts w:ascii="宋体" w:hAnsi="宋体" w:cs="宋体" w:hint="eastAsia"/>
                <w:color w:val="000000"/>
                <w:kern w:val="0"/>
                <w:sz w:val="22"/>
                <w:szCs w:val="22"/>
                <w:lang w:bidi="ar"/>
              </w:rPr>
              <w:br/>
              <w:t>1/2.7” 工业级双目 200 万/200 万高清宽动态图像传感器黑白 40CM-1M,彩色 40CM 到无限远清晰成像</w:t>
            </w:r>
            <w:r>
              <w:rPr>
                <w:rFonts w:ascii="宋体" w:hAnsi="宋体" w:cs="宋体" w:hint="eastAsia"/>
                <w:color w:val="000000"/>
                <w:kern w:val="0"/>
                <w:sz w:val="22"/>
                <w:szCs w:val="22"/>
                <w:lang w:bidi="ar"/>
              </w:rPr>
              <w:br/>
              <w:t>固定 30 帧，无拖影</w:t>
            </w:r>
            <w:r>
              <w:rPr>
                <w:rFonts w:ascii="宋体" w:hAnsi="宋体" w:cs="宋体" w:hint="eastAsia"/>
                <w:color w:val="000000"/>
                <w:kern w:val="0"/>
                <w:sz w:val="22"/>
                <w:szCs w:val="22"/>
                <w:lang w:bidi="ar"/>
              </w:rPr>
              <w:br/>
              <w:t>0.1Lux 超低照效果</w:t>
            </w:r>
            <w:r>
              <w:rPr>
                <w:rFonts w:ascii="宋体" w:hAnsi="宋体" w:cs="宋体" w:hint="eastAsia"/>
                <w:color w:val="000000"/>
                <w:kern w:val="0"/>
                <w:sz w:val="22"/>
                <w:szCs w:val="22"/>
                <w:lang w:bidi="ar"/>
              </w:rPr>
              <w:br/>
              <w:t>黑白 1.5W,彩色 1.0W 超低功耗</w:t>
            </w:r>
            <w:r>
              <w:rPr>
                <w:rFonts w:ascii="宋体" w:hAnsi="宋体" w:cs="宋体" w:hint="eastAsia"/>
                <w:color w:val="000000"/>
                <w:kern w:val="0"/>
                <w:sz w:val="22"/>
                <w:szCs w:val="22"/>
                <w:lang w:bidi="ar"/>
              </w:rPr>
              <w:br/>
              <w:t>-30℃~+70℃ 宽温度范围稳定工作</w:t>
            </w:r>
            <w:r>
              <w:rPr>
                <w:rFonts w:ascii="宋体" w:hAnsi="宋体" w:cs="宋体" w:hint="eastAsia"/>
                <w:color w:val="000000"/>
                <w:kern w:val="0"/>
                <w:sz w:val="22"/>
                <w:szCs w:val="22"/>
                <w:lang w:bidi="ar"/>
              </w:rPr>
              <w:br/>
              <w:t>USB2.0 高速传输</w:t>
            </w:r>
            <w:r>
              <w:rPr>
                <w:rFonts w:ascii="宋体" w:hAnsi="宋体" w:cs="宋体" w:hint="eastAsia"/>
                <w:color w:val="000000"/>
                <w:kern w:val="0"/>
                <w:sz w:val="22"/>
                <w:szCs w:val="22"/>
                <w:lang w:bidi="ar"/>
              </w:rPr>
              <w:br/>
              <w:t>UVC 架构，兼容 Windows XP/7/8.1/10/vista/seven/Mac linux2.6.2(include UVC )多种系统</w:t>
            </w:r>
            <w:r>
              <w:rPr>
                <w:rFonts w:ascii="宋体" w:hAnsi="宋体" w:cs="宋体" w:hint="eastAsia"/>
                <w:color w:val="000000"/>
                <w:kern w:val="0"/>
                <w:sz w:val="22"/>
                <w:szCs w:val="22"/>
                <w:lang w:bidi="ar"/>
              </w:rPr>
              <w:br/>
              <w:t>7、二维码识别模块（主架具有，副架无须硬件）</w:t>
            </w:r>
            <w:r>
              <w:rPr>
                <w:rFonts w:ascii="宋体" w:hAnsi="宋体" w:cs="宋体" w:hint="eastAsia"/>
                <w:color w:val="000000"/>
                <w:kern w:val="0"/>
                <w:sz w:val="22"/>
                <w:szCs w:val="22"/>
                <w:lang w:bidi="ar"/>
              </w:rPr>
              <w:br/>
              <w:t xml:space="preserve">外观尺寸 ：64（H）*107（L）*85（D）mm </w:t>
            </w:r>
            <w:r>
              <w:rPr>
                <w:rFonts w:ascii="宋体" w:hAnsi="宋体" w:cs="宋体" w:hint="eastAsia"/>
                <w:color w:val="000000"/>
                <w:kern w:val="0"/>
                <w:sz w:val="22"/>
                <w:szCs w:val="22"/>
                <w:lang w:bidi="ar"/>
              </w:rPr>
              <w:br/>
              <w:t xml:space="preserve">通讯接口 ：USB (HID-KBW)、虚拟串口 </w:t>
            </w:r>
            <w:r>
              <w:rPr>
                <w:rFonts w:ascii="宋体" w:hAnsi="宋体" w:cs="宋体" w:hint="eastAsia"/>
                <w:color w:val="000000"/>
                <w:kern w:val="0"/>
                <w:sz w:val="22"/>
                <w:szCs w:val="22"/>
                <w:lang w:bidi="ar"/>
              </w:rPr>
              <w:br/>
              <w:t>解码速度： QR Code72ms /Code 128 58ms /EAN-13 52ms</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传感器像素：640×480@30fps CMOS</w:t>
            </w:r>
            <w:r>
              <w:rPr>
                <w:rFonts w:ascii="宋体" w:hAnsi="宋体" w:cs="宋体" w:hint="eastAsia"/>
                <w:color w:val="000000"/>
                <w:kern w:val="0"/>
                <w:sz w:val="22"/>
                <w:szCs w:val="22"/>
                <w:lang w:bidi="ar"/>
              </w:rPr>
              <w:br/>
              <w:t>识读码制：2D QR Code /1D  EAN,UPC,Code 128</w:t>
            </w:r>
            <w:r>
              <w:rPr>
                <w:rFonts w:ascii="宋体" w:hAnsi="宋体" w:cs="宋体" w:hint="eastAsia"/>
                <w:color w:val="000000"/>
                <w:kern w:val="0"/>
                <w:sz w:val="22"/>
                <w:szCs w:val="22"/>
                <w:lang w:bidi="ar"/>
              </w:rPr>
              <w:br/>
              <w:t>识读精度：≥7mil</w:t>
            </w:r>
            <w:r>
              <w:rPr>
                <w:rFonts w:ascii="宋体" w:hAnsi="宋体" w:cs="宋体" w:hint="eastAsia"/>
                <w:color w:val="000000"/>
                <w:kern w:val="0"/>
                <w:sz w:val="22"/>
                <w:szCs w:val="22"/>
                <w:lang w:bidi="ar"/>
              </w:rPr>
              <w:br/>
              <w:t>扫描角度：转角 360°，仰角 ± 55°，偏角 ± 55°</w:t>
            </w:r>
            <w:r>
              <w:rPr>
                <w:rFonts w:ascii="宋体" w:hAnsi="宋体" w:cs="宋体" w:hint="eastAsia"/>
                <w:color w:val="000000"/>
                <w:kern w:val="0"/>
                <w:sz w:val="22"/>
                <w:szCs w:val="22"/>
                <w:lang w:bidi="ar"/>
              </w:rPr>
              <w:br/>
              <w:t xml:space="preserve">工作电压 ：DC 5V </w:t>
            </w:r>
            <w:r>
              <w:rPr>
                <w:rFonts w:ascii="宋体" w:hAnsi="宋体" w:cs="宋体" w:hint="eastAsia"/>
                <w:color w:val="000000"/>
                <w:kern w:val="0"/>
                <w:sz w:val="22"/>
                <w:szCs w:val="22"/>
                <w:lang w:bidi="ar"/>
              </w:rPr>
              <w:br/>
              <w:t xml:space="preserve">工作电流 ：100mA </w:t>
            </w:r>
            <w:r>
              <w:rPr>
                <w:rFonts w:ascii="宋体" w:hAnsi="宋体" w:cs="宋体" w:hint="eastAsia"/>
                <w:color w:val="000000"/>
                <w:kern w:val="0"/>
                <w:sz w:val="22"/>
                <w:szCs w:val="22"/>
                <w:lang w:bidi="ar"/>
              </w:rPr>
              <w:br/>
              <w:t>待机电流 ：30mA                                                                                                                                                                                                                                                                                                                                          工作温度 ：-20℃~+45℃</w:t>
            </w:r>
            <w:r>
              <w:rPr>
                <w:rFonts w:ascii="宋体" w:hAnsi="宋体" w:cs="宋体" w:hint="eastAsia"/>
                <w:color w:val="000000"/>
                <w:kern w:val="0"/>
                <w:sz w:val="22"/>
                <w:szCs w:val="22"/>
                <w:lang w:bidi="ar"/>
              </w:rPr>
              <w:br/>
              <w:t xml:space="preserve">储存温度 ：-20℃~+45℃ </w:t>
            </w:r>
            <w:r>
              <w:rPr>
                <w:rFonts w:ascii="宋体" w:hAnsi="宋体" w:cs="宋体" w:hint="eastAsia"/>
                <w:color w:val="000000"/>
                <w:kern w:val="0"/>
                <w:sz w:val="22"/>
                <w:szCs w:val="22"/>
                <w:lang w:bidi="ar"/>
              </w:rPr>
              <w:br/>
              <w:t>系统兼容 ：Linux，Android，Windows XP/7/8/10</w:t>
            </w:r>
            <w:r>
              <w:rPr>
                <w:rFonts w:ascii="宋体" w:hAnsi="宋体" w:cs="宋体" w:hint="eastAsia"/>
                <w:color w:val="000000"/>
                <w:kern w:val="0"/>
                <w:sz w:val="22"/>
                <w:szCs w:val="22"/>
                <w:lang w:bidi="ar"/>
              </w:rPr>
              <w:br/>
              <w:t>8、触摸屏（主架具有，副架无须硬件）</w:t>
            </w:r>
            <w:r>
              <w:rPr>
                <w:rFonts w:ascii="宋体" w:hAnsi="宋体" w:cs="宋体" w:hint="eastAsia"/>
                <w:color w:val="000000"/>
                <w:kern w:val="0"/>
                <w:sz w:val="22"/>
                <w:szCs w:val="22"/>
                <w:lang w:bidi="ar"/>
              </w:rPr>
              <w:br/>
              <w:t>CPU 处理器：RK3288主频1.6GHz</w:t>
            </w:r>
            <w:r>
              <w:rPr>
                <w:rFonts w:ascii="宋体" w:hAnsi="宋体" w:cs="宋体" w:hint="eastAsia"/>
                <w:color w:val="000000"/>
                <w:kern w:val="0"/>
                <w:sz w:val="22"/>
                <w:szCs w:val="22"/>
                <w:lang w:bidi="ar"/>
              </w:rPr>
              <w:br/>
              <w:t>运行内存：2GB</w:t>
            </w:r>
            <w:r>
              <w:rPr>
                <w:rFonts w:ascii="宋体" w:hAnsi="宋体" w:cs="宋体" w:hint="eastAsia"/>
                <w:color w:val="000000"/>
                <w:kern w:val="0"/>
                <w:sz w:val="22"/>
                <w:szCs w:val="22"/>
                <w:lang w:bidi="ar"/>
              </w:rPr>
              <w:br/>
              <w:t>EMMC：8GB</w:t>
            </w:r>
            <w:r>
              <w:rPr>
                <w:rFonts w:ascii="宋体" w:hAnsi="宋体" w:cs="宋体" w:hint="eastAsia"/>
                <w:color w:val="000000"/>
                <w:kern w:val="0"/>
                <w:sz w:val="22"/>
                <w:szCs w:val="22"/>
                <w:lang w:bidi="ar"/>
              </w:rPr>
              <w:br/>
              <w:t>GPU：ARM Mali-T764</w:t>
            </w:r>
            <w:r>
              <w:rPr>
                <w:rFonts w:ascii="宋体" w:hAnsi="宋体" w:cs="宋体" w:hint="eastAsia"/>
                <w:color w:val="000000"/>
                <w:kern w:val="0"/>
                <w:sz w:val="22"/>
                <w:szCs w:val="22"/>
                <w:lang w:bidi="ar"/>
              </w:rPr>
              <w:br/>
              <w:t>屏幕尺寸：21.5吋</w:t>
            </w:r>
            <w:r>
              <w:rPr>
                <w:rFonts w:ascii="宋体" w:hAnsi="宋体" w:cs="宋体" w:hint="eastAsia"/>
                <w:color w:val="000000"/>
                <w:kern w:val="0"/>
                <w:sz w:val="22"/>
                <w:szCs w:val="22"/>
                <w:lang w:bidi="ar"/>
              </w:rPr>
              <w:br/>
              <w:t>亮度：500cd/m</w:t>
            </w:r>
            <w:r>
              <w:rPr>
                <w:rFonts w:ascii="宋体" w:hAnsi="宋体" w:cs="宋体" w:hint="eastAsia"/>
                <w:color w:val="000000"/>
                <w:kern w:val="0"/>
                <w:sz w:val="22"/>
                <w:szCs w:val="22"/>
                <w:lang w:bidi="ar"/>
              </w:rPr>
              <w:br/>
              <w:t>分辨率：1920*1080</w:t>
            </w:r>
            <w:r>
              <w:rPr>
                <w:rFonts w:ascii="宋体" w:hAnsi="宋体" w:cs="宋体" w:hint="eastAsia"/>
                <w:color w:val="000000"/>
                <w:kern w:val="0"/>
                <w:sz w:val="22"/>
                <w:szCs w:val="22"/>
                <w:lang w:bidi="ar"/>
              </w:rPr>
              <w:br/>
              <w:t>视角：全视角</w:t>
            </w:r>
            <w:r>
              <w:rPr>
                <w:rFonts w:ascii="宋体" w:hAnsi="宋体" w:cs="宋体" w:hint="eastAsia"/>
                <w:color w:val="000000"/>
                <w:kern w:val="0"/>
                <w:sz w:val="22"/>
                <w:szCs w:val="22"/>
                <w:lang w:bidi="ar"/>
              </w:rPr>
              <w:br/>
              <w:t>触摸形式：红外触摸</w:t>
            </w:r>
            <w:r>
              <w:rPr>
                <w:rFonts w:ascii="宋体" w:hAnsi="宋体" w:cs="宋体" w:hint="eastAsia"/>
                <w:color w:val="000000"/>
                <w:kern w:val="0"/>
                <w:sz w:val="22"/>
                <w:szCs w:val="22"/>
                <w:lang w:bidi="ar"/>
              </w:rPr>
              <w:br/>
              <w:t>整机尺寸：520.8*311.8*61 mm</w:t>
            </w:r>
            <w:r>
              <w:rPr>
                <w:rFonts w:ascii="宋体" w:hAnsi="宋体" w:cs="宋体" w:hint="eastAsia"/>
                <w:color w:val="000000"/>
                <w:kern w:val="0"/>
                <w:sz w:val="22"/>
                <w:szCs w:val="22"/>
                <w:lang w:bidi="ar"/>
              </w:rPr>
              <w:br/>
              <w:t>串口：4路RS232(2路RS485与RS232 复用)</w:t>
            </w:r>
            <w:r>
              <w:rPr>
                <w:rFonts w:ascii="宋体" w:hAnsi="宋体" w:cs="宋体" w:hint="eastAsia"/>
                <w:color w:val="000000"/>
                <w:kern w:val="0"/>
                <w:sz w:val="22"/>
                <w:szCs w:val="22"/>
                <w:lang w:bidi="ar"/>
              </w:rPr>
              <w:br/>
              <w:t>USB：6路USB HOST，1路USB DEVICE</w:t>
            </w:r>
            <w:r>
              <w:rPr>
                <w:rFonts w:ascii="宋体" w:hAnsi="宋体" w:cs="宋体" w:hint="eastAsia"/>
                <w:color w:val="000000"/>
                <w:kern w:val="0"/>
                <w:sz w:val="22"/>
                <w:szCs w:val="22"/>
                <w:lang w:bidi="ar"/>
              </w:rPr>
              <w:br/>
              <w:t>音频：1路单声道 MIC，1路 HP0，1路双声道 SPK</w:t>
            </w:r>
            <w:r>
              <w:rPr>
                <w:rFonts w:ascii="宋体" w:hAnsi="宋体" w:cs="宋体" w:hint="eastAsia"/>
                <w:color w:val="000000"/>
                <w:kern w:val="0"/>
                <w:sz w:val="22"/>
                <w:szCs w:val="22"/>
                <w:lang w:bidi="ar"/>
              </w:rPr>
              <w:br/>
              <w:t>HDMI：1路，默认 1920*1080</w:t>
            </w:r>
            <w:r>
              <w:rPr>
                <w:rFonts w:ascii="宋体" w:hAnsi="宋体" w:cs="宋体" w:hint="eastAsia"/>
                <w:color w:val="000000"/>
                <w:kern w:val="0"/>
                <w:sz w:val="22"/>
                <w:szCs w:val="22"/>
                <w:lang w:bidi="ar"/>
              </w:rPr>
              <w:br/>
              <w:t>以太网：1路 10/100Mbps 自适应网络接口GPI0：4 路，双向 10</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WIFI/BT：标配 WiFi 2.4G 支持 BT4.2，选配 WiFi2.4G/5G支持BT5.0</w:t>
            </w:r>
            <w:r>
              <w:rPr>
                <w:rFonts w:ascii="宋体" w:hAnsi="宋体" w:cs="宋体" w:hint="eastAsia"/>
                <w:color w:val="000000"/>
                <w:kern w:val="0"/>
                <w:sz w:val="22"/>
                <w:szCs w:val="22"/>
                <w:lang w:bidi="ar"/>
              </w:rPr>
              <w:br/>
              <w:t>SIM卡：1路标准 SIM 卡</w:t>
            </w:r>
            <w:r>
              <w:rPr>
                <w:rFonts w:ascii="宋体" w:hAnsi="宋体" w:cs="宋体" w:hint="eastAsia"/>
                <w:color w:val="000000"/>
                <w:kern w:val="0"/>
                <w:sz w:val="22"/>
                <w:szCs w:val="22"/>
                <w:lang w:bidi="ar"/>
              </w:rPr>
              <w:br/>
              <w:t>TF：1路TF卡</w:t>
            </w:r>
            <w:r>
              <w:rPr>
                <w:rFonts w:ascii="宋体" w:hAnsi="宋体" w:cs="宋体" w:hint="eastAsia"/>
                <w:color w:val="000000"/>
                <w:kern w:val="0"/>
                <w:sz w:val="22"/>
                <w:szCs w:val="22"/>
                <w:lang w:bidi="ar"/>
              </w:rPr>
              <w:br/>
              <w:t>电源：1路，DC12V士5%供电</w:t>
            </w:r>
            <w:r>
              <w:rPr>
                <w:rFonts w:ascii="宋体" w:hAnsi="宋体" w:cs="宋体" w:hint="eastAsia"/>
                <w:color w:val="000000"/>
                <w:kern w:val="0"/>
                <w:sz w:val="22"/>
                <w:szCs w:val="22"/>
                <w:lang w:bidi="ar"/>
              </w:rPr>
              <w:br/>
              <w:t>三、智能书架能支持的功能</w:t>
            </w:r>
            <w:r>
              <w:rPr>
                <w:rFonts w:ascii="宋体" w:hAnsi="宋体" w:cs="宋体" w:hint="eastAsia"/>
                <w:color w:val="000000"/>
                <w:kern w:val="0"/>
                <w:sz w:val="22"/>
                <w:szCs w:val="22"/>
                <w:lang w:bidi="ar"/>
              </w:rPr>
              <w:br/>
              <w:t>1、能实现对RFID图书标签非接触式识读；</w:t>
            </w:r>
            <w:r>
              <w:rPr>
                <w:rFonts w:ascii="宋体" w:hAnsi="宋体" w:cs="宋体" w:hint="eastAsia"/>
                <w:color w:val="000000"/>
                <w:kern w:val="0"/>
                <w:sz w:val="22"/>
                <w:szCs w:val="22"/>
                <w:lang w:bidi="ar"/>
              </w:rPr>
              <w:br/>
              <w:t>2、具有错架提示功能；</w:t>
            </w:r>
            <w:r>
              <w:rPr>
                <w:rFonts w:ascii="宋体" w:hAnsi="宋体" w:cs="宋体" w:hint="eastAsia"/>
                <w:color w:val="000000"/>
                <w:kern w:val="0"/>
                <w:sz w:val="22"/>
                <w:szCs w:val="22"/>
                <w:lang w:bidi="ar"/>
              </w:rPr>
              <w:br/>
              <w:t>3、具有人体感应功能，自动控制书架照明灯亮、灭；</w:t>
            </w:r>
            <w:r>
              <w:rPr>
                <w:rFonts w:ascii="宋体" w:hAnsi="宋体" w:cs="宋体" w:hint="eastAsia"/>
                <w:color w:val="000000"/>
                <w:kern w:val="0"/>
                <w:sz w:val="22"/>
                <w:szCs w:val="22"/>
                <w:lang w:bidi="ar"/>
              </w:rPr>
              <w:br/>
              <w:t>4、对漂流图书具有提示功能并自动生成列表；</w:t>
            </w:r>
            <w:r>
              <w:rPr>
                <w:rFonts w:ascii="宋体" w:hAnsi="宋体" w:cs="宋体" w:hint="eastAsia"/>
                <w:color w:val="000000"/>
                <w:kern w:val="0"/>
                <w:sz w:val="22"/>
                <w:szCs w:val="22"/>
                <w:lang w:bidi="ar"/>
              </w:rPr>
              <w:br/>
              <w:t>5、具有21.5吋触摸屏幕，分辨率1920*1080dpi；</w:t>
            </w:r>
            <w:r>
              <w:rPr>
                <w:rFonts w:ascii="宋体" w:hAnsi="宋体" w:cs="宋体" w:hint="eastAsia"/>
                <w:color w:val="000000"/>
                <w:kern w:val="0"/>
                <w:sz w:val="22"/>
                <w:szCs w:val="22"/>
                <w:lang w:bidi="ar"/>
              </w:rPr>
              <w:br/>
              <w:t>6、具有查询、盘点、借还书功能；</w:t>
            </w:r>
            <w:r>
              <w:rPr>
                <w:rFonts w:ascii="宋体" w:hAnsi="宋体" w:cs="宋体" w:hint="eastAsia"/>
                <w:color w:val="000000"/>
                <w:kern w:val="0"/>
                <w:sz w:val="22"/>
                <w:szCs w:val="22"/>
                <w:lang w:bidi="ar"/>
              </w:rPr>
              <w:br/>
              <w:t>7、读写天线隐蔽安装，隐藏到层板中，不外露于层板表面，不占用存书空间，层板外观完整美观；图书垂直放置在天线上能稳定识别出图书标签；</w:t>
            </w:r>
            <w:r>
              <w:rPr>
                <w:rFonts w:ascii="宋体" w:hAnsi="宋体" w:cs="宋体" w:hint="eastAsia"/>
                <w:color w:val="000000"/>
                <w:kern w:val="0"/>
                <w:sz w:val="22"/>
                <w:szCs w:val="22"/>
                <w:lang w:bidi="ar"/>
              </w:rPr>
              <w:br/>
              <w:t>8、书架的单面单层平均可存放标准16开本规格图书的数量45册，书架的单面单层平均可存放32开本规格图书的数量50册；</w:t>
            </w:r>
            <w:r>
              <w:rPr>
                <w:rFonts w:ascii="宋体" w:hAnsi="宋体" w:cs="宋体" w:hint="eastAsia"/>
                <w:color w:val="000000"/>
                <w:kern w:val="0"/>
                <w:sz w:val="22"/>
                <w:szCs w:val="22"/>
                <w:lang w:bidi="ar"/>
              </w:rPr>
              <w:br/>
              <w:t>9、标签支持：可读取现有RFID图书标签和读者证，智能书架图书标签底部应与图书底部相交；                                                                                10、查找：能够通过智能书架触摸屏检索图书，支持按书名、条码、ISBN、作者等关键字检索，并对具体的图书进行位置定位，在触摸屏上会显示图书实际存放的具体位置，并提供二维码指引，实现快速精准查找，查找图书位置精确到层。图书查找到之后，图书实际存放书架的层LED灯会亮；</w:t>
            </w:r>
            <w:r>
              <w:rPr>
                <w:rFonts w:ascii="宋体" w:hAnsi="宋体" w:cs="宋体" w:hint="eastAsia"/>
                <w:color w:val="000000"/>
                <w:kern w:val="0"/>
                <w:sz w:val="22"/>
                <w:szCs w:val="22"/>
                <w:lang w:bidi="ar"/>
              </w:rPr>
              <w:br/>
              <w:t>11、取还监测：每层书架安装双目红外检测装置，每一层图书进行取还操作后，系统实时自动对该层进行盘点，并将该层图书信息实时在库信息进行更新；</w:t>
            </w:r>
            <w:r>
              <w:rPr>
                <w:rFonts w:ascii="宋体" w:hAnsi="宋体" w:cs="宋体" w:hint="eastAsia"/>
                <w:color w:val="000000"/>
                <w:kern w:val="0"/>
                <w:sz w:val="22"/>
                <w:szCs w:val="22"/>
                <w:lang w:bidi="ar"/>
              </w:rPr>
              <w:br/>
              <w:t>12、实时盘点：可以设置对书架上的图书进行实时盘点，系统自动将盘点的结果反馈给后台服务器，并在根据盘点结果在书架触摸屏上显示图书的实时状态；</w:t>
            </w:r>
            <w:r>
              <w:rPr>
                <w:rFonts w:ascii="宋体" w:hAnsi="宋体" w:cs="宋体" w:hint="eastAsia"/>
                <w:color w:val="000000"/>
                <w:kern w:val="0"/>
                <w:sz w:val="22"/>
                <w:szCs w:val="22"/>
                <w:lang w:bidi="ar"/>
              </w:rPr>
              <w:br/>
              <w:t>13、虚拟书架：在书架触摸屏上，可以通过虚拟书架查看每层图书在库信息，并可以显示图</w:t>
            </w:r>
            <w:r>
              <w:rPr>
                <w:rFonts w:ascii="宋体" w:hAnsi="宋体" w:cs="宋体" w:hint="eastAsia"/>
                <w:color w:val="000000"/>
                <w:kern w:val="0"/>
                <w:sz w:val="22"/>
                <w:szCs w:val="22"/>
                <w:lang w:bidi="ar"/>
              </w:rPr>
              <w:lastRenderedPageBreak/>
              <w:t>书实时状态；</w:t>
            </w:r>
            <w:r>
              <w:rPr>
                <w:rFonts w:ascii="宋体" w:hAnsi="宋体" w:cs="宋体" w:hint="eastAsia"/>
                <w:color w:val="000000"/>
                <w:kern w:val="0"/>
                <w:sz w:val="22"/>
                <w:szCs w:val="22"/>
                <w:lang w:bidi="ar"/>
              </w:rPr>
              <w:br/>
              <w:t>14、自动上架：馆员将已注册图书直接放置在书架的任意层，即完成了图书的上架操作，无需再在书架上或者后台管理软件上进行任何操作；</w:t>
            </w:r>
            <w:r>
              <w:rPr>
                <w:rFonts w:ascii="宋体" w:hAnsi="宋体" w:cs="宋体" w:hint="eastAsia"/>
                <w:color w:val="000000"/>
                <w:kern w:val="0"/>
                <w:sz w:val="22"/>
                <w:szCs w:val="22"/>
                <w:lang w:bidi="ar"/>
              </w:rPr>
              <w:br/>
              <w:t>15、图书顺架：系统提供顺架功能，系统显示在架图书、错架图书、未注册图书的信息，并提供错架图书、未注册图书的正确位置信息，以方便馆员进行顺架操作；</w:t>
            </w:r>
            <w:r>
              <w:rPr>
                <w:rFonts w:ascii="宋体" w:hAnsi="宋体" w:cs="宋体" w:hint="eastAsia"/>
                <w:color w:val="000000"/>
                <w:kern w:val="0"/>
                <w:sz w:val="22"/>
                <w:szCs w:val="22"/>
                <w:lang w:bidi="ar"/>
              </w:rPr>
              <w:br/>
              <w:t>16、自动归还：可在书架端归还借阅的图书，无需在借还书机上操作；</w:t>
            </w:r>
            <w:r>
              <w:rPr>
                <w:rFonts w:ascii="宋体" w:hAnsi="宋体" w:cs="宋体" w:hint="eastAsia"/>
                <w:color w:val="000000"/>
                <w:kern w:val="0"/>
                <w:sz w:val="22"/>
                <w:szCs w:val="22"/>
                <w:lang w:bidi="ar"/>
              </w:rPr>
              <w:br/>
              <w:t>17、图书实时监控：对书架上特定图书设置实时监控后，非法取走，自动识别报警提示；</w:t>
            </w:r>
            <w:r>
              <w:rPr>
                <w:rFonts w:ascii="宋体" w:hAnsi="宋体" w:cs="宋体" w:hint="eastAsia"/>
                <w:color w:val="000000"/>
                <w:kern w:val="0"/>
                <w:sz w:val="22"/>
                <w:szCs w:val="22"/>
                <w:lang w:bidi="ar"/>
              </w:rPr>
              <w:br/>
              <w:t>18、图书借阅：在智能书架上，可以通过扫描读者身份卡（身份证、借阅证、账号密码、人脸等）实现图书借阅功能；</w:t>
            </w:r>
            <w:r>
              <w:rPr>
                <w:rFonts w:ascii="宋体" w:hAnsi="宋体" w:cs="宋体" w:hint="eastAsia"/>
                <w:color w:val="000000"/>
                <w:kern w:val="0"/>
                <w:sz w:val="22"/>
                <w:szCs w:val="22"/>
                <w:lang w:bidi="ar"/>
              </w:rPr>
              <w:br/>
              <w:t>19、图书归档：支持将图书归档入库的操作；20、身份识别：智能书架可以识别读者证与身份证实现借阅或归还；</w:t>
            </w:r>
            <w:r>
              <w:rPr>
                <w:rFonts w:ascii="宋体" w:hAnsi="宋体" w:cs="宋体" w:hint="eastAsia"/>
                <w:color w:val="000000"/>
                <w:kern w:val="0"/>
                <w:sz w:val="22"/>
                <w:szCs w:val="22"/>
                <w:lang w:bidi="ar"/>
              </w:rPr>
              <w:br/>
              <w:t>21、能读取读者信息，读者借阅时具有推荐书功能；</w:t>
            </w:r>
            <w:r>
              <w:rPr>
                <w:rFonts w:ascii="宋体" w:hAnsi="宋体" w:cs="宋体" w:hint="eastAsia"/>
                <w:color w:val="000000"/>
                <w:kern w:val="0"/>
                <w:sz w:val="22"/>
                <w:szCs w:val="22"/>
                <w:lang w:bidi="ar"/>
              </w:rPr>
              <w:br/>
              <w:t>22、自动生成导航图；</w:t>
            </w:r>
            <w:r>
              <w:rPr>
                <w:rFonts w:ascii="宋体" w:hAnsi="宋体" w:cs="宋体" w:hint="eastAsia"/>
                <w:color w:val="000000"/>
                <w:kern w:val="0"/>
                <w:sz w:val="22"/>
                <w:szCs w:val="22"/>
                <w:lang w:bidi="ar"/>
              </w:rPr>
              <w:br/>
              <w:t>23、设备具备待机模式(功放自动关闭)和识读模式(功放自动打开)的自动切换功能。</w:t>
            </w:r>
            <w:r>
              <w:rPr>
                <w:rFonts w:ascii="宋体" w:hAnsi="宋体" w:cs="宋体" w:hint="eastAsia"/>
                <w:color w:val="000000"/>
                <w:kern w:val="0"/>
                <w:sz w:val="22"/>
                <w:szCs w:val="22"/>
                <w:lang w:bidi="ar"/>
              </w:rPr>
              <w:br/>
              <w:t>四、RFID智能书架管理系统功能</w:t>
            </w:r>
            <w:r>
              <w:rPr>
                <w:rFonts w:ascii="宋体" w:hAnsi="宋体" w:cs="宋体" w:hint="eastAsia"/>
                <w:color w:val="000000"/>
                <w:kern w:val="0"/>
                <w:sz w:val="22"/>
                <w:szCs w:val="22"/>
                <w:lang w:bidi="ar"/>
              </w:rPr>
              <w:br/>
              <w:t>1、系统无缝联接：与图书馆现有的后台系统管理软件实现无缝对接；</w:t>
            </w:r>
            <w:r>
              <w:rPr>
                <w:rFonts w:ascii="宋体" w:hAnsi="宋体" w:cs="宋体" w:hint="eastAsia"/>
                <w:color w:val="000000"/>
                <w:kern w:val="0"/>
                <w:sz w:val="22"/>
                <w:szCs w:val="22"/>
                <w:lang w:bidi="ar"/>
              </w:rPr>
              <w:br/>
              <w:t>2、集群部署：系统通过TCP/IP方式实现集群部署，支持全天24小时在线监控；</w:t>
            </w:r>
            <w:r>
              <w:rPr>
                <w:rFonts w:ascii="宋体" w:hAnsi="宋体" w:cs="宋体" w:hint="eastAsia"/>
                <w:color w:val="000000"/>
                <w:kern w:val="0"/>
                <w:sz w:val="22"/>
                <w:szCs w:val="22"/>
                <w:lang w:bidi="ar"/>
              </w:rPr>
              <w:br/>
              <w:t>3、查询定位导航：OPAC查询流程支持，支持两个及以上图书馆系统文献联合查询，可根据题名、作者、主题词、中图法分类号、索书号、丛书名、ISBN等关键词进行多级文献检索，支持图书位置查询、图书定位和智能路径提示；</w:t>
            </w:r>
            <w:r>
              <w:rPr>
                <w:rFonts w:ascii="宋体" w:hAnsi="宋体" w:cs="宋体" w:hint="eastAsia"/>
                <w:color w:val="000000"/>
                <w:kern w:val="0"/>
                <w:sz w:val="22"/>
                <w:szCs w:val="22"/>
                <w:lang w:bidi="ar"/>
              </w:rPr>
              <w:br/>
              <w:t>4、每排书架配备的触摸屏，提供多媒体虚拟书架查询。读者通过显示屏可以查询图书的实际位置及在架情况，馆员可以通过显示屏查询和跟踪图书的在架、错架、漂流情况等；</w:t>
            </w:r>
            <w:r>
              <w:rPr>
                <w:rFonts w:ascii="宋体" w:hAnsi="宋体" w:cs="宋体" w:hint="eastAsia"/>
                <w:color w:val="000000"/>
                <w:kern w:val="0"/>
                <w:sz w:val="22"/>
                <w:szCs w:val="22"/>
                <w:lang w:bidi="ar"/>
              </w:rPr>
              <w:br/>
              <w:t>5、在线借还图书：可依据图书馆的要求，同时支持在管理端和智能书架侧面触摸屏下方自助借还感应区上实现图书的自助指引借还操作；</w:t>
            </w:r>
            <w:r>
              <w:rPr>
                <w:rFonts w:ascii="宋体" w:hAnsi="宋体" w:cs="宋体" w:hint="eastAsia"/>
                <w:color w:val="000000"/>
                <w:kern w:val="0"/>
                <w:sz w:val="22"/>
                <w:szCs w:val="22"/>
                <w:lang w:bidi="ar"/>
              </w:rPr>
              <w:br/>
              <w:t>6、馆藏图书盘点：能够与图书馆自动化系统配合完成图书盘点工作，系统能够生成在架图书列表，并将数据自动提供给图书馆自动化系统，实现与在借图书列表比对后能生成遗失图</w:t>
            </w:r>
            <w:r>
              <w:rPr>
                <w:rFonts w:ascii="宋体" w:hAnsi="宋体" w:cs="宋体" w:hint="eastAsia"/>
                <w:color w:val="000000"/>
                <w:kern w:val="0"/>
                <w:sz w:val="22"/>
                <w:szCs w:val="22"/>
                <w:lang w:bidi="ar"/>
              </w:rPr>
              <w:lastRenderedPageBreak/>
              <w:t>书列表，阅读量统计及畅销图书排行榜的评选与统计；</w:t>
            </w:r>
            <w:r>
              <w:rPr>
                <w:rFonts w:ascii="宋体" w:hAnsi="宋体" w:cs="宋体" w:hint="eastAsia"/>
                <w:color w:val="000000"/>
                <w:kern w:val="0"/>
                <w:sz w:val="22"/>
                <w:szCs w:val="22"/>
                <w:lang w:bidi="ar"/>
              </w:rPr>
              <w:br/>
              <w:t>7、馆藏图书错架统计：输出馆藏图书错架统计报表；                                                                                                           8、馆藏图书定位和快速查询：系统自动选择无人时执行书籍定位操作，建立每本图书与层架的位置关系。读者在系统检索界面操作输入检索条件，可通过灯光提示快速准确提供图书实时位置信息；</w:t>
            </w:r>
            <w:r>
              <w:rPr>
                <w:rFonts w:ascii="宋体" w:hAnsi="宋体" w:cs="宋体" w:hint="eastAsia"/>
                <w:color w:val="000000"/>
                <w:kern w:val="0"/>
                <w:sz w:val="22"/>
                <w:szCs w:val="22"/>
                <w:lang w:bidi="ar"/>
              </w:rPr>
              <w:br/>
              <w:t>9、批量馆藏变更：采集指定区域图书的RFID标签号，并按照要求提供给图书馆自动化管理系统用于批量变更图书的馆藏地；</w:t>
            </w:r>
            <w:r>
              <w:rPr>
                <w:rFonts w:ascii="宋体" w:hAnsi="宋体" w:cs="宋体" w:hint="eastAsia"/>
                <w:color w:val="000000"/>
                <w:kern w:val="0"/>
                <w:sz w:val="22"/>
                <w:szCs w:val="22"/>
                <w:lang w:bidi="ar"/>
              </w:rPr>
              <w:br/>
              <w:t>10、馆藏清点：采集指定区域图书的RFID标签号，并按照要求提供给图书馆自动化管理系统用于比对馆藏状态，盘点图书丢失率；</w:t>
            </w:r>
            <w:r>
              <w:rPr>
                <w:rFonts w:ascii="宋体" w:hAnsi="宋体" w:cs="宋体" w:hint="eastAsia"/>
                <w:color w:val="000000"/>
                <w:kern w:val="0"/>
                <w:sz w:val="22"/>
                <w:szCs w:val="22"/>
                <w:lang w:bidi="ar"/>
              </w:rPr>
              <w:br/>
              <w:t>11、图书注册：可以对图书进行注册，录入图书的书名、作者、条码、存放位置、电子标签等信息，支持批量注册图书的功能；</w:t>
            </w:r>
            <w:r>
              <w:rPr>
                <w:rFonts w:ascii="宋体" w:hAnsi="宋体" w:cs="宋体" w:hint="eastAsia"/>
                <w:color w:val="000000"/>
                <w:kern w:val="0"/>
                <w:sz w:val="22"/>
                <w:szCs w:val="22"/>
                <w:lang w:bidi="ar"/>
              </w:rPr>
              <w:br/>
              <w:t>12、架体设置：提供书架存址管理，支持按房间/区域；</w:t>
            </w:r>
            <w:r>
              <w:rPr>
                <w:rFonts w:ascii="宋体" w:hAnsi="宋体" w:cs="宋体" w:hint="eastAsia"/>
                <w:color w:val="000000"/>
                <w:kern w:val="0"/>
                <w:sz w:val="22"/>
                <w:szCs w:val="22"/>
                <w:lang w:bidi="ar"/>
              </w:rPr>
              <w:br/>
              <w:t>13、书架管理：书架上线后能实时在后台生成书架信息，可以对智能书架上所有设备进行编号管理，便于对智能书架的实时管理；</w:t>
            </w:r>
            <w:r>
              <w:rPr>
                <w:rFonts w:ascii="宋体" w:hAnsi="宋体" w:cs="宋体" w:hint="eastAsia"/>
                <w:color w:val="000000"/>
                <w:kern w:val="0"/>
                <w:sz w:val="22"/>
                <w:szCs w:val="22"/>
                <w:lang w:bidi="ar"/>
              </w:rPr>
              <w:br/>
              <w:t>14、人员管理：系统可以对馆员和读者进行分别管理，并可以对馆员进行信息录入，分配管理权限；</w:t>
            </w:r>
            <w:r>
              <w:rPr>
                <w:rFonts w:ascii="宋体" w:hAnsi="宋体" w:cs="宋体" w:hint="eastAsia"/>
                <w:color w:val="000000"/>
                <w:kern w:val="0"/>
                <w:sz w:val="22"/>
                <w:szCs w:val="22"/>
                <w:lang w:bidi="ar"/>
              </w:rPr>
              <w:br/>
              <w:t>15、权限管理：系统可以设置馆员的管理权限，并提供馆员权限说明；</w:t>
            </w:r>
            <w:r>
              <w:rPr>
                <w:rFonts w:ascii="宋体" w:hAnsi="宋体" w:cs="宋体" w:hint="eastAsia"/>
                <w:color w:val="000000"/>
                <w:kern w:val="0"/>
                <w:sz w:val="22"/>
                <w:szCs w:val="22"/>
                <w:lang w:bidi="ar"/>
              </w:rPr>
              <w:br/>
              <w:t>16、密码管理：系统可以根据具体的管理员设置不同的密码，系统提供密码录入、修改等功能；</w:t>
            </w:r>
            <w:r>
              <w:rPr>
                <w:rFonts w:ascii="宋体" w:hAnsi="宋体" w:cs="宋体" w:hint="eastAsia"/>
                <w:color w:val="000000"/>
                <w:kern w:val="0"/>
                <w:sz w:val="22"/>
                <w:szCs w:val="22"/>
                <w:lang w:bidi="ar"/>
              </w:rPr>
              <w:br/>
              <w:t>17、系统查找：提供图书任意关键字（如书名、简拼、作者、简介、ISBN等）的信息检索功能，并显示图书实际存放的位置，方便图书查找；</w:t>
            </w:r>
            <w:r>
              <w:rPr>
                <w:rFonts w:ascii="宋体" w:hAnsi="宋体" w:cs="宋体" w:hint="eastAsia"/>
                <w:color w:val="000000"/>
                <w:kern w:val="0"/>
                <w:sz w:val="22"/>
                <w:szCs w:val="22"/>
                <w:lang w:bidi="ar"/>
              </w:rPr>
              <w:br/>
              <w:t>18、移架：将需要移架的图书挪到新的书架上，系统盘点后自动更新图书位置信息，实现移架。</w:t>
            </w:r>
            <w:r>
              <w:rPr>
                <w:rFonts w:ascii="宋体" w:hAnsi="宋体" w:cs="宋体" w:hint="eastAsia"/>
                <w:color w:val="000000"/>
                <w:kern w:val="0"/>
                <w:sz w:val="22"/>
                <w:szCs w:val="22"/>
                <w:lang w:bidi="ar"/>
              </w:rPr>
              <w:br/>
              <w:t>19、数据自动备份：对图书数据进行备份，对备份数据可以进行还原和删除操作。20、系统日志：记录智能设备的工作状况，上下线时间。</w:t>
            </w:r>
            <w:r>
              <w:rPr>
                <w:rFonts w:ascii="宋体" w:hAnsi="宋体" w:cs="宋体" w:hint="eastAsia"/>
                <w:color w:val="000000"/>
                <w:kern w:val="0"/>
                <w:sz w:val="22"/>
                <w:szCs w:val="22"/>
                <w:lang w:bidi="ar"/>
              </w:rPr>
              <w:br/>
              <w:t>21、远程控制：可远程对指定的书架下发人脸、远程盘点，支持批量操作；</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22、版本管理：支持发布终端软件新版本，发布后，书架终端远程更新；</w:t>
            </w:r>
            <w:r>
              <w:rPr>
                <w:rFonts w:ascii="宋体" w:hAnsi="宋体" w:cs="宋体" w:hint="eastAsia"/>
                <w:color w:val="000000"/>
                <w:kern w:val="0"/>
                <w:sz w:val="22"/>
                <w:szCs w:val="22"/>
                <w:lang w:bidi="ar"/>
              </w:rPr>
              <w:br/>
              <w:t>23、图书检索：支持按条码关键字进行数据检索，支持SIP2未注册图书检索；</w:t>
            </w:r>
            <w:r>
              <w:rPr>
                <w:rFonts w:ascii="宋体" w:hAnsi="宋体" w:cs="宋体" w:hint="eastAsia"/>
                <w:color w:val="000000"/>
                <w:kern w:val="0"/>
                <w:sz w:val="22"/>
                <w:szCs w:val="22"/>
                <w:lang w:bidi="ar"/>
              </w:rPr>
              <w:br/>
              <w:t>24、SIP2同步：支持通过SIP2接口，进行批量图书同步的功能；</w:t>
            </w:r>
            <w:r>
              <w:rPr>
                <w:rFonts w:ascii="宋体" w:hAnsi="宋体" w:cs="宋体" w:hint="eastAsia"/>
                <w:color w:val="000000"/>
                <w:kern w:val="0"/>
                <w:sz w:val="22"/>
                <w:szCs w:val="22"/>
                <w:lang w:bidi="ar"/>
              </w:rPr>
              <w:br/>
              <w:t>25、读者办证：支持开通读者借阅卡的功能，支持开通读者身份证借阅的功能；</w:t>
            </w:r>
            <w:r>
              <w:rPr>
                <w:rFonts w:ascii="宋体" w:hAnsi="宋体" w:cs="宋体" w:hint="eastAsia"/>
                <w:color w:val="000000"/>
                <w:kern w:val="0"/>
                <w:sz w:val="22"/>
                <w:szCs w:val="22"/>
                <w:lang w:bidi="ar"/>
              </w:rPr>
              <w:br/>
              <w:t>26、图书统计：提供图书总量数据统计；</w:t>
            </w:r>
            <w:r>
              <w:rPr>
                <w:rFonts w:ascii="宋体" w:hAnsi="宋体" w:cs="宋体" w:hint="eastAsia"/>
                <w:color w:val="000000"/>
                <w:kern w:val="0"/>
                <w:sz w:val="22"/>
                <w:szCs w:val="22"/>
                <w:lang w:bidi="ar"/>
              </w:rPr>
              <w:br/>
              <w:t>27、故障与维护：完善的设备故障检测功能，提供接口以实现远程诊断、监控，易于日常维护。实时在线监控设备工作状态，准确定位故障类型及位置；</w:t>
            </w:r>
            <w:r>
              <w:rPr>
                <w:rFonts w:ascii="宋体" w:hAnsi="宋体" w:cs="宋体" w:hint="eastAsia"/>
                <w:color w:val="000000"/>
                <w:kern w:val="0"/>
                <w:sz w:val="22"/>
                <w:szCs w:val="22"/>
                <w:lang w:bidi="ar"/>
              </w:rPr>
              <w:br/>
              <w:t>28、可视化数据大屏功能：提供图书排行榜，包括最受欢迎书籍排行、校区图书占比、最受欢迎作者、最受欢迎出版社、图书关注度统计。</w:t>
            </w:r>
            <w:r>
              <w:rPr>
                <w:rFonts w:ascii="宋体" w:hAnsi="宋体" w:cs="宋体" w:hint="eastAsia"/>
                <w:color w:val="000000"/>
                <w:kern w:val="0"/>
                <w:sz w:val="22"/>
                <w:szCs w:val="22"/>
                <w:lang w:bidi="ar"/>
              </w:rPr>
              <w:br/>
              <w:t>30、读者阅读习惯统计：跟踪监控图书上下架数据，实现读者阅读习惯统计分析，正常开馆时间定时扫描书架图书，对图书取阅次数进行记录，并通过后台数据处理分析系统的强大数据统计分析能力按照一定的图书馆数学模型对读者阅读习惯进行统计分析。</w:t>
            </w:r>
          </w:p>
        </w:tc>
        <w:tc>
          <w:tcPr>
            <w:tcW w:w="726" w:type="dxa"/>
            <w:tcBorders>
              <w:top w:val="single" w:sz="4" w:space="0" w:color="000000"/>
              <w:left w:val="single" w:sz="4" w:space="0" w:color="000000"/>
              <w:bottom w:val="single" w:sz="4" w:space="0" w:color="000000"/>
              <w:right w:val="single" w:sz="4" w:space="0" w:color="000000"/>
            </w:tcBorders>
            <w:vAlign w:val="center"/>
          </w:tcPr>
          <w:p w14:paraId="7ED30A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013940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节</w:t>
            </w:r>
          </w:p>
        </w:tc>
        <w:tc>
          <w:tcPr>
            <w:tcW w:w="1154" w:type="dxa"/>
            <w:tcBorders>
              <w:top w:val="single" w:sz="4" w:space="0" w:color="000000"/>
              <w:left w:val="single" w:sz="4" w:space="0" w:color="000000"/>
              <w:bottom w:val="single" w:sz="4" w:space="0" w:color="000000"/>
              <w:right w:val="single" w:sz="4" w:space="0" w:color="000000"/>
            </w:tcBorders>
            <w:vAlign w:val="center"/>
          </w:tcPr>
          <w:p w14:paraId="0C5924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2EA8B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200000.00 </w:t>
            </w:r>
          </w:p>
        </w:tc>
      </w:tr>
      <w:tr w:rsidR="00DF2706" w14:paraId="6CD0454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274EFE"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10E58FD"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E78BF59"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9518036"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8、智慧管控中心</w:t>
            </w:r>
          </w:p>
        </w:tc>
        <w:tc>
          <w:tcPr>
            <w:tcW w:w="726" w:type="dxa"/>
            <w:tcBorders>
              <w:top w:val="single" w:sz="4" w:space="0" w:color="000000"/>
              <w:left w:val="single" w:sz="4" w:space="0" w:color="000000"/>
              <w:bottom w:val="single" w:sz="4" w:space="0" w:color="000000"/>
              <w:right w:val="single" w:sz="4" w:space="0" w:color="000000"/>
            </w:tcBorders>
            <w:vAlign w:val="center"/>
          </w:tcPr>
          <w:p w14:paraId="76B0915F"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6EC5F015"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A983829"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7CAF5156" w14:textId="77777777" w:rsidR="00DF2706" w:rsidRDefault="00DF2706">
            <w:pPr>
              <w:jc w:val="center"/>
              <w:rPr>
                <w:rFonts w:ascii="宋体" w:hAnsi="宋体" w:cs="宋体" w:hint="eastAsia"/>
                <w:color w:val="000000"/>
                <w:sz w:val="22"/>
                <w:szCs w:val="22"/>
              </w:rPr>
            </w:pPr>
          </w:p>
        </w:tc>
      </w:tr>
      <w:tr w:rsidR="00DF2706" w14:paraId="48DAC20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FEAA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20DFFE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4C32E3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57458A1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规格：1000*600*2000mm</w:t>
            </w:r>
            <w:r>
              <w:rPr>
                <w:rFonts w:ascii="宋体" w:hAnsi="宋体" w:cs="宋体" w:hint="eastAsia"/>
                <w:color w:val="000000"/>
                <w:kern w:val="0"/>
                <w:sz w:val="22"/>
                <w:szCs w:val="22"/>
                <w:lang w:bidi="ar"/>
              </w:rPr>
              <w:br/>
              <w:t>基材采用1.0mm厚优质一级冷轧钢板，设 4 块搁板 （设加强筋），侧面及背面设斜拉梁，防倾倒设计。每层承重：≥500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21CF34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631" w:type="dxa"/>
            <w:tcBorders>
              <w:top w:val="single" w:sz="4" w:space="0" w:color="000000"/>
              <w:left w:val="single" w:sz="4" w:space="0" w:color="000000"/>
              <w:bottom w:val="single" w:sz="4" w:space="0" w:color="000000"/>
              <w:right w:val="single" w:sz="4" w:space="0" w:color="000000"/>
            </w:tcBorders>
            <w:vAlign w:val="center"/>
          </w:tcPr>
          <w:p w14:paraId="251B09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94A12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9B1E6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23850.00 </w:t>
            </w:r>
          </w:p>
        </w:tc>
      </w:tr>
      <w:tr w:rsidR="00DF2706" w14:paraId="4E65D65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5230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6B18B4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定制工作台</w:t>
            </w:r>
          </w:p>
        </w:tc>
        <w:tc>
          <w:tcPr>
            <w:tcW w:w="865" w:type="dxa"/>
            <w:tcBorders>
              <w:top w:val="single" w:sz="4" w:space="0" w:color="000000"/>
              <w:left w:val="single" w:sz="4" w:space="0" w:color="000000"/>
              <w:bottom w:val="single" w:sz="4" w:space="0" w:color="000000"/>
              <w:right w:val="single" w:sz="4" w:space="0" w:color="000000"/>
            </w:tcBorders>
            <w:vAlign w:val="center"/>
          </w:tcPr>
          <w:p w14:paraId="2DBFD9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34132BD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规格：2000*1200*850mm</w:t>
            </w:r>
            <w:r>
              <w:rPr>
                <w:rFonts w:ascii="宋体" w:hAnsi="宋体" w:cs="宋体" w:hint="eastAsia"/>
                <w:color w:val="000000"/>
                <w:kern w:val="0"/>
                <w:sz w:val="22"/>
                <w:szCs w:val="22"/>
                <w:lang w:bidi="ar"/>
              </w:rPr>
              <w:br/>
              <w:t xml:space="preserve">台面采用40mm厚橡木指接板，表面环保油漆 </w:t>
            </w:r>
            <w:r>
              <w:rPr>
                <w:rFonts w:ascii="宋体" w:hAnsi="宋体" w:cs="宋体" w:hint="eastAsia"/>
                <w:color w:val="000000"/>
                <w:kern w:val="0"/>
                <w:sz w:val="22"/>
                <w:szCs w:val="22"/>
                <w:lang w:bidi="ar"/>
              </w:rPr>
              <w:br/>
              <w:t>台身:框架采用40*60mm方钢烤漆骨架，管壁厚1.5mm,表面经酸洗、磷化、环氧树脂粉末静电喷涂，耐酸碱、防腐蚀，承重性好。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5E84E0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AA24D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2F83FF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E0DC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13000.00 </w:t>
            </w:r>
          </w:p>
        </w:tc>
      </w:tr>
      <w:tr w:rsidR="00DF2706" w14:paraId="7CFA739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3DD246C"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5CB0206"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8198243"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5A71544"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9、音乐教室（一）</w:t>
            </w:r>
          </w:p>
        </w:tc>
        <w:tc>
          <w:tcPr>
            <w:tcW w:w="726" w:type="dxa"/>
            <w:tcBorders>
              <w:top w:val="single" w:sz="4" w:space="0" w:color="000000"/>
              <w:left w:val="single" w:sz="4" w:space="0" w:color="000000"/>
              <w:bottom w:val="single" w:sz="4" w:space="0" w:color="000000"/>
              <w:right w:val="single" w:sz="4" w:space="0" w:color="000000"/>
            </w:tcBorders>
            <w:vAlign w:val="center"/>
          </w:tcPr>
          <w:p w14:paraId="15E78BC7"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6EE9FC00"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21757A5F"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2E4576B" w14:textId="77777777" w:rsidR="00DF2706" w:rsidRDefault="00DF2706">
            <w:pPr>
              <w:jc w:val="center"/>
              <w:rPr>
                <w:rFonts w:ascii="宋体" w:hAnsi="宋体" w:cs="宋体" w:hint="eastAsia"/>
                <w:color w:val="000000"/>
                <w:sz w:val="22"/>
                <w:szCs w:val="22"/>
              </w:rPr>
            </w:pPr>
          </w:p>
        </w:tc>
      </w:tr>
      <w:tr w:rsidR="00DF2706" w14:paraId="3E16AB2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3172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16F8C7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立式教学钢琴</w:t>
            </w:r>
          </w:p>
        </w:tc>
        <w:tc>
          <w:tcPr>
            <w:tcW w:w="865" w:type="dxa"/>
            <w:tcBorders>
              <w:top w:val="single" w:sz="4" w:space="0" w:color="000000"/>
              <w:left w:val="single" w:sz="4" w:space="0" w:color="000000"/>
              <w:bottom w:val="single" w:sz="4" w:space="0" w:color="000000"/>
              <w:right w:val="single" w:sz="4" w:space="0" w:color="000000"/>
            </w:tcBorders>
            <w:vAlign w:val="center"/>
          </w:tcPr>
          <w:p w14:paraId="610E74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星海</w:t>
            </w:r>
          </w:p>
        </w:tc>
        <w:tc>
          <w:tcPr>
            <w:tcW w:w="9063" w:type="dxa"/>
            <w:tcBorders>
              <w:top w:val="single" w:sz="4" w:space="0" w:color="000000"/>
              <w:left w:val="single" w:sz="4" w:space="0" w:color="000000"/>
              <w:bottom w:val="single" w:sz="4" w:space="0" w:color="000000"/>
              <w:right w:val="single" w:sz="4" w:space="0" w:color="000000"/>
            </w:tcBorders>
            <w:vAlign w:val="center"/>
          </w:tcPr>
          <w:p w14:paraId="029E015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型号：XU-120A</w:t>
            </w:r>
            <w:r>
              <w:rPr>
                <w:rFonts w:ascii="宋体" w:hAnsi="宋体" w:cs="宋体" w:hint="eastAsia"/>
                <w:color w:val="000000"/>
                <w:kern w:val="0"/>
                <w:sz w:val="22"/>
                <w:szCs w:val="22"/>
                <w:lang w:bidi="ar"/>
              </w:rPr>
              <w:br/>
              <w:t>1.工作条件： 成品应放在室内保管。相对湿度为40％－70％的条件下应能正常工作。</w:t>
            </w:r>
            <w:r>
              <w:rPr>
                <w:rFonts w:ascii="宋体" w:hAnsi="宋体" w:cs="宋体" w:hint="eastAsia"/>
                <w:color w:val="000000"/>
                <w:kern w:val="0"/>
                <w:sz w:val="22"/>
                <w:szCs w:val="22"/>
                <w:lang w:bidi="ar"/>
              </w:rPr>
              <w:br/>
              <w:t>2.技术性能指标</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2.1 琴弦、弦槌、音板</w:t>
            </w:r>
            <w:r>
              <w:rPr>
                <w:rFonts w:ascii="宋体" w:hAnsi="宋体" w:cs="宋体" w:hint="eastAsia"/>
                <w:color w:val="000000"/>
                <w:kern w:val="0"/>
                <w:sz w:val="22"/>
                <w:szCs w:val="22"/>
                <w:lang w:bidi="ar"/>
              </w:rPr>
              <w:br/>
              <w:t>2.1.1琴弦：采用罗丝劳(ROSLAU)琴钢丝，1#低音弦长度：1150 mm</w:t>
            </w:r>
            <w:r>
              <w:rPr>
                <w:rFonts w:ascii="宋体" w:hAnsi="宋体" w:cs="宋体" w:hint="eastAsia"/>
                <w:color w:val="000000"/>
                <w:kern w:val="0"/>
                <w:sz w:val="22"/>
                <w:szCs w:val="22"/>
                <w:lang w:bidi="ar"/>
              </w:rPr>
              <w:br/>
              <w:t>2.1.2弦槌：国际优质呢毡，重量：约6-10克。</w:t>
            </w:r>
            <w:r>
              <w:rPr>
                <w:rFonts w:ascii="宋体" w:hAnsi="宋体" w:cs="宋体" w:hint="eastAsia"/>
                <w:color w:val="000000"/>
                <w:kern w:val="0"/>
                <w:sz w:val="22"/>
                <w:szCs w:val="22"/>
                <w:lang w:bidi="ar"/>
              </w:rPr>
              <w:br/>
              <w:t>2.1.3音板：上下两层白松实木木皮加强音板的抗拉张力，使音板在任何环 境下都能保持稳定状态，不会变形和开裂。</w:t>
            </w:r>
            <w:r>
              <w:rPr>
                <w:rFonts w:ascii="宋体" w:hAnsi="宋体" w:cs="宋体" w:hint="eastAsia"/>
                <w:color w:val="000000"/>
                <w:kern w:val="0"/>
                <w:sz w:val="22"/>
                <w:szCs w:val="22"/>
                <w:lang w:bidi="ar"/>
              </w:rPr>
              <w:br/>
              <w:t>2.2材料：</w:t>
            </w:r>
            <w:r>
              <w:rPr>
                <w:rFonts w:ascii="宋体" w:hAnsi="宋体" w:cs="宋体" w:hint="eastAsia"/>
                <w:color w:val="000000"/>
                <w:kern w:val="0"/>
                <w:sz w:val="22"/>
                <w:szCs w:val="22"/>
                <w:lang w:bidi="ar"/>
              </w:rPr>
              <w:br/>
              <w:t>2.2.1弦轴板：采用钢琴专用色木多层板，使音的稳定性和持久性更有保证。</w:t>
            </w:r>
            <w:r>
              <w:rPr>
                <w:rFonts w:ascii="宋体" w:hAnsi="宋体" w:cs="宋体" w:hint="eastAsia"/>
                <w:color w:val="000000"/>
                <w:kern w:val="0"/>
                <w:sz w:val="22"/>
                <w:szCs w:val="22"/>
                <w:lang w:bidi="ar"/>
              </w:rPr>
              <w:br/>
              <w:t xml:space="preserve">2.2.2弦码：采用钢琴专用色木多层板，硬度高、不开裂、音波阻抗小，具有良好的导音性能。 </w:t>
            </w:r>
            <w:r>
              <w:rPr>
                <w:rFonts w:ascii="宋体" w:hAnsi="宋体" w:cs="宋体" w:hint="eastAsia"/>
                <w:color w:val="000000"/>
                <w:kern w:val="0"/>
                <w:sz w:val="22"/>
                <w:szCs w:val="22"/>
                <w:lang w:bidi="ar"/>
              </w:rPr>
              <w:br/>
              <w:t>2.2.3弦轴：45＃钢（调质处理）</w:t>
            </w:r>
            <w:r>
              <w:rPr>
                <w:rFonts w:ascii="宋体" w:hAnsi="宋体" w:cs="宋体" w:hint="eastAsia"/>
                <w:color w:val="000000"/>
                <w:kern w:val="0"/>
                <w:sz w:val="22"/>
                <w:szCs w:val="22"/>
                <w:lang w:bidi="ar"/>
              </w:rPr>
              <w:br/>
              <w:t>2.2.4中踏瓣：专用钢丝拉线</w:t>
            </w:r>
            <w:r>
              <w:rPr>
                <w:rFonts w:ascii="宋体" w:hAnsi="宋体" w:cs="宋体" w:hint="eastAsia"/>
                <w:color w:val="000000"/>
                <w:kern w:val="0"/>
                <w:sz w:val="22"/>
                <w:szCs w:val="22"/>
                <w:lang w:bidi="ar"/>
              </w:rPr>
              <w:br/>
              <w:t>2.2.5活动杆：特种金属</w:t>
            </w:r>
            <w:r>
              <w:rPr>
                <w:rFonts w:ascii="宋体" w:hAnsi="宋体" w:cs="宋体" w:hint="eastAsia"/>
                <w:color w:val="000000"/>
                <w:kern w:val="0"/>
                <w:sz w:val="22"/>
                <w:szCs w:val="22"/>
                <w:lang w:bidi="ar"/>
              </w:rPr>
              <w:br/>
              <w:t>2.2.6 干燥处理：木制件经过两年以上的自然风干，再根据不同的部件采用不同的烘干方式释放木材的内应力，呢毡经过防潮、防蛀、防霉处理。</w:t>
            </w:r>
            <w:r>
              <w:rPr>
                <w:rFonts w:ascii="宋体" w:hAnsi="宋体" w:cs="宋体" w:hint="eastAsia"/>
                <w:color w:val="000000"/>
                <w:kern w:val="0"/>
                <w:sz w:val="22"/>
                <w:szCs w:val="22"/>
                <w:lang w:bidi="ar"/>
              </w:rPr>
              <w:br/>
              <w:t>2.2.7 键盘盖：带内置安全缓降装置。</w:t>
            </w:r>
            <w:r>
              <w:rPr>
                <w:rFonts w:ascii="宋体" w:hAnsi="宋体" w:cs="宋体" w:hint="eastAsia"/>
                <w:color w:val="000000"/>
                <w:kern w:val="0"/>
                <w:sz w:val="22"/>
                <w:szCs w:val="22"/>
                <w:lang w:bidi="ar"/>
              </w:rPr>
              <w:br/>
              <w:t>2.2.8 键盘：全音域88键，</w:t>
            </w:r>
            <w:r>
              <w:rPr>
                <w:rFonts w:ascii="宋体" w:hAnsi="宋体" w:cs="宋体" w:hint="eastAsia"/>
                <w:color w:val="000000"/>
                <w:kern w:val="0"/>
                <w:sz w:val="22"/>
                <w:szCs w:val="22"/>
                <w:lang w:bidi="ar"/>
              </w:rPr>
              <w:br/>
              <w:t>2.2.9 踏板：全功能三瓣式。</w:t>
            </w:r>
            <w:r>
              <w:rPr>
                <w:rFonts w:ascii="宋体" w:hAnsi="宋体" w:cs="宋体" w:hint="eastAsia"/>
                <w:color w:val="000000"/>
                <w:kern w:val="0"/>
                <w:sz w:val="22"/>
                <w:szCs w:val="22"/>
                <w:lang w:bidi="ar"/>
              </w:rPr>
              <w:br/>
              <w:t>2.2.10外观涂装：底层为高密度聚脂板，再涂饰底漆及高硬度防裂亮光面漆</w:t>
            </w:r>
            <w:r>
              <w:rPr>
                <w:rFonts w:ascii="宋体" w:hAnsi="宋体" w:cs="宋体" w:hint="eastAsia"/>
                <w:color w:val="000000"/>
                <w:kern w:val="0"/>
                <w:sz w:val="22"/>
                <w:szCs w:val="22"/>
                <w:lang w:bidi="ar"/>
              </w:rPr>
              <w:br/>
              <w:t>2.2.11含琴凳和琴罩</w:t>
            </w:r>
          </w:p>
        </w:tc>
        <w:tc>
          <w:tcPr>
            <w:tcW w:w="726" w:type="dxa"/>
            <w:tcBorders>
              <w:top w:val="single" w:sz="4" w:space="0" w:color="000000"/>
              <w:left w:val="single" w:sz="4" w:space="0" w:color="000000"/>
              <w:bottom w:val="single" w:sz="4" w:space="0" w:color="000000"/>
              <w:right w:val="single" w:sz="4" w:space="0" w:color="000000"/>
            </w:tcBorders>
            <w:vAlign w:val="center"/>
          </w:tcPr>
          <w:p w14:paraId="02A706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CAAB1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B69D0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753F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19800.00 </w:t>
            </w:r>
          </w:p>
        </w:tc>
      </w:tr>
      <w:tr w:rsidR="00DF2706" w14:paraId="6F0D202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AFC7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209235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合唱台</w:t>
            </w:r>
          </w:p>
        </w:tc>
        <w:tc>
          <w:tcPr>
            <w:tcW w:w="865" w:type="dxa"/>
            <w:tcBorders>
              <w:top w:val="single" w:sz="4" w:space="0" w:color="000000"/>
              <w:left w:val="single" w:sz="4" w:space="0" w:color="000000"/>
              <w:bottom w:val="single" w:sz="4" w:space="0" w:color="000000"/>
              <w:right w:val="single" w:sz="4" w:space="0" w:color="000000"/>
            </w:tcBorders>
            <w:vAlign w:val="center"/>
          </w:tcPr>
          <w:p w14:paraId="240B46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和声</w:t>
            </w:r>
          </w:p>
        </w:tc>
        <w:tc>
          <w:tcPr>
            <w:tcW w:w="9063" w:type="dxa"/>
            <w:tcBorders>
              <w:top w:val="single" w:sz="4" w:space="0" w:color="000000"/>
              <w:left w:val="single" w:sz="4" w:space="0" w:color="000000"/>
              <w:bottom w:val="single" w:sz="4" w:space="0" w:color="000000"/>
              <w:right w:val="single" w:sz="4" w:space="0" w:color="000000"/>
            </w:tcBorders>
            <w:vAlign w:val="center"/>
          </w:tcPr>
          <w:p w14:paraId="5F98230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四层可伸缩移动合唱台</w:t>
            </w:r>
            <w:r>
              <w:rPr>
                <w:rFonts w:ascii="宋体" w:hAnsi="宋体" w:cs="宋体" w:hint="eastAsia"/>
                <w:color w:val="000000"/>
                <w:kern w:val="0"/>
                <w:sz w:val="22"/>
                <w:szCs w:val="22"/>
                <w:lang w:bidi="ar"/>
              </w:rPr>
              <w:br/>
              <w:t>展开尺寸：1.2*1.8*1.2m</w:t>
            </w:r>
            <w:r>
              <w:rPr>
                <w:rFonts w:ascii="宋体" w:hAnsi="宋体" w:cs="宋体" w:hint="eastAsia"/>
                <w:color w:val="000000"/>
                <w:kern w:val="0"/>
                <w:sz w:val="22"/>
                <w:szCs w:val="22"/>
                <w:lang w:bidi="ar"/>
              </w:rPr>
              <w:br/>
              <w:t>收缩尺寸：1.2*0.6*1.2m</w:t>
            </w:r>
            <w:r>
              <w:rPr>
                <w:rFonts w:ascii="宋体" w:hAnsi="宋体" w:cs="宋体" w:hint="eastAsia"/>
                <w:color w:val="000000"/>
                <w:kern w:val="0"/>
                <w:sz w:val="22"/>
                <w:szCs w:val="22"/>
                <w:lang w:bidi="ar"/>
              </w:rPr>
              <w:br/>
              <w:t>前两板宽:40CM</w:t>
            </w:r>
            <w:r>
              <w:rPr>
                <w:rFonts w:ascii="宋体" w:hAnsi="宋体" w:cs="宋体" w:hint="eastAsia"/>
                <w:color w:val="000000"/>
                <w:kern w:val="0"/>
                <w:sz w:val="22"/>
                <w:szCs w:val="22"/>
                <w:lang w:bidi="ar"/>
              </w:rPr>
              <w:br/>
              <w:t>最顶层板宽：60CM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层高:30CM</w:t>
            </w:r>
            <w:r>
              <w:rPr>
                <w:rFonts w:ascii="宋体" w:hAnsi="宋体" w:cs="宋体" w:hint="eastAsia"/>
                <w:color w:val="000000"/>
                <w:kern w:val="0"/>
                <w:sz w:val="22"/>
                <w:szCs w:val="22"/>
                <w:lang w:bidi="ar"/>
              </w:rPr>
              <w:br/>
              <w:t>材料：橡木，不招虫，无气味，松木的芳香扑鼻。做工细腻，适合音乐教室和音乐厅用。</w:t>
            </w:r>
          </w:p>
        </w:tc>
        <w:tc>
          <w:tcPr>
            <w:tcW w:w="726" w:type="dxa"/>
            <w:tcBorders>
              <w:top w:val="single" w:sz="4" w:space="0" w:color="000000"/>
              <w:left w:val="single" w:sz="4" w:space="0" w:color="000000"/>
              <w:bottom w:val="single" w:sz="4" w:space="0" w:color="000000"/>
              <w:right w:val="single" w:sz="4" w:space="0" w:color="000000"/>
            </w:tcBorders>
            <w:vAlign w:val="center"/>
          </w:tcPr>
          <w:p w14:paraId="6A8570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w:t>
            </w:r>
          </w:p>
        </w:tc>
        <w:tc>
          <w:tcPr>
            <w:tcW w:w="631" w:type="dxa"/>
            <w:tcBorders>
              <w:top w:val="single" w:sz="4" w:space="0" w:color="000000"/>
              <w:left w:val="single" w:sz="4" w:space="0" w:color="000000"/>
              <w:bottom w:val="single" w:sz="4" w:space="0" w:color="000000"/>
              <w:right w:val="single" w:sz="4" w:space="0" w:color="000000"/>
            </w:tcBorders>
            <w:vAlign w:val="center"/>
          </w:tcPr>
          <w:p w14:paraId="1C37FD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2B16AE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03D69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45150.00 </w:t>
            </w:r>
          </w:p>
        </w:tc>
      </w:tr>
      <w:tr w:rsidR="00DF2706" w14:paraId="084FF7C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97DC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0DE67A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音乐扶手椅</w:t>
            </w:r>
          </w:p>
        </w:tc>
        <w:tc>
          <w:tcPr>
            <w:tcW w:w="865" w:type="dxa"/>
            <w:tcBorders>
              <w:top w:val="single" w:sz="4" w:space="0" w:color="000000"/>
              <w:left w:val="single" w:sz="4" w:space="0" w:color="000000"/>
              <w:bottom w:val="single" w:sz="4" w:space="0" w:color="000000"/>
              <w:right w:val="single" w:sz="4" w:space="0" w:color="000000"/>
            </w:tcBorders>
            <w:vAlign w:val="center"/>
          </w:tcPr>
          <w:p w14:paraId="5DE308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隆马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69D1856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中背带扶手及写字板，覆面：采用优质一级网状覆面，注塑扶手，优质PP加厚板面，全铝合金支臂和精抛铝合金旋转机构，可灵活旋转收放。1.8mm椭圆管，钢管表面经酸洗、磷化、抛丸机除油、除锈处理后，表面经抛光处理，再经表面镀合金后，再表面抛光打磨，再进行镀鉻处理。</w:t>
            </w:r>
            <w:r>
              <w:rPr>
                <w:rFonts w:ascii="宋体" w:hAnsi="宋体" w:cs="宋体" w:hint="eastAsia"/>
                <w:color w:val="000000"/>
                <w:kern w:val="0"/>
                <w:sz w:val="22"/>
                <w:szCs w:val="22"/>
                <w:lang w:bidi="ar"/>
              </w:rPr>
              <w:br/>
              <w:t>结构：金属钢架。</w:t>
            </w:r>
            <w:r>
              <w:rPr>
                <w:rFonts w:ascii="宋体" w:hAnsi="宋体" w:cs="宋体" w:hint="eastAsia"/>
                <w:color w:val="000000"/>
                <w:kern w:val="0"/>
                <w:sz w:val="22"/>
                <w:szCs w:val="22"/>
                <w:lang w:bidi="ar"/>
              </w:rPr>
              <w:br/>
              <w:t>尺寸：扶手高度220mm，座前高440mm。</w:t>
            </w:r>
          </w:p>
        </w:tc>
        <w:tc>
          <w:tcPr>
            <w:tcW w:w="726" w:type="dxa"/>
            <w:tcBorders>
              <w:top w:val="single" w:sz="4" w:space="0" w:color="000000"/>
              <w:left w:val="single" w:sz="4" w:space="0" w:color="000000"/>
              <w:bottom w:val="single" w:sz="4" w:space="0" w:color="000000"/>
              <w:right w:val="single" w:sz="4" w:space="0" w:color="000000"/>
            </w:tcBorders>
            <w:vAlign w:val="center"/>
          </w:tcPr>
          <w:p w14:paraId="25F8B4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51431F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17240A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CA6DB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33150.00 </w:t>
            </w:r>
          </w:p>
        </w:tc>
      </w:tr>
      <w:tr w:rsidR="00DF2706" w14:paraId="49CBEE1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E252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4B74BF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58E1C9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69090AE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规格：1000×500×2000mm  </w:t>
            </w:r>
            <w:r>
              <w:rPr>
                <w:rFonts w:ascii="宋体" w:hAnsi="宋体" w:cs="宋体" w:hint="eastAsia"/>
                <w:color w:val="000000"/>
                <w:kern w:val="0"/>
                <w:sz w:val="22"/>
                <w:szCs w:val="22"/>
                <w:lang w:bidi="ar"/>
              </w:rPr>
              <w:br/>
              <w:t>结构：上部玻璃对开门，内置二层活动隔板，下部板式对开门，内置一层活动隔板。</w:t>
            </w:r>
            <w:r>
              <w:rPr>
                <w:rFonts w:ascii="宋体" w:hAnsi="宋体" w:cs="宋体" w:hint="eastAsia"/>
                <w:color w:val="000000"/>
                <w:kern w:val="0"/>
                <w:sz w:val="22"/>
                <w:szCs w:val="22"/>
                <w:lang w:bidi="ar"/>
              </w:rPr>
              <w:br/>
              <w:t>柜体采用1.0mm冷扎钢钢板，层板及门板部位需加装加强筋，箱体表面经除锈除油磷化处理后喷塑</w:t>
            </w:r>
          </w:p>
        </w:tc>
        <w:tc>
          <w:tcPr>
            <w:tcW w:w="726" w:type="dxa"/>
            <w:tcBorders>
              <w:top w:val="single" w:sz="4" w:space="0" w:color="000000"/>
              <w:left w:val="single" w:sz="4" w:space="0" w:color="000000"/>
              <w:bottom w:val="single" w:sz="4" w:space="0" w:color="000000"/>
              <w:right w:val="single" w:sz="4" w:space="0" w:color="000000"/>
            </w:tcBorders>
            <w:vAlign w:val="center"/>
          </w:tcPr>
          <w:p w14:paraId="1AF348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631" w:type="dxa"/>
            <w:tcBorders>
              <w:top w:val="single" w:sz="4" w:space="0" w:color="000000"/>
              <w:left w:val="single" w:sz="4" w:space="0" w:color="000000"/>
              <w:bottom w:val="single" w:sz="4" w:space="0" w:color="000000"/>
              <w:right w:val="single" w:sz="4" w:space="0" w:color="000000"/>
            </w:tcBorders>
            <w:vAlign w:val="center"/>
          </w:tcPr>
          <w:p w14:paraId="022DA2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BBF4D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513F5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26950.00 </w:t>
            </w:r>
          </w:p>
        </w:tc>
      </w:tr>
      <w:tr w:rsidR="00DF2706" w14:paraId="67CB8F6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7A85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0A58F9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初中音乐教学挂图</w:t>
            </w:r>
          </w:p>
        </w:tc>
        <w:tc>
          <w:tcPr>
            <w:tcW w:w="865" w:type="dxa"/>
            <w:tcBorders>
              <w:top w:val="single" w:sz="4" w:space="0" w:color="000000"/>
              <w:left w:val="single" w:sz="4" w:space="0" w:color="000000"/>
              <w:bottom w:val="single" w:sz="4" w:space="0" w:color="000000"/>
              <w:right w:val="single" w:sz="4" w:space="0" w:color="000000"/>
            </w:tcBorders>
            <w:vAlign w:val="center"/>
          </w:tcPr>
          <w:p w14:paraId="12580B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金三惠</w:t>
            </w:r>
          </w:p>
        </w:tc>
        <w:tc>
          <w:tcPr>
            <w:tcW w:w="9063" w:type="dxa"/>
            <w:tcBorders>
              <w:top w:val="single" w:sz="4" w:space="0" w:color="000000"/>
              <w:left w:val="single" w:sz="4" w:space="0" w:color="000000"/>
              <w:bottom w:val="single" w:sz="4" w:space="0" w:color="000000"/>
              <w:right w:val="single" w:sz="4" w:space="0" w:color="000000"/>
            </w:tcBorders>
            <w:vAlign w:val="center"/>
          </w:tcPr>
          <w:p w14:paraId="56BAE69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型号：JSH-GT02</w:t>
            </w:r>
            <w:r>
              <w:rPr>
                <w:rFonts w:ascii="宋体" w:hAnsi="宋体" w:cs="宋体" w:hint="eastAsia"/>
                <w:color w:val="000000"/>
                <w:kern w:val="0"/>
                <w:sz w:val="22"/>
                <w:szCs w:val="22"/>
                <w:lang w:bidi="ar"/>
              </w:rPr>
              <w:br/>
              <w:t>全新改版，铜版纸彩色印刷，规格：740×520mm，全对开，音乐家挂图40张，民乐乐器和西洋乐器挂图：38张，乐理挂图：7张。</w:t>
            </w:r>
            <w:r>
              <w:rPr>
                <w:rFonts w:ascii="宋体" w:hAnsi="宋体" w:cs="宋体" w:hint="eastAsia"/>
                <w:color w:val="000000"/>
                <w:kern w:val="0"/>
                <w:sz w:val="22"/>
                <w:szCs w:val="22"/>
                <w:lang w:bidi="ar"/>
              </w:rPr>
              <w:br/>
              <w:t>含中国音乐家：李叔同、萧友梅、赵元任、刘天华、杨荫浏、黄 自、冼星海、吕骥、聂耳、马思聪、李焕之</w:t>
            </w:r>
            <w:r>
              <w:rPr>
                <w:rFonts w:ascii="宋体" w:hAnsi="宋体" w:cs="宋体" w:hint="eastAsia"/>
                <w:color w:val="000000"/>
                <w:kern w:val="0"/>
                <w:sz w:val="22"/>
                <w:szCs w:val="22"/>
                <w:lang w:bidi="ar"/>
              </w:rPr>
              <w:br/>
              <w:t>外国音乐家：约翰•塞巴斯蒂安•巴赫、乔治•弗里德里希•亨德尔、约瑟夫•海顿、沃尔夫冈•阿玛多伊斯•莫扎特、路德维希•冯•貝多芬、阿基诺•罗西尼、弗朗兹•彼得•舒伯特、赫克特•柏辽兹、米哈伊尔•伊凡诺维奇•格林卡、费利克斯•门德尔松、弗雷德里克•弗朗西斯克•肖邦、罗伯特•舒曼、弗朗兹•李斯特、朱塞佩•威尔第、贝德叶赫•斯美塔纳、约翰•施特劳斯、约翰内斯•勃拉姆斯、夏尔•卡米尔•圣桑、乔治•比才、穆捷斯特•彼得洛维奇•穆索尔斯基、彼得•伊里奇•柴科夫斯基、安东尼•德沃夏克、爱德华•格里格、里姆斯基•科萨科夫、谢尔盖•谢尔盖耶维奇•普罗科菲耶夫、克罗德•德彪西、简•西贝柳斯、谢尔盖•拉赫马尼诺夫、德米特里•肖斯塔科维奇</w:t>
            </w:r>
            <w:r>
              <w:rPr>
                <w:rFonts w:ascii="宋体" w:hAnsi="宋体" w:cs="宋体" w:hint="eastAsia"/>
                <w:color w:val="000000"/>
                <w:kern w:val="0"/>
                <w:sz w:val="22"/>
                <w:szCs w:val="22"/>
                <w:lang w:bidi="ar"/>
              </w:rPr>
              <w:br/>
              <w:t>乐器部分</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民族乐器：二胡、京胡、板胡、笛、唢呐、笙、琵琶、柳琴、阮、三弦、扬琴、筝、古琴、埙．云锣</w:t>
            </w:r>
            <w:r>
              <w:rPr>
                <w:rFonts w:ascii="宋体" w:hAnsi="宋体" w:cs="宋体" w:hint="eastAsia"/>
                <w:color w:val="000000"/>
                <w:kern w:val="0"/>
                <w:sz w:val="22"/>
                <w:szCs w:val="22"/>
                <w:lang w:bidi="ar"/>
              </w:rPr>
              <w:br/>
              <w:t>我国少数民族乐器：马头琴、艾捷克、冬不拉、芦笙、巴乌、札木聂、伽倻琴</w:t>
            </w:r>
            <w:r>
              <w:rPr>
                <w:rFonts w:ascii="宋体" w:hAnsi="宋体" w:cs="宋体" w:hint="eastAsia"/>
                <w:color w:val="000000"/>
                <w:kern w:val="0"/>
                <w:sz w:val="22"/>
                <w:szCs w:val="22"/>
                <w:lang w:bidi="ar"/>
              </w:rPr>
              <w:br/>
              <w:t>西洋乐器：小提琴、中提琴、大提琴、低音提琴、长笛、单簧管、双簧管、大管、小号、长号、圆号大号、萨克斯管 电贝司、民族管弦乐队、西洋管弦乐队</w:t>
            </w:r>
            <w:r>
              <w:rPr>
                <w:rFonts w:ascii="宋体" w:hAnsi="宋体" w:cs="宋体" w:hint="eastAsia"/>
                <w:color w:val="000000"/>
                <w:kern w:val="0"/>
                <w:sz w:val="22"/>
                <w:szCs w:val="22"/>
                <w:lang w:bidi="ar"/>
              </w:rPr>
              <w:br/>
              <w:t>乐理部分：五线谱、音阶与调式、音程、三和弦、大小调的调号与音阶、常用记号、常见的歌曲基本结构 。</w:t>
            </w:r>
          </w:p>
        </w:tc>
        <w:tc>
          <w:tcPr>
            <w:tcW w:w="726" w:type="dxa"/>
            <w:tcBorders>
              <w:top w:val="single" w:sz="4" w:space="0" w:color="000000"/>
              <w:left w:val="single" w:sz="4" w:space="0" w:color="000000"/>
              <w:bottom w:val="single" w:sz="4" w:space="0" w:color="000000"/>
              <w:right w:val="single" w:sz="4" w:space="0" w:color="000000"/>
            </w:tcBorders>
            <w:vAlign w:val="center"/>
          </w:tcPr>
          <w:p w14:paraId="5B2CAC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BDE05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F8C31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4D7D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r>
      <w:tr w:rsidR="00DF2706" w14:paraId="4B9821F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49BD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32E9A3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初中音乐教学欣赏曲库</w:t>
            </w:r>
          </w:p>
        </w:tc>
        <w:tc>
          <w:tcPr>
            <w:tcW w:w="865" w:type="dxa"/>
            <w:tcBorders>
              <w:top w:val="single" w:sz="4" w:space="0" w:color="000000"/>
              <w:left w:val="single" w:sz="4" w:space="0" w:color="000000"/>
              <w:bottom w:val="single" w:sz="4" w:space="0" w:color="000000"/>
              <w:right w:val="single" w:sz="4" w:space="0" w:color="000000"/>
            </w:tcBorders>
            <w:vAlign w:val="center"/>
          </w:tcPr>
          <w:p w14:paraId="48270A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电化教育</w:t>
            </w:r>
          </w:p>
        </w:tc>
        <w:tc>
          <w:tcPr>
            <w:tcW w:w="9063" w:type="dxa"/>
            <w:tcBorders>
              <w:top w:val="single" w:sz="4" w:space="0" w:color="000000"/>
              <w:left w:val="single" w:sz="4" w:space="0" w:color="000000"/>
              <w:bottom w:val="single" w:sz="4" w:space="0" w:color="000000"/>
              <w:right w:val="single" w:sz="4" w:space="0" w:color="000000"/>
            </w:tcBorders>
            <w:vAlign w:val="center"/>
          </w:tcPr>
          <w:p w14:paraId="1CCFD5A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型号：25盘/套</w:t>
            </w:r>
            <w:r>
              <w:rPr>
                <w:rFonts w:ascii="宋体" w:hAnsi="宋体" w:cs="宋体" w:hint="eastAsia"/>
                <w:color w:val="000000"/>
                <w:kern w:val="0"/>
                <w:sz w:val="22"/>
                <w:szCs w:val="22"/>
                <w:lang w:bidi="ar"/>
              </w:rPr>
              <w:br/>
              <w:t>国家正规音像出版物 内容以音乐体裁为线索。基本囊括了传统音乐的各种体裁形式，曲目选择既注意代表性又兼顾中学生的年龄特点，遵循由浅入深的原则，通过对曲目的介绍达到了了解音乐体裁的目的。</w:t>
            </w:r>
            <w:r>
              <w:rPr>
                <w:rFonts w:ascii="宋体" w:hAnsi="宋体" w:cs="宋体" w:hint="eastAsia"/>
                <w:color w:val="000000"/>
                <w:kern w:val="0"/>
                <w:sz w:val="22"/>
                <w:szCs w:val="22"/>
                <w:lang w:bidi="ar"/>
              </w:rPr>
              <w:br/>
              <w:t>第一碟：民族民间音乐民歌 第二碟：民族民间音乐民间器乐</w:t>
            </w:r>
            <w:r>
              <w:rPr>
                <w:rFonts w:ascii="宋体" w:hAnsi="宋体" w:cs="宋体" w:hint="eastAsia"/>
                <w:color w:val="000000"/>
                <w:kern w:val="0"/>
                <w:sz w:val="22"/>
                <w:szCs w:val="22"/>
                <w:lang w:bidi="ar"/>
              </w:rPr>
              <w:br/>
              <w:t>第三碟：民族民间音乐民间说唱音乐 第四碟：民族民间音乐民间戏曲音乐之一</w:t>
            </w:r>
            <w:r>
              <w:rPr>
                <w:rFonts w:ascii="宋体" w:hAnsi="宋体" w:cs="宋体" w:hint="eastAsia"/>
                <w:color w:val="000000"/>
                <w:kern w:val="0"/>
                <w:sz w:val="22"/>
                <w:szCs w:val="22"/>
                <w:lang w:bidi="ar"/>
              </w:rPr>
              <w:br/>
              <w:t>第五碟：民族民间音乐民间戏曲音乐之二 第六碟：民族民间音乐中国民间歌舞音乐</w:t>
            </w:r>
            <w:r>
              <w:rPr>
                <w:rFonts w:ascii="宋体" w:hAnsi="宋体" w:cs="宋体" w:hint="eastAsia"/>
                <w:color w:val="000000"/>
                <w:kern w:val="0"/>
                <w:sz w:val="22"/>
                <w:szCs w:val="22"/>
                <w:lang w:bidi="ar"/>
              </w:rPr>
              <w:br/>
              <w:t>第七碟：民族民间音乐外国民歌及民间音乐 第八碟：歌曲</w:t>
            </w:r>
            <w:r>
              <w:rPr>
                <w:rFonts w:ascii="宋体" w:hAnsi="宋体" w:cs="宋体" w:hint="eastAsia"/>
                <w:color w:val="000000"/>
                <w:kern w:val="0"/>
                <w:sz w:val="22"/>
                <w:szCs w:val="22"/>
                <w:lang w:bidi="ar"/>
              </w:rPr>
              <w:br/>
              <w:t>第九碟：大型声乐套曲 第十碟：器乐独奏曲之一</w:t>
            </w:r>
            <w:r>
              <w:rPr>
                <w:rFonts w:ascii="宋体" w:hAnsi="宋体" w:cs="宋体" w:hint="eastAsia"/>
                <w:color w:val="000000"/>
                <w:kern w:val="0"/>
                <w:sz w:val="22"/>
                <w:szCs w:val="22"/>
                <w:lang w:bidi="ar"/>
              </w:rPr>
              <w:br/>
              <w:t>第十一碟：器乐独奏曲之二 第十二碟：室内乐</w:t>
            </w:r>
            <w:r>
              <w:rPr>
                <w:rFonts w:ascii="宋体" w:hAnsi="宋体" w:cs="宋体" w:hint="eastAsia"/>
                <w:color w:val="000000"/>
                <w:kern w:val="0"/>
                <w:sz w:val="22"/>
                <w:szCs w:val="22"/>
                <w:lang w:bidi="ar"/>
              </w:rPr>
              <w:br/>
              <w:t>第十三碟：民族管弦乐曲 第十四碟：管弦乐曲之一</w:t>
            </w:r>
            <w:r>
              <w:rPr>
                <w:rFonts w:ascii="宋体" w:hAnsi="宋体" w:cs="宋体" w:hint="eastAsia"/>
                <w:color w:val="000000"/>
                <w:kern w:val="0"/>
                <w:sz w:val="22"/>
                <w:szCs w:val="22"/>
                <w:lang w:bidi="ar"/>
              </w:rPr>
              <w:br/>
              <w:t>第十五碟：管弦乐曲之二 第十六碟：组曲</w:t>
            </w:r>
            <w:r>
              <w:rPr>
                <w:rFonts w:ascii="宋体" w:hAnsi="宋体" w:cs="宋体" w:hint="eastAsia"/>
                <w:color w:val="000000"/>
                <w:kern w:val="0"/>
                <w:sz w:val="22"/>
                <w:szCs w:val="22"/>
                <w:lang w:bidi="ar"/>
              </w:rPr>
              <w:br/>
              <w:t>第十七碟：序曲 第十八碟：交响乐之一</w:t>
            </w:r>
            <w:r>
              <w:rPr>
                <w:rFonts w:ascii="宋体" w:hAnsi="宋体" w:cs="宋体" w:hint="eastAsia"/>
                <w:color w:val="000000"/>
                <w:kern w:val="0"/>
                <w:sz w:val="22"/>
                <w:szCs w:val="22"/>
                <w:lang w:bidi="ar"/>
              </w:rPr>
              <w:br/>
              <w:t>第十九碟：交响乐之二 第二十碟：交响诗</w:t>
            </w:r>
            <w:r>
              <w:rPr>
                <w:rFonts w:ascii="宋体" w:hAnsi="宋体" w:cs="宋体" w:hint="eastAsia"/>
                <w:color w:val="000000"/>
                <w:kern w:val="0"/>
                <w:sz w:val="22"/>
                <w:szCs w:val="22"/>
                <w:lang w:bidi="ar"/>
              </w:rPr>
              <w:br/>
              <w:t>第二十一碟：协奏曲之一 第二十二碟：协奏曲之二</w:t>
            </w:r>
            <w:r>
              <w:rPr>
                <w:rFonts w:ascii="宋体" w:hAnsi="宋体" w:cs="宋体" w:hint="eastAsia"/>
                <w:color w:val="000000"/>
                <w:kern w:val="0"/>
                <w:sz w:val="22"/>
                <w:szCs w:val="22"/>
                <w:lang w:bidi="ar"/>
              </w:rPr>
              <w:br/>
              <w:t xml:space="preserve">第二十三碟：舞剧 第二十四碟：歌剧 </w:t>
            </w:r>
            <w:r>
              <w:rPr>
                <w:rFonts w:ascii="宋体" w:hAnsi="宋体" w:cs="宋体" w:hint="eastAsia"/>
                <w:color w:val="000000"/>
                <w:kern w:val="0"/>
                <w:sz w:val="22"/>
                <w:szCs w:val="22"/>
                <w:lang w:bidi="ar"/>
              </w:rPr>
              <w:br/>
              <w:t>第二十五碟：舞曲。</w:t>
            </w:r>
          </w:p>
        </w:tc>
        <w:tc>
          <w:tcPr>
            <w:tcW w:w="726" w:type="dxa"/>
            <w:tcBorders>
              <w:top w:val="single" w:sz="4" w:space="0" w:color="000000"/>
              <w:left w:val="single" w:sz="4" w:space="0" w:color="000000"/>
              <w:bottom w:val="single" w:sz="4" w:space="0" w:color="000000"/>
              <w:right w:val="single" w:sz="4" w:space="0" w:color="000000"/>
            </w:tcBorders>
            <w:vAlign w:val="center"/>
          </w:tcPr>
          <w:p w14:paraId="6C4411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A56BD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CA494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0E210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r>
      <w:tr w:rsidR="00DF2706" w14:paraId="05D0C7E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65C6304"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14F5935"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C1E2E68"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CE711B0"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10、音乐教室（二）</w:t>
            </w:r>
          </w:p>
        </w:tc>
        <w:tc>
          <w:tcPr>
            <w:tcW w:w="726" w:type="dxa"/>
            <w:tcBorders>
              <w:top w:val="single" w:sz="4" w:space="0" w:color="000000"/>
              <w:left w:val="single" w:sz="4" w:space="0" w:color="000000"/>
              <w:bottom w:val="single" w:sz="4" w:space="0" w:color="000000"/>
              <w:right w:val="single" w:sz="4" w:space="0" w:color="000000"/>
            </w:tcBorders>
            <w:vAlign w:val="center"/>
          </w:tcPr>
          <w:p w14:paraId="579E78D5"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58E72CB"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4D6D9C4"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716D3680" w14:textId="77777777" w:rsidR="00DF2706" w:rsidRDefault="00DF2706">
            <w:pPr>
              <w:jc w:val="center"/>
              <w:rPr>
                <w:rFonts w:ascii="宋体" w:hAnsi="宋体" w:cs="宋体" w:hint="eastAsia"/>
                <w:color w:val="000000"/>
                <w:sz w:val="22"/>
                <w:szCs w:val="22"/>
              </w:rPr>
            </w:pPr>
          </w:p>
        </w:tc>
      </w:tr>
      <w:tr w:rsidR="00DF2706" w14:paraId="06C2EFF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91EF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3A9A91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立式教学钢琴</w:t>
            </w:r>
          </w:p>
        </w:tc>
        <w:tc>
          <w:tcPr>
            <w:tcW w:w="865" w:type="dxa"/>
            <w:tcBorders>
              <w:top w:val="single" w:sz="4" w:space="0" w:color="000000"/>
              <w:left w:val="single" w:sz="4" w:space="0" w:color="000000"/>
              <w:bottom w:val="single" w:sz="4" w:space="0" w:color="000000"/>
              <w:right w:val="single" w:sz="4" w:space="0" w:color="000000"/>
            </w:tcBorders>
            <w:vAlign w:val="center"/>
          </w:tcPr>
          <w:p w14:paraId="56BC38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星海</w:t>
            </w:r>
          </w:p>
        </w:tc>
        <w:tc>
          <w:tcPr>
            <w:tcW w:w="9063" w:type="dxa"/>
            <w:tcBorders>
              <w:top w:val="single" w:sz="4" w:space="0" w:color="000000"/>
              <w:left w:val="single" w:sz="4" w:space="0" w:color="000000"/>
              <w:bottom w:val="single" w:sz="4" w:space="0" w:color="000000"/>
              <w:right w:val="single" w:sz="4" w:space="0" w:color="000000"/>
            </w:tcBorders>
            <w:vAlign w:val="center"/>
          </w:tcPr>
          <w:p w14:paraId="0DBE523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型号：XU-120A</w:t>
            </w:r>
            <w:r>
              <w:rPr>
                <w:rFonts w:ascii="宋体" w:hAnsi="宋体" w:cs="宋体" w:hint="eastAsia"/>
                <w:color w:val="000000"/>
                <w:kern w:val="0"/>
                <w:sz w:val="22"/>
                <w:szCs w:val="22"/>
                <w:lang w:bidi="ar"/>
              </w:rPr>
              <w:br/>
              <w:t>1.工作条件： 成品应放在室内保管。相对湿度为40％－70％的条件下应能正常工作。</w:t>
            </w:r>
            <w:r>
              <w:rPr>
                <w:rFonts w:ascii="宋体" w:hAnsi="宋体" w:cs="宋体" w:hint="eastAsia"/>
                <w:color w:val="000000"/>
                <w:kern w:val="0"/>
                <w:sz w:val="22"/>
                <w:szCs w:val="22"/>
                <w:lang w:bidi="ar"/>
              </w:rPr>
              <w:br/>
              <w:t>2.技术性能指标</w:t>
            </w:r>
            <w:r>
              <w:rPr>
                <w:rFonts w:ascii="宋体" w:hAnsi="宋体" w:cs="宋体" w:hint="eastAsia"/>
                <w:color w:val="000000"/>
                <w:kern w:val="0"/>
                <w:sz w:val="22"/>
                <w:szCs w:val="22"/>
                <w:lang w:bidi="ar"/>
              </w:rPr>
              <w:br/>
              <w:t>2.1 琴弦、弦槌、音板</w:t>
            </w:r>
            <w:r>
              <w:rPr>
                <w:rFonts w:ascii="宋体" w:hAnsi="宋体" w:cs="宋体" w:hint="eastAsia"/>
                <w:color w:val="000000"/>
                <w:kern w:val="0"/>
                <w:sz w:val="22"/>
                <w:szCs w:val="22"/>
                <w:lang w:bidi="ar"/>
              </w:rPr>
              <w:br/>
              <w:t>2.1.1琴弦：采用罗丝劳(ROSLAU)琴钢丝，1#低音弦长度：1150 mm</w:t>
            </w:r>
            <w:r>
              <w:rPr>
                <w:rFonts w:ascii="宋体" w:hAnsi="宋体" w:cs="宋体" w:hint="eastAsia"/>
                <w:color w:val="000000"/>
                <w:kern w:val="0"/>
                <w:sz w:val="22"/>
                <w:szCs w:val="22"/>
                <w:lang w:bidi="ar"/>
              </w:rPr>
              <w:br/>
              <w:t>2.1.2弦槌：国际优质呢毡，重量：约6-10克。</w:t>
            </w:r>
            <w:r>
              <w:rPr>
                <w:rFonts w:ascii="宋体" w:hAnsi="宋体" w:cs="宋体" w:hint="eastAsia"/>
                <w:color w:val="000000"/>
                <w:kern w:val="0"/>
                <w:sz w:val="22"/>
                <w:szCs w:val="22"/>
                <w:lang w:bidi="ar"/>
              </w:rPr>
              <w:br/>
              <w:t>2.1.3音板：上下两层白松实木木皮加强音板的抗拉张力，使音板在任何环 境下都能保持稳定状态，不会变形和开裂。</w:t>
            </w:r>
            <w:r>
              <w:rPr>
                <w:rFonts w:ascii="宋体" w:hAnsi="宋体" w:cs="宋体" w:hint="eastAsia"/>
                <w:color w:val="000000"/>
                <w:kern w:val="0"/>
                <w:sz w:val="22"/>
                <w:szCs w:val="22"/>
                <w:lang w:bidi="ar"/>
              </w:rPr>
              <w:br/>
              <w:t>2.2材料：</w:t>
            </w:r>
            <w:r>
              <w:rPr>
                <w:rFonts w:ascii="宋体" w:hAnsi="宋体" w:cs="宋体" w:hint="eastAsia"/>
                <w:color w:val="000000"/>
                <w:kern w:val="0"/>
                <w:sz w:val="22"/>
                <w:szCs w:val="22"/>
                <w:lang w:bidi="ar"/>
              </w:rPr>
              <w:br/>
              <w:t>2.2.1弦轴板：采用钢琴专用色木多层板，使音的稳定性和持久性更有保证。</w:t>
            </w:r>
            <w:r>
              <w:rPr>
                <w:rFonts w:ascii="宋体" w:hAnsi="宋体" w:cs="宋体" w:hint="eastAsia"/>
                <w:color w:val="000000"/>
                <w:kern w:val="0"/>
                <w:sz w:val="22"/>
                <w:szCs w:val="22"/>
                <w:lang w:bidi="ar"/>
              </w:rPr>
              <w:br/>
              <w:t xml:space="preserve">2.2.2弦码：采用钢琴专用色木多层板，硬度高、不开裂、音波阻抗小，具有良好的导音性能。 </w:t>
            </w:r>
            <w:r>
              <w:rPr>
                <w:rFonts w:ascii="宋体" w:hAnsi="宋体" w:cs="宋体" w:hint="eastAsia"/>
                <w:color w:val="000000"/>
                <w:kern w:val="0"/>
                <w:sz w:val="22"/>
                <w:szCs w:val="22"/>
                <w:lang w:bidi="ar"/>
              </w:rPr>
              <w:br/>
              <w:t>2.2.3弦轴：45＃钢（调质处理）</w:t>
            </w:r>
            <w:r>
              <w:rPr>
                <w:rFonts w:ascii="宋体" w:hAnsi="宋体" w:cs="宋体" w:hint="eastAsia"/>
                <w:color w:val="000000"/>
                <w:kern w:val="0"/>
                <w:sz w:val="22"/>
                <w:szCs w:val="22"/>
                <w:lang w:bidi="ar"/>
              </w:rPr>
              <w:br/>
              <w:t>2.2.4中踏瓣：专用钢丝拉线</w:t>
            </w:r>
            <w:r>
              <w:rPr>
                <w:rFonts w:ascii="宋体" w:hAnsi="宋体" w:cs="宋体" w:hint="eastAsia"/>
                <w:color w:val="000000"/>
                <w:kern w:val="0"/>
                <w:sz w:val="22"/>
                <w:szCs w:val="22"/>
                <w:lang w:bidi="ar"/>
              </w:rPr>
              <w:br/>
              <w:t>2.2.5活动杆：特种金属</w:t>
            </w:r>
            <w:r>
              <w:rPr>
                <w:rFonts w:ascii="宋体" w:hAnsi="宋体" w:cs="宋体" w:hint="eastAsia"/>
                <w:color w:val="000000"/>
                <w:kern w:val="0"/>
                <w:sz w:val="22"/>
                <w:szCs w:val="22"/>
                <w:lang w:bidi="ar"/>
              </w:rPr>
              <w:br/>
              <w:t>2.2.6 干燥处理：木制件经过两年以上的自然风干，再根据不同的部件采用不同的烘干方式释放木材的内应力，呢毡经过防潮、防蛀、防霉处理。</w:t>
            </w:r>
            <w:r>
              <w:rPr>
                <w:rFonts w:ascii="宋体" w:hAnsi="宋体" w:cs="宋体" w:hint="eastAsia"/>
                <w:color w:val="000000"/>
                <w:kern w:val="0"/>
                <w:sz w:val="22"/>
                <w:szCs w:val="22"/>
                <w:lang w:bidi="ar"/>
              </w:rPr>
              <w:br/>
              <w:t>2.2.7 键盘盖：带内置安全缓降装置。</w:t>
            </w:r>
            <w:r>
              <w:rPr>
                <w:rFonts w:ascii="宋体" w:hAnsi="宋体" w:cs="宋体" w:hint="eastAsia"/>
                <w:color w:val="000000"/>
                <w:kern w:val="0"/>
                <w:sz w:val="22"/>
                <w:szCs w:val="22"/>
                <w:lang w:bidi="ar"/>
              </w:rPr>
              <w:br/>
              <w:t>2.2.8 键盘：全音域88键，</w:t>
            </w:r>
            <w:r>
              <w:rPr>
                <w:rFonts w:ascii="宋体" w:hAnsi="宋体" w:cs="宋体" w:hint="eastAsia"/>
                <w:color w:val="000000"/>
                <w:kern w:val="0"/>
                <w:sz w:val="22"/>
                <w:szCs w:val="22"/>
                <w:lang w:bidi="ar"/>
              </w:rPr>
              <w:br/>
              <w:t>2.2.9 踏板：全功能三瓣式。</w:t>
            </w:r>
            <w:r>
              <w:rPr>
                <w:rFonts w:ascii="宋体" w:hAnsi="宋体" w:cs="宋体" w:hint="eastAsia"/>
                <w:color w:val="000000"/>
                <w:kern w:val="0"/>
                <w:sz w:val="22"/>
                <w:szCs w:val="22"/>
                <w:lang w:bidi="ar"/>
              </w:rPr>
              <w:br/>
              <w:t>2.2.10外观涂装：底层为高密度聚脂板，再涂饰底漆及高硬度防裂亮光面漆</w:t>
            </w:r>
            <w:r>
              <w:rPr>
                <w:rFonts w:ascii="宋体" w:hAnsi="宋体" w:cs="宋体" w:hint="eastAsia"/>
                <w:color w:val="000000"/>
                <w:kern w:val="0"/>
                <w:sz w:val="22"/>
                <w:szCs w:val="22"/>
                <w:lang w:bidi="ar"/>
              </w:rPr>
              <w:br/>
              <w:t>2.2.11含琴凳和琴罩</w:t>
            </w:r>
          </w:p>
        </w:tc>
        <w:tc>
          <w:tcPr>
            <w:tcW w:w="726" w:type="dxa"/>
            <w:tcBorders>
              <w:top w:val="single" w:sz="4" w:space="0" w:color="000000"/>
              <w:left w:val="single" w:sz="4" w:space="0" w:color="000000"/>
              <w:bottom w:val="single" w:sz="4" w:space="0" w:color="000000"/>
              <w:right w:val="single" w:sz="4" w:space="0" w:color="000000"/>
            </w:tcBorders>
            <w:vAlign w:val="center"/>
          </w:tcPr>
          <w:p w14:paraId="5965C5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0437E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86609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7D9B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19800.00 </w:t>
            </w:r>
          </w:p>
        </w:tc>
      </w:tr>
      <w:tr w:rsidR="00DF2706" w14:paraId="5A04C83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7BA8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460869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合唱台</w:t>
            </w:r>
          </w:p>
        </w:tc>
        <w:tc>
          <w:tcPr>
            <w:tcW w:w="865" w:type="dxa"/>
            <w:tcBorders>
              <w:top w:val="single" w:sz="4" w:space="0" w:color="000000"/>
              <w:left w:val="single" w:sz="4" w:space="0" w:color="000000"/>
              <w:bottom w:val="single" w:sz="4" w:space="0" w:color="000000"/>
              <w:right w:val="single" w:sz="4" w:space="0" w:color="000000"/>
            </w:tcBorders>
            <w:vAlign w:val="center"/>
          </w:tcPr>
          <w:p w14:paraId="4BD4FA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和声</w:t>
            </w:r>
          </w:p>
        </w:tc>
        <w:tc>
          <w:tcPr>
            <w:tcW w:w="9063" w:type="dxa"/>
            <w:tcBorders>
              <w:top w:val="single" w:sz="4" w:space="0" w:color="000000"/>
              <w:left w:val="single" w:sz="4" w:space="0" w:color="000000"/>
              <w:bottom w:val="single" w:sz="4" w:space="0" w:color="000000"/>
              <w:right w:val="single" w:sz="4" w:space="0" w:color="000000"/>
            </w:tcBorders>
            <w:vAlign w:val="center"/>
          </w:tcPr>
          <w:p w14:paraId="449BB47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四层可伸缩移动合唱台</w:t>
            </w:r>
            <w:r>
              <w:rPr>
                <w:rFonts w:ascii="宋体" w:hAnsi="宋体" w:cs="宋体" w:hint="eastAsia"/>
                <w:color w:val="000000"/>
                <w:kern w:val="0"/>
                <w:sz w:val="22"/>
                <w:szCs w:val="22"/>
                <w:lang w:bidi="ar"/>
              </w:rPr>
              <w:br/>
              <w:t>展开尺寸：1.2*1.8*1.2m</w:t>
            </w:r>
            <w:r>
              <w:rPr>
                <w:rFonts w:ascii="宋体" w:hAnsi="宋体" w:cs="宋体" w:hint="eastAsia"/>
                <w:color w:val="000000"/>
                <w:kern w:val="0"/>
                <w:sz w:val="22"/>
                <w:szCs w:val="22"/>
                <w:lang w:bidi="ar"/>
              </w:rPr>
              <w:br/>
              <w:t>收缩尺寸：1.2*0.6*1.2m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前两板宽:40CM</w:t>
            </w:r>
            <w:r>
              <w:rPr>
                <w:rFonts w:ascii="宋体" w:hAnsi="宋体" w:cs="宋体" w:hint="eastAsia"/>
                <w:color w:val="000000"/>
                <w:kern w:val="0"/>
                <w:sz w:val="22"/>
                <w:szCs w:val="22"/>
                <w:lang w:bidi="ar"/>
              </w:rPr>
              <w:br/>
              <w:t>最顶层板宽：60CM</w:t>
            </w:r>
            <w:r>
              <w:rPr>
                <w:rFonts w:ascii="宋体" w:hAnsi="宋体" w:cs="宋体" w:hint="eastAsia"/>
                <w:color w:val="000000"/>
                <w:kern w:val="0"/>
                <w:sz w:val="22"/>
                <w:szCs w:val="22"/>
                <w:lang w:bidi="ar"/>
              </w:rPr>
              <w:br/>
              <w:t>层高:30CM</w:t>
            </w:r>
            <w:r>
              <w:rPr>
                <w:rFonts w:ascii="宋体" w:hAnsi="宋体" w:cs="宋体" w:hint="eastAsia"/>
                <w:color w:val="000000"/>
                <w:kern w:val="0"/>
                <w:sz w:val="22"/>
                <w:szCs w:val="22"/>
                <w:lang w:bidi="ar"/>
              </w:rPr>
              <w:br/>
              <w:t>材料：橡木，不招虫，无气味，松木的芳香扑鼻。做工细腻，适合音乐教室和音乐厅用。</w:t>
            </w:r>
          </w:p>
        </w:tc>
        <w:tc>
          <w:tcPr>
            <w:tcW w:w="726" w:type="dxa"/>
            <w:tcBorders>
              <w:top w:val="single" w:sz="4" w:space="0" w:color="000000"/>
              <w:left w:val="single" w:sz="4" w:space="0" w:color="000000"/>
              <w:bottom w:val="single" w:sz="4" w:space="0" w:color="000000"/>
              <w:right w:val="single" w:sz="4" w:space="0" w:color="000000"/>
            </w:tcBorders>
            <w:vAlign w:val="center"/>
          </w:tcPr>
          <w:p w14:paraId="2466B4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w:t>
            </w:r>
          </w:p>
        </w:tc>
        <w:tc>
          <w:tcPr>
            <w:tcW w:w="631" w:type="dxa"/>
            <w:tcBorders>
              <w:top w:val="single" w:sz="4" w:space="0" w:color="000000"/>
              <w:left w:val="single" w:sz="4" w:space="0" w:color="000000"/>
              <w:bottom w:val="single" w:sz="4" w:space="0" w:color="000000"/>
              <w:right w:val="single" w:sz="4" w:space="0" w:color="000000"/>
            </w:tcBorders>
            <w:vAlign w:val="center"/>
          </w:tcPr>
          <w:p w14:paraId="13334D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324075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EA8B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45150.00 </w:t>
            </w:r>
          </w:p>
        </w:tc>
      </w:tr>
      <w:tr w:rsidR="00DF2706" w14:paraId="06C57F5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4810C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65C722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音乐扶手椅</w:t>
            </w:r>
          </w:p>
        </w:tc>
        <w:tc>
          <w:tcPr>
            <w:tcW w:w="865" w:type="dxa"/>
            <w:tcBorders>
              <w:top w:val="single" w:sz="4" w:space="0" w:color="000000"/>
              <w:left w:val="single" w:sz="4" w:space="0" w:color="000000"/>
              <w:bottom w:val="single" w:sz="4" w:space="0" w:color="000000"/>
              <w:right w:val="single" w:sz="4" w:space="0" w:color="000000"/>
            </w:tcBorders>
            <w:vAlign w:val="center"/>
          </w:tcPr>
          <w:p w14:paraId="2385F4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隆马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6502054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中背带扶手及写字板，覆面：采用优质一级网状覆面，注塑扶手，优质PP加厚板面，全铝合金支臂和精抛铝合金旋转机构，可灵活旋转收放。1.8mm椭圆管，钢管表面经酸洗、磷化、抛丸机除油、除锈处理后，表面经抛光处理，再经表面镀合金后，再表面抛光打磨，再进行镀鉻处理。</w:t>
            </w:r>
            <w:r>
              <w:rPr>
                <w:rFonts w:ascii="宋体" w:hAnsi="宋体" w:cs="宋体" w:hint="eastAsia"/>
                <w:color w:val="000000"/>
                <w:kern w:val="0"/>
                <w:sz w:val="22"/>
                <w:szCs w:val="22"/>
                <w:lang w:bidi="ar"/>
              </w:rPr>
              <w:br/>
              <w:t>结构：金属钢架。</w:t>
            </w:r>
            <w:r>
              <w:rPr>
                <w:rFonts w:ascii="宋体" w:hAnsi="宋体" w:cs="宋体" w:hint="eastAsia"/>
                <w:color w:val="000000"/>
                <w:kern w:val="0"/>
                <w:sz w:val="22"/>
                <w:szCs w:val="22"/>
                <w:lang w:bidi="ar"/>
              </w:rPr>
              <w:br/>
              <w:t>尺寸：扶手高度220mm，座前高440mm。</w:t>
            </w:r>
          </w:p>
        </w:tc>
        <w:tc>
          <w:tcPr>
            <w:tcW w:w="726" w:type="dxa"/>
            <w:tcBorders>
              <w:top w:val="single" w:sz="4" w:space="0" w:color="000000"/>
              <w:left w:val="single" w:sz="4" w:space="0" w:color="000000"/>
              <w:bottom w:val="single" w:sz="4" w:space="0" w:color="000000"/>
              <w:right w:val="single" w:sz="4" w:space="0" w:color="000000"/>
            </w:tcBorders>
            <w:vAlign w:val="center"/>
          </w:tcPr>
          <w:p w14:paraId="19915D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56</w:t>
            </w:r>
          </w:p>
        </w:tc>
        <w:tc>
          <w:tcPr>
            <w:tcW w:w="631" w:type="dxa"/>
            <w:tcBorders>
              <w:top w:val="single" w:sz="4" w:space="0" w:color="000000"/>
              <w:left w:val="single" w:sz="4" w:space="0" w:color="000000"/>
              <w:bottom w:val="single" w:sz="4" w:space="0" w:color="000000"/>
              <w:right w:val="single" w:sz="4" w:space="0" w:color="000000"/>
            </w:tcBorders>
            <w:vAlign w:val="center"/>
          </w:tcPr>
          <w:p w14:paraId="78C714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086671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2F9D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36400.00 </w:t>
            </w:r>
          </w:p>
        </w:tc>
      </w:tr>
      <w:tr w:rsidR="00DF2706" w14:paraId="0A049D5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1B3ED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4EBD45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4E1EE8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12CB7E6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规格：1000×500×2000mm  </w:t>
            </w:r>
            <w:r>
              <w:rPr>
                <w:rFonts w:ascii="宋体" w:hAnsi="宋体" w:cs="宋体" w:hint="eastAsia"/>
                <w:color w:val="000000"/>
                <w:kern w:val="0"/>
                <w:sz w:val="22"/>
                <w:szCs w:val="22"/>
                <w:lang w:bidi="ar"/>
              </w:rPr>
              <w:br/>
              <w:t>结构：上部玻璃对开门，内置二层活动隔板，下部板式对开门，内置一层活动隔板。</w:t>
            </w:r>
            <w:r>
              <w:rPr>
                <w:rFonts w:ascii="宋体" w:hAnsi="宋体" w:cs="宋体" w:hint="eastAsia"/>
                <w:color w:val="000000"/>
                <w:kern w:val="0"/>
                <w:sz w:val="22"/>
                <w:szCs w:val="22"/>
                <w:lang w:bidi="ar"/>
              </w:rPr>
              <w:br/>
              <w:t>柜体采用1.0mm冷扎钢钢板，层板及门板部位需加装加强筋，箱体表面经除锈除油磷化处理后喷塑</w:t>
            </w:r>
          </w:p>
        </w:tc>
        <w:tc>
          <w:tcPr>
            <w:tcW w:w="726" w:type="dxa"/>
            <w:tcBorders>
              <w:top w:val="single" w:sz="4" w:space="0" w:color="000000"/>
              <w:left w:val="single" w:sz="4" w:space="0" w:color="000000"/>
              <w:bottom w:val="single" w:sz="4" w:space="0" w:color="000000"/>
              <w:right w:val="single" w:sz="4" w:space="0" w:color="000000"/>
            </w:tcBorders>
            <w:vAlign w:val="center"/>
          </w:tcPr>
          <w:p w14:paraId="23BC01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631" w:type="dxa"/>
            <w:tcBorders>
              <w:top w:val="single" w:sz="4" w:space="0" w:color="000000"/>
              <w:left w:val="single" w:sz="4" w:space="0" w:color="000000"/>
              <w:bottom w:val="single" w:sz="4" w:space="0" w:color="000000"/>
              <w:right w:val="single" w:sz="4" w:space="0" w:color="000000"/>
            </w:tcBorders>
            <w:vAlign w:val="center"/>
          </w:tcPr>
          <w:p w14:paraId="7EA439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D3CA6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D21F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26950.00 </w:t>
            </w:r>
          </w:p>
        </w:tc>
      </w:tr>
      <w:tr w:rsidR="00DF2706" w14:paraId="3DC61DC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15891E"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B3A34AA"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30345D6"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7F9AE1AE"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11、计算机及信息技术教室1</w:t>
            </w:r>
          </w:p>
        </w:tc>
        <w:tc>
          <w:tcPr>
            <w:tcW w:w="726" w:type="dxa"/>
            <w:tcBorders>
              <w:top w:val="single" w:sz="4" w:space="0" w:color="000000"/>
              <w:left w:val="single" w:sz="4" w:space="0" w:color="000000"/>
              <w:bottom w:val="single" w:sz="4" w:space="0" w:color="000000"/>
              <w:right w:val="single" w:sz="4" w:space="0" w:color="000000"/>
            </w:tcBorders>
            <w:vAlign w:val="center"/>
          </w:tcPr>
          <w:p w14:paraId="73D0C03A"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A6B6031"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455F9A9"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2157BBA3" w14:textId="77777777" w:rsidR="00DF2706" w:rsidRDefault="00DF2706">
            <w:pPr>
              <w:jc w:val="center"/>
              <w:rPr>
                <w:rFonts w:ascii="宋体" w:hAnsi="宋体" w:cs="宋体" w:hint="eastAsia"/>
                <w:color w:val="000000"/>
                <w:sz w:val="22"/>
                <w:szCs w:val="22"/>
              </w:rPr>
            </w:pPr>
          </w:p>
        </w:tc>
      </w:tr>
      <w:tr w:rsidR="00DF2706" w14:paraId="1BFEFFA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7132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35B14F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计算机桌（含3面挡板）</w:t>
            </w:r>
          </w:p>
        </w:tc>
        <w:tc>
          <w:tcPr>
            <w:tcW w:w="865" w:type="dxa"/>
            <w:tcBorders>
              <w:top w:val="single" w:sz="4" w:space="0" w:color="000000"/>
              <w:left w:val="single" w:sz="4" w:space="0" w:color="000000"/>
              <w:bottom w:val="single" w:sz="4" w:space="0" w:color="000000"/>
              <w:right w:val="single" w:sz="4" w:space="0" w:color="000000"/>
            </w:tcBorders>
            <w:vAlign w:val="center"/>
          </w:tcPr>
          <w:p w14:paraId="6E3BB8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04185E7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 xml:space="preserve">尺寸：1500*600*1200mm  </w:t>
            </w:r>
            <w:r>
              <w:rPr>
                <w:rFonts w:ascii="宋体" w:hAnsi="宋体" w:cs="宋体" w:hint="eastAsia"/>
                <w:color w:val="000000"/>
                <w:kern w:val="0"/>
                <w:sz w:val="22"/>
                <w:szCs w:val="22"/>
                <w:lang w:bidi="ar"/>
              </w:rPr>
              <w:br/>
              <w:t>桌面25MM厚 E0级实木颗粒板，铝合金型材双面开走线孔+环保 E0 级木质加密龙骨和饰面铝制合金底腿，木质通风主机箱连用，工程环保 PVC 键盘托，含三面围档，优质轨道。</w:t>
            </w:r>
          </w:p>
        </w:tc>
        <w:tc>
          <w:tcPr>
            <w:tcW w:w="726" w:type="dxa"/>
            <w:tcBorders>
              <w:top w:val="single" w:sz="4" w:space="0" w:color="000000"/>
              <w:left w:val="single" w:sz="4" w:space="0" w:color="000000"/>
              <w:bottom w:val="single" w:sz="4" w:space="0" w:color="000000"/>
              <w:right w:val="single" w:sz="4" w:space="0" w:color="000000"/>
            </w:tcBorders>
            <w:vAlign w:val="center"/>
          </w:tcPr>
          <w:p w14:paraId="35EC04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631" w:type="dxa"/>
            <w:tcBorders>
              <w:top w:val="single" w:sz="4" w:space="0" w:color="000000"/>
              <w:left w:val="single" w:sz="4" w:space="0" w:color="000000"/>
              <w:bottom w:val="single" w:sz="4" w:space="0" w:color="000000"/>
              <w:right w:val="single" w:sz="4" w:space="0" w:color="000000"/>
            </w:tcBorders>
            <w:vAlign w:val="center"/>
          </w:tcPr>
          <w:p w14:paraId="3A68CD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61AAEA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4FFFF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84240.00 </w:t>
            </w:r>
          </w:p>
        </w:tc>
      </w:tr>
      <w:tr w:rsidR="00DF2706" w14:paraId="23B7DEE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A1C7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7972A8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学生椅</w:t>
            </w:r>
          </w:p>
        </w:tc>
        <w:tc>
          <w:tcPr>
            <w:tcW w:w="865" w:type="dxa"/>
            <w:tcBorders>
              <w:top w:val="single" w:sz="4" w:space="0" w:color="000000"/>
              <w:left w:val="single" w:sz="4" w:space="0" w:color="000000"/>
              <w:bottom w:val="single" w:sz="4" w:space="0" w:color="000000"/>
              <w:right w:val="single" w:sz="4" w:space="0" w:color="000000"/>
            </w:tcBorders>
            <w:vAlign w:val="center"/>
          </w:tcPr>
          <w:p w14:paraId="3EAD62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1C9BA0A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1.椅面：</w:t>
            </w:r>
            <w:r>
              <w:rPr>
                <w:rFonts w:ascii="宋体" w:hAnsi="宋体" w:cs="宋体" w:hint="eastAsia"/>
                <w:color w:val="000000"/>
                <w:kern w:val="0"/>
                <w:sz w:val="22"/>
                <w:szCs w:val="22"/>
                <w:lang w:bidi="ar"/>
              </w:rPr>
              <w:br/>
              <w:t xml:space="preserve">尺寸：W430*D456*H443mm  </w:t>
            </w:r>
            <w:r>
              <w:rPr>
                <w:rFonts w:ascii="宋体" w:hAnsi="宋体" w:cs="宋体" w:hint="eastAsia"/>
                <w:color w:val="000000"/>
                <w:kern w:val="0"/>
                <w:sz w:val="22"/>
                <w:szCs w:val="22"/>
                <w:lang w:bidi="ar"/>
              </w:rPr>
              <w:br/>
              <w:t>材质：采用PP+GF一级新料整体注塑成型。</w:t>
            </w:r>
            <w:r>
              <w:rPr>
                <w:rFonts w:ascii="宋体" w:hAnsi="宋体" w:cs="宋体" w:hint="eastAsia"/>
                <w:color w:val="000000"/>
                <w:kern w:val="0"/>
                <w:sz w:val="22"/>
                <w:szCs w:val="22"/>
                <w:lang w:bidi="ar"/>
              </w:rPr>
              <w:br/>
              <w:t>功能：椅背中心内凹，椅背上部设有异形孔，起到把手作用；座板采用下凹式曲线弧度设计，座板底部两侧设有加强筋，起到加强座板承重性和连接课椅钢架的作用。</w:t>
            </w:r>
            <w:r>
              <w:rPr>
                <w:rFonts w:ascii="宋体" w:hAnsi="宋体" w:cs="宋体" w:hint="eastAsia"/>
                <w:color w:val="000000"/>
                <w:kern w:val="0"/>
                <w:sz w:val="22"/>
                <w:szCs w:val="22"/>
                <w:lang w:bidi="ar"/>
              </w:rPr>
              <w:br/>
              <w:t>2.椅架：</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尺寸：椅架尺寸为34*16mm，壁厚1.8mm，椭圆管</w:t>
            </w:r>
            <w:r>
              <w:rPr>
                <w:rFonts w:ascii="宋体" w:hAnsi="宋体" w:cs="宋体" w:hint="eastAsia"/>
                <w:color w:val="000000"/>
                <w:kern w:val="0"/>
                <w:sz w:val="22"/>
                <w:szCs w:val="22"/>
                <w:lang w:bidi="ar"/>
              </w:rPr>
              <w:br/>
              <w:t>材质：采用直缝电焊钢管和钢板满焊焊接，钢架表面经磷化处理，静电粉末喷涂</w:t>
            </w:r>
            <w:r>
              <w:rPr>
                <w:rFonts w:ascii="宋体" w:hAnsi="宋体" w:cs="宋体" w:hint="eastAsia"/>
                <w:color w:val="000000"/>
                <w:kern w:val="0"/>
                <w:sz w:val="22"/>
                <w:szCs w:val="22"/>
                <w:lang w:bidi="ar"/>
              </w:rPr>
              <w:br/>
              <w:t>3.底盖、压条：</w:t>
            </w:r>
            <w:r>
              <w:rPr>
                <w:rFonts w:ascii="宋体" w:hAnsi="宋体" w:cs="宋体" w:hint="eastAsia"/>
                <w:color w:val="000000"/>
                <w:kern w:val="0"/>
                <w:sz w:val="22"/>
                <w:szCs w:val="22"/>
                <w:lang w:bidi="ar"/>
              </w:rPr>
              <w:br/>
              <w:t>尺寸：底盖尺寸为W382*D180*H42mm，压条尺寸为W162*D24*H32mm</w:t>
            </w:r>
            <w:r>
              <w:rPr>
                <w:rFonts w:ascii="宋体" w:hAnsi="宋体" w:cs="宋体" w:hint="eastAsia"/>
                <w:color w:val="000000"/>
                <w:kern w:val="0"/>
                <w:sz w:val="22"/>
                <w:szCs w:val="22"/>
                <w:lang w:bidi="ar"/>
              </w:rPr>
              <w:br/>
              <w:t>材质：全新注塑一体成型</w:t>
            </w:r>
            <w:r>
              <w:rPr>
                <w:rFonts w:ascii="宋体" w:hAnsi="宋体" w:cs="宋体" w:hint="eastAsia"/>
                <w:color w:val="000000"/>
                <w:kern w:val="0"/>
                <w:sz w:val="22"/>
                <w:szCs w:val="22"/>
                <w:lang w:bidi="ar"/>
              </w:rPr>
              <w:br/>
              <w:t>功能：底盖盖合课椅钢架顶部，增加美观性的同时增强安全防护，底盖压条位于底盖底部，起到椅子悬挂桌面时防滑防刮伤桌面的作用，方便打扫卫生。</w:t>
            </w:r>
            <w:r>
              <w:rPr>
                <w:rFonts w:ascii="宋体" w:hAnsi="宋体" w:cs="宋体" w:hint="eastAsia"/>
                <w:color w:val="000000"/>
                <w:kern w:val="0"/>
                <w:sz w:val="22"/>
                <w:szCs w:val="22"/>
                <w:lang w:bidi="ar"/>
              </w:rPr>
              <w:br/>
              <w:t>4.脚垫：</w:t>
            </w:r>
            <w:r>
              <w:rPr>
                <w:rFonts w:ascii="宋体" w:hAnsi="宋体" w:cs="宋体" w:hint="eastAsia"/>
                <w:color w:val="000000"/>
                <w:kern w:val="0"/>
                <w:sz w:val="22"/>
                <w:szCs w:val="22"/>
                <w:lang w:bidi="ar"/>
              </w:rPr>
              <w:br/>
              <w:t>材质：采用 PP+GF 耐冲击塑料注塑成型。</w:t>
            </w:r>
            <w:r>
              <w:rPr>
                <w:rFonts w:ascii="宋体" w:hAnsi="宋体" w:cs="宋体" w:hint="eastAsia"/>
                <w:color w:val="000000"/>
                <w:kern w:val="0"/>
                <w:sz w:val="22"/>
                <w:szCs w:val="22"/>
                <w:lang w:bidi="ar"/>
              </w:rPr>
              <w:br/>
              <w:t>功能：脚垫一体包覆钢架，防滑防刮伤地板。</w:t>
            </w:r>
          </w:p>
        </w:tc>
        <w:tc>
          <w:tcPr>
            <w:tcW w:w="726" w:type="dxa"/>
            <w:tcBorders>
              <w:top w:val="single" w:sz="4" w:space="0" w:color="000000"/>
              <w:left w:val="single" w:sz="4" w:space="0" w:color="000000"/>
              <w:bottom w:val="single" w:sz="4" w:space="0" w:color="000000"/>
              <w:right w:val="single" w:sz="4" w:space="0" w:color="000000"/>
            </w:tcBorders>
            <w:vAlign w:val="center"/>
          </w:tcPr>
          <w:p w14:paraId="196FE8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54</w:t>
            </w:r>
          </w:p>
        </w:tc>
        <w:tc>
          <w:tcPr>
            <w:tcW w:w="631" w:type="dxa"/>
            <w:tcBorders>
              <w:top w:val="single" w:sz="4" w:space="0" w:color="000000"/>
              <w:left w:val="single" w:sz="4" w:space="0" w:color="000000"/>
              <w:bottom w:val="single" w:sz="4" w:space="0" w:color="000000"/>
              <w:right w:val="single" w:sz="4" w:space="0" w:color="000000"/>
            </w:tcBorders>
            <w:vAlign w:val="center"/>
          </w:tcPr>
          <w:p w14:paraId="752E1C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05174C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E8D1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26190.00 </w:t>
            </w:r>
          </w:p>
        </w:tc>
      </w:tr>
      <w:tr w:rsidR="00DF2706" w14:paraId="548FBD4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EE16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4BEBF3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教室讲台</w:t>
            </w:r>
          </w:p>
        </w:tc>
        <w:tc>
          <w:tcPr>
            <w:tcW w:w="865" w:type="dxa"/>
            <w:tcBorders>
              <w:top w:val="single" w:sz="4" w:space="0" w:color="000000"/>
              <w:left w:val="single" w:sz="4" w:space="0" w:color="000000"/>
              <w:bottom w:val="single" w:sz="4" w:space="0" w:color="000000"/>
              <w:right w:val="single" w:sz="4" w:space="0" w:color="000000"/>
            </w:tcBorders>
            <w:vAlign w:val="center"/>
          </w:tcPr>
          <w:p w14:paraId="35D947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BAAB8A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规格：2000×800×850mm</w:t>
            </w:r>
            <w:r>
              <w:rPr>
                <w:rFonts w:ascii="宋体" w:hAnsi="宋体" w:cs="宋体" w:hint="eastAsia"/>
                <w:color w:val="000000"/>
                <w:kern w:val="0"/>
                <w:sz w:val="22"/>
                <w:szCs w:val="22"/>
                <w:lang w:bidi="ar"/>
              </w:rPr>
              <w:br/>
              <w:t xml:space="preserve">台面采用40mm厚橡木指接板,表面环保油漆 </w:t>
            </w:r>
            <w:r>
              <w:rPr>
                <w:rFonts w:ascii="宋体" w:hAnsi="宋体" w:cs="宋体" w:hint="eastAsia"/>
                <w:color w:val="000000"/>
                <w:kern w:val="0"/>
                <w:sz w:val="22"/>
                <w:szCs w:val="22"/>
                <w:lang w:bidi="ar"/>
              </w:rPr>
              <w:br/>
              <w:t>台身:框架采用40*60mm方钢烤漆骨架，管壁厚1.5mm,表面经酸洗、磷化、环氧树脂粉末静电喷涂，耐酸碱、防腐蚀，承重性好。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0F7BBE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957A0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51A4D1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15F6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5500.00 </w:t>
            </w:r>
          </w:p>
        </w:tc>
      </w:tr>
      <w:tr w:rsidR="00DF2706" w14:paraId="795C445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5C5715"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6858CC1"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5C75B6EE"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AF7BB1A"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12、计算机及信息技术教室2</w:t>
            </w:r>
          </w:p>
        </w:tc>
        <w:tc>
          <w:tcPr>
            <w:tcW w:w="726" w:type="dxa"/>
            <w:tcBorders>
              <w:top w:val="single" w:sz="4" w:space="0" w:color="000000"/>
              <w:left w:val="single" w:sz="4" w:space="0" w:color="000000"/>
              <w:bottom w:val="single" w:sz="4" w:space="0" w:color="000000"/>
              <w:right w:val="single" w:sz="4" w:space="0" w:color="000000"/>
            </w:tcBorders>
            <w:vAlign w:val="center"/>
          </w:tcPr>
          <w:p w14:paraId="7CD1AAD6"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1293BE25"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8F24238"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0E341B4" w14:textId="77777777" w:rsidR="00DF2706" w:rsidRDefault="00DF2706">
            <w:pPr>
              <w:jc w:val="center"/>
              <w:rPr>
                <w:rFonts w:ascii="宋体" w:hAnsi="宋体" w:cs="宋体" w:hint="eastAsia"/>
                <w:color w:val="000000"/>
                <w:sz w:val="22"/>
                <w:szCs w:val="22"/>
              </w:rPr>
            </w:pPr>
          </w:p>
        </w:tc>
      </w:tr>
      <w:tr w:rsidR="00DF2706" w14:paraId="5F8B1AE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B5E4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541AD6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计算机桌</w:t>
            </w:r>
          </w:p>
        </w:tc>
        <w:tc>
          <w:tcPr>
            <w:tcW w:w="865" w:type="dxa"/>
            <w:tcBorders>
              <w:top w:val="single" w:sz="4" w:space="0" w:color="000000"/>
              <w:left w:val="single" w:sz="4" w:space="0" w:color="000000"/>
              <w:bottom w:val="single" w:sz="4" w:space="0" w:color="000000"/>
              <w:right w:val="single" w:sz="4" w:space="0" w:color="000000"/>
            </w:tcBorders>
            <w:vAlign w:val="center"/>
          </w:tcPr>
          <w:p w14:paraId="249AED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6A6ADA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 xml:space="preserve">尺寸：1500*600*1200mm  </w:t>
            </w:r>
            <w:r>
              <w:rPr>
                <w:rFonts w:ascii="宋体" w:hAnsi="宋体" w:cs="宋体" w:hint="eastAsia"/>
                <w:color w:val="000000"/>
                <w:kern w:val="0"/>
                <w:sz w:val="22"/>
                <w:szCs w:val="22"/>
                <w:lang w:bidi="ar"/>
              </w:rPr>
              <w:br/>
              <w:t>桌面25MM厚 E0级实木颗粒板，铝合金型材双面开走线孔+环保 E0 级木质加密龙骨和饰面铝制合金底腿，木质通风主机箱连用，工程环保 PVC 键盘托，含三面围档，优质轨道。</w:t>
            </w:r>
          </w:p>
        </w:tc>
        <w:tc>
          <w:tcPr>
            <w:tcW w:w="726" w:type="dxa"/>
            <w:tcBorders>
              <w:top w:val="single" w:sz="4" w:space="0" w:color="000000"/>
              <w:left w:val="single" w:sz="4" w:space="0" w:color="000000"/>
              <w:bottom w:val="single" w:sz="4" w:space="0" w:color="000000"/>
              <w:right w:val="single" w:sz="4" w:space="0" w:color="000000"/>
            </w:tcBorders>
            <w:vAlign w:val="center"/>
          </w:tcPr>
          <w:p w14:paraId="236008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631" w:type="dxa"/>
            <w:tcBorders>
              <w:top w:val="single" w:sz="4" w:space="0" w:color="000000"/>
              <w:left w:val="single" w:sz="4" w:space="0" w:color="000000"/>
              <w:bottom w:val="single" w:sz="4" w:space="0" w:color="000000"/>
              <w:right w:val="single" w:sz="4" w:space="0" w:color="000000"/>
            </w:tcBorders>
            <w:vAlign w:val="center"/>
          </w:tcPr>
          <w:p w14:paraId="363113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13C5C2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BC1C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84240.00 </w:t>
            </w:r>
          </w:p>
        </w:tc>
      </w:tr>
      <w:tr w:rsidR="00DF2706" w14:paraId="3364A86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9396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16FF18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学生椅</w:t>
            </w:r>
          </w:p>
        </w:tc>
        <w:tc>
          <w:tcPr>
            <w:tcW w:w="865" w:type="dxa"/>
            <w:tcBorders>
              <w:top w:val="single" w:sz="4" w:space="0" w:color="000000"/>
              <w:left w:val="single" w:sz="4" w:space="0" w:color="000000"/>
              <w:bottom w:val="single" w:sz="4" w:space="0" w:color="000000"/>
              <w:right w:val="single" w:sz="4" w:space="0" w:color="000000"/>
            </w:tcBorders>
            <w:vAlign w:val="center"/>
          </w:tcPr>
          <w:p w14:paraId="536D59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251FBAA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1.椅面：</w:t>
            </w:r>
            <w:r>
              <w:rPr>
                <w:rFonts w:ascii="宋体" w:hAnsi="宋体" w:cs="宋体" w:hint="eastAsia"/>
                <w:color w:val="000000"/>
                <w:kern w:val="0"/>
                <w:sz w:val="22"/>
                <w:szCs w:val="22"/>
                <w:lang w:bidi="ar"/>
              </w:rPr>
              <w:br/>
              <w:t xml:space="preserve">尺寸：W430*D456*H443mm  </w:t>
            </w:r>
            <w:r>
              <w:rPr>
                <w:rFonts w:ascii="宋体" w:hAnsi="宋体" w:cs="宋体" w:hint="eastAsia"/>
                <w:color w:val="000000"/>
                <w:kern w:val="0"/>
                <w:sz w:val="22"/>
                <w:szCs w:val="22"/>
                <w:lang w:bidi="ar"/>
              </w:rPr>
              <w:br/>
              <w:t>材质：采用PP+GF一级新料整体注塑成型。</w:t>
            </w:r>
            <w:r>
              <w:rPr>
                <w:rFonts w:ascii="宋体" w:hAnsi="宋体" w:cs="宋体" w:hint="eastAsia"/>
                <w:color w:val="000000"/>
                <w:kern w:val="0"/>
                <w:sz w:val="22"/>
                <w:szCs w:val="22"/>
                <w:lang w:bidi="ar"/>
              </w:rPr>
              <w:br/>
              <w:t>功能：椅背中心内凹，椅背上部设有异形孔，起到把手作用；座板采用下凹式曲线弧度设计，座板底部两侧设有加强筋，起到加强座板承重性和连接课椅钢架的作用。</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2.椅架：</w:t>
            </w:r>
            <w:r>
              <w:rPr>
                <w:rFonts w:ascii="宋体" w:hAnsi="宋体" w:cs="宋体" w:hint="eastAsia"/>
                <w:color w:val="000000"/>
                <w:kern w:val="0"/>
                <w:sz w:val="22"/>
                <w:szCs w:val="22"/>
                <w:lang w:bidi="ar"/>
              </w:rPr>
              <w:br/>
              <w:t>尺寸：椅架尺寸为34*16mm，壁厚1.8mm，椭圆管</w:t>
            </w:r>
            <w:r>
              <w:rPr>
                <w:rFonts w:ascii="宋体" w:hAnsi="宋体" w:cs="宋体" w:hint="eastAsia"/>
                <w:color w:val="000000"/>
                <w:kern w:val="0"/>
                <w:sz w:val="22"/>
                <w:szCs w:val="22"/>
                <w:lang w:bidi="ar"/>
              </w:rPr>
              <w:br/>
              <w:t>材质：采用直缝电焊钢管和钢板满焊焊接，钢架表面经磷化处理，静电粉末喷涂</w:t>
            </w:r>
            <w:r>
              <w:rPr>
                <w:rFonts w:ascii="宋体" w:hAnsi="宋体" w:cs="宋体" w:hint="eastAsia"/>
                <w:color w:val="000000"/>
                <w:kern w:val="0"/>
                <w:sz w:val="22"/>
                <w:szCs w:val="22"/>
                <w:lang w:bidi="ar"/>
              </w:rPr>
              <w:br/>
              <w:t>3.底盖、压条：</w:t>
            </w:r>
            <w:r>
              <w:rPr>
                <w:rFonts w:ascii="宋体" w:hAnsi="宋体" w:cs="宋体" w:hint="eastAsia"/>
                <w:color w:val="000000"/>
                <w:kern w:val="0"/>
                <w:sz w:val="22"/>
                <w:szCs w:val="22"/>
                <w:lang w:bidi="ar"/>
              </w:rPr>
              <w:br/>
              <w:t>尺寸：底盖尺寸为W382*D180*H42mm，压条尺寸为W162*D24*H32mm</w:t>
            </w:r>
            <w:r>
              <w:rPr>
                <w:rFonts w:ascii="宋体" w:hAnsi="宋体" w:cs="宋体" w:hint="eastAsia"/>
                <w:color w:val="000000"/>
                <w:kern w:val="0"/>
                <w:sz w:val="22"/>
                <w:szCs w:val="22"/>
                <w:lang w:bidi="ar"/>
              </w:rPr>
              <w:br/>
              <w:t>材质：全新注塑一体成型</w:t>
            </w:r>
            <w:r>
              <w:rPr>
                <w:rFonts w:ascii="宋体" w:hAnsi="宋体" w:cs="宋体" w:hint="eastAsia"/>
                <w:color w:val="000000"/>
                <w:kern w:val="0"/>
                <w:sz w:val="22"/>
                <w:szCs w:val="22"/>
                <w:lang w:bidi="ar"/>
              </w:rPr>
              <w:br/>
              <w:t>功能：底盖盖合课椅钢架顶部，增加美观性的同时增强安全防护，底盖压条位于底盖底部，起到椅子悬挂桌面时防滑防刮伤桌面的作用，方便打扫卫生。</w:t>
            </w:r>
            <w:r>
              <w:rPr>
                <w:rFonts w:ascii="宋体" w:hAnsi="宋体" w:cs="宋体" w:hint="eastAsia"/>
                <w:color w:val="000000"/>
                <w:kern w:val="0"/>
                <w:sz w:val="22"/>
                <w:szCs w:val="22"/>
                <w:lang w:bidi="ar"/>
              </w:rPr>
              <w:br/>
              <w:t>4.脚垫：</w:t>
            </w:r>
            <w:r>
              <w:rPr>
                <w:rFonts w:ascii="宋体" w:hAnsi="宋体" w:cs="宋体" w:hint="eastAsia"/>
                <w:color w:val="000000"/>
                <w:kern w:val="0"/>
                <w:sz w:val="22"/>
                <w:szCs w:val="22"/>
                <w:lang w:bidi="ar"/>
              </w:rPr>
              <w:br/>
              <w:t>材质：采用 PP+GF 耐冲击塑料注塑成型。</w:t>
            </w:r>
            <w:r>
              <w:rPr>
                <w:rFonts w:ascii="宋体" w:hAnsi="宋体" w:cs="宋体" w:hint="eastAsia"/>
                <w:color w:val="000000"/>
                <w:kern w:val="0"/>
                <w:sz w:val="22"/>
                <w:szCs w:val="22"/>
                <w:lang w:bidi="ar"/>
              </w:rPr>
              <w:br/>
              <w:t>功能：脚垫一体包覆钢架，防滑防刮伤地板。</w:t>
            </w:r>
          </w:p>
        </w:tc>
        <w:tc>
          <w:tcPr>
            <w:tcW w:w="726" w:type="dxa"/>
            <w:tcBorders>
              <w:top w:val="single" w:sz="4" w:space="0" w:color="000000"/>
              <w:left w:val="single" w:sz="4" w:space="0" w:color="000000"/>
              <w:bottom w:val="single" w:sz="4" w:space="0" w:color="000000"/>
              <w:right w:val="single" w:sz="4" w:space="0" w:color="000000"/>
            </w:tcBorders>
            <w:vAlign w:val="center"/>
          </w:tcPr>
          <w:p w14:paraId="4D4885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54</w:t>
            </w:r>
          </w:p>
        </w:tc>
        <w:tc>
          <w:tcPr>
            <w:tcW w:w="631" w:type="dxa"/>
            <w:tcBorders>
              <w:top w:val="single" w:sz="4" w:space="0" w:color="000000"/>
              <w:left w:val="single" w:sz="4" w:space="0" w:color="000000"/>
              <w:bottom w:val="single" w:sz="4" w:space="0" w:color="000000"/>
              <w:right w:val="single" w:sz="4" w:space="0" w:color="000000"/>
            </w:tcBorders>
            <w:vAlign w:val="center"/>
          </w:tcPr>
          <w:p w14:paraId="7237D6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631B7F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EA9B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26190.00 </w:t>
            </w:r>
          </w:p>
        </w:tc>
      </w:tr>
      <w:tr w:rsidR="00DF2706" w14:paraId="60DD7AD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9E3B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4C5CCE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教室讲台</w:t>
            </w:r>
          </w:p>
        </w:tc>
        <w:tc>
          <w:tcPr>
            <w:tcW w:w="865" w:type="dxa"/>
            <w:tcBorders>
              <w:top w:val="single" w:sz="4" w:space="0" w:color="000000"/>
              <w:left w:val="single" w:sz="4" w:space="0" w:color="000000"/>
              <w:bottom w:val="single" w:sz="4" w:space="0" w:color="000000"/>
              <w:right w:val="single" w:sz="4" w:space="0" w:color="000000"/>
            </w:tcBorders>
            <w:vAlign w:val="center"/>
          </w:tcPr>
          <w:p w14:paraId="1F6619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AFCBBB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规格：2000×800×850mm</w:t>
            </w:r>
            <w:r>
              <w:rPr>
                <w:rFonts w:ascii="宋体" w:hAnsi="宋体" w:cs="宋体" w:hint="eastAsia"/>
                <w:color w:val="000000"/>
                <w:kern w:val="0"/>
                <w:sz w:val="22"/>
                <w:szCs w:val="22"/>
                <w:lang w:bidi="ar"/>
              </w:rPr>
              <w:br/>
              <w:t xml:space="preserve">台面采用40mm厚橡木指接板,表面环保油漆 </w:t>
            </w:r>
            <w:r>
              <w:rPr>
                <w:rFonts w:ascii="宋体" w:hAnsi="宋体" w:cs="宋体" w:hint="eastAsia"/>
                <w:color w:val="000000"/>
                <w:kern w:val="0"/>
                <w:sz w:val="22"/>
                <w:szCs w:val="22"/>
                <w:lang w:bidi="ar"/>
              </w:rPr>
              <w:br/>
              <w:t>台身:框架采用40*60mm方钢烤漆骨架，管壁厚1.5mm,表面经酸洗、磷化、环氧树脂粉末静电喷涂，耐酸碱、防腐蚀，承重性好。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3CBB0F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F3DA4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2AE1FA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54C3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5500.00 </w:t>
            </w:r>
          </w:p>
        </w:tc>
      </w:tr>
      <w:tr w:rsidR="00DF2706" w14:paraId="3E2268C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BD71ED"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DC86E50"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D3CA50B"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0A945065"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13、乐器存放室</w:t>
            </w:r>
          </w:p>
        </w:tc>
        <w:tc>
          <w:tcPr>
            <w:tcW w:w="726" w:type="dxa"/>
            <w:tcBorders>
              <w:top w:val="single" w:sz="4" w:space="0" w:color="000000"/>
              <w:left w:val="single" w:sz="4" w:space="0" w:color="000000"/>
              <w:bottom w:val="single" w:sz="4" w:space="0" w:color="000000"/>
              <w:right w:val="single" w:sz="4" w:space="0" w:color="000000"/>
            </w:tcBorders>
            <w:vAlign w:val="center"/>
          </w:tcPr>
          <w:p w14:paraId="76DCEB69"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1440083E"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788F7FB"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5C9E40A2" w14:textId="77777777" w:rsidR="00DF2706" w:rsidRDefault="00DF2706">
            <w:pPr>
              <w:jc w:val="center"/>
              <w:rPr>
                <w:rFonts w:ascii="宋体" w:hAnsi="宋体" w:cs="宋体" w:hint="eastAsia"/>
                <w:color w:val="000000"/>
                <w:sz w:val="22"/>
                <w:szCs w:val="22"/>
              </w:rPr>
            </w:pPr>
          </w:p>
        </w:tc>
      </w:tr>
      <w:tr w:rsidR="00DF2706" w14:paraId="62D6E2E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91AAA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1EF8D1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乐器货架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4A783C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01C7520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规格：1000*600*2000mm</w:t>
            </w:r>
            <w:r>
              <w:rPr>
                <w:rFonts w:ascii="宋体" w:hAnsi="宋体" w:cs="宋体" w:hint="eastAsia"/>
                <w:color w:val="000000"/>
                <w:kern w:val="0"/>
                <w:sz w:val="22"/>
                <w:szCs w:val="22"/>
                <w:lang w:bidi="ar"/>
              </w:rPr>
              <w:br/>
              <w:t>基材采用1.0mm厚优质一级冷轧钢板，设 4 块搁板 （设加强筋），侧面及背面设斜拉梁，防倾倒设计。每层承重：≥500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56A3AE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631" w:type="dxa"/>
            <w:tcBorders>
              <w:top w:val="single" w:sz="4" w:space="0" w:color="000000"/>
              <w:left w:val="single" w:sz="4" w:space="0" w:color="000000"/>
              <w:bottom w:val="single" w:sz="4" w:space="0" w:color="000000"/>
              <w:right w:val="single" w:sz="4" w:space="0" w:color="000000"/>
            </w:tcBorders>
            <w:vAlign w:val="center"/>
          </w:tcPr>
          <w:p w14:paraId="60745A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AB5C5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A6B56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47700.00 </w:t>
            </w:r>
          </w:p>
        </w:tc>
      </w:tr>
      <w:tr w:rsidR="00DF2706" w14:paraId="3CAAAAF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CAB158"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302747B"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503B61A8"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111E551B"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14、心理活动室</w:t>
            </w:r>
          </w:p>
        </w:tc>
        <w:tc>
          <w:tcPr>
            <w:tcW w:w="726" w:type="dxa"/>
            <w:tcBorders>
              <w:top w:val="single" w:sz="4" w:space="0" w:color="000000"/>
              <w:left w:val="single" w:sz="4" w:space="0" w:color="000000"/>
              <w:bottom w:val="single" w:sz="4" w:space="0" w:color="000000"/>
              <w:right w:val="single" w:sz="4" w:space="0" w:color="000000"/>
            </w:tcBorders>
            <w:vAlign w:val="center"/>
          </w:tcPr>
          <w:p w14:paraId="53B3B5F0"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30579CD1"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2C27D598"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F39EFA1" w14:textId="77777777" w:rsidR="00DF2706" w:rsidRDefault="00DF2706">
            <w:pPr>
              <w:jc w:val="center"/>
              <w:rPr>
                <w:rFonts w:ascii="宋体" w:hAnsi="宋体" w:cs="宋体" w:hint="eastAsia"/>
                <w:color w:val="000000"/>
                <w:sz w:val="22"/>
                <w:szCs w:val="22"/>
              </w:rPr>
            </w:pPr>
          </w:p>
        </w:tc>
      </w:tr>
      <w:tr w:rsidR="00DF2706" w14:paraId="681C58C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6C7C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2EF2EC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教师桌</w:t>
            </w:r>
          </w:p>
        </w:tc>
        <w:tc>
          <w:tcPr>
            <w:tcW w:w="865" w:type="dxa"/>
            <w:tcBorders>
              <w:top w:val="single" w:sz="4" w:space="0" w:color="000000"/>
              <w:left w:val="single" w:sz="4" w:space="0" w:color="000000"/>
              <w:bottom w:val="single" w:sz="4" w:space="0" w:color="000000"/>
              <w:right w:val="single" w:sz="4" w:space="0" w:color="000000"/>
            </w:tcBorders>
            <w:vAlign w:val="center"/>
          </w:tcPr>
          <w:p w14:paraId="385511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328655A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规格：2000*700*780mm，桌面25MM厚 E0级实木颗粒板，PVC同色封边，钢制桌架，台身:框架采用40*60mm方钢烤漆骨架，管壁厚1.5mm,表面经酸洗、磷化、环氧树脂粉末静电喷涂，耐酸碱、防腐蚀，承重性好。优质五金</w:t>
            </w:r>
          </w:p>
        </w:tc>
        <w:tc>
          <w:tcPr>
            <w:tcW w:w="726" w:type="dxa"/>
            <w:tcBorders>
              <w:top w:val="single" w:sz="4" w:space="0" w:color="000000"/>
              <w:left w:val="single" w:sz="4" w:space="0" w:color="000000"/>
              <w:bottom w:val="single" w:sz="4" w:space="0" w:color="000000"/>
              <w:right w:val="single" w:sz="4" w:space="0" w:color="000000"/>
            </w:tcBorders>
            <w:vAlign w:val="center"/>
          </w:tcPr>
          <w:p w14:paraId="669099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45D6E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1F7694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32546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r>
      <w:tr w:rsidR="00DF2706" w14:paraId="13CBDD0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8702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3070BB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学生活动桌</w:t>
            </w:r>
          </w:p>
        </w:tc>
        <w:tc>
          <w:tcPr>
            <w:tcW w:w="865" w:type="dxa"/>
            <w:tcBorders>
              <w:top w:val="single" w:sz="4" w:space="0" w:color="000000"/>
              <w:left w:val="single" w:sz="4" w:space="0" w:color="000000"/>
              <w:bottom w:val="single" w:sz="4" w:space="0" w:color="000000"/>
              <w:right w:val="single" w:sz="4" w:space="0" w:color="000000"/>
            </w:tcBorders>
            <w:vAlign w:val="center"/>
          </w:tcPr>
          <w:p w14:paraId="6FD476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44C4CF2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1.尺寸：576*576*750mm±10mm；</w:t>
            </w:r>
            <w:r>
              <w:rPr>
                <w:rFonts w:ascii="宋体" w:hAnsi="宋体" w:cs="宋体" w:hint="eastAsia"/>
                <w:color w:val="000000"/>
                <w:kern w:val="0"/>
                <w:sz w:val="22"/>
                <w:szCs w:val="22"/>
                <w:lang w:bidi="ar"/>
              </w:rPr>
              <w:br/>
              <w:t>2.桌面：25MM实木颗粒板。面板四周采CNC修边，四周倒角，圆润光滑无任何毛边。3.桌架：桌腿圆型钢管。</w:t>
            </w:r>
            <w:r>
              <w:rPr>
                <w:rFonts w:ascii="宋体" w:hAnsi="宋体" w:cs="宋体" w:hint="eastAsia"/>
                <w:color w:val="000000"/>
                <w:kern w:val="0"/>
                <w:sz w:val="22"/>
                <w:szCs w:val="22"/>
                <w:lang w:bidi="ar"/>
              </w:rPr>
              <w:br/>
              <w:t>表面涂装：高温粉体烤漆。长时间使用也不会产生表面漆剥落现象。4.6张桌子为一组，组成圆形桌</w:t>
            </w:r>
          </w:p>
        </w:tc>
        <w:tc>
          <w:tcPr>
            <w:tcW w:w="726" w:type="dxa"/>
            <w:tcBorders>
              <w:top w:val="single" w:sz="4" w:space="0" w:color="000000"/>
              <w:left w:val="single" w:sz="4" w:space="0" w:color="000000"/>
              <w:bottom w:val="single" w:sz="4" w:space="0" w:color="000000"/>
              <w:right w:val="single" w:sz="4" w:space="0" w:color="000000"/>
            </w:tcBorders>
            <w:vAlign w:val="center"/>
          </w:tcPr>
          <w:p w14:paraId="4D4B7B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63C845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15289B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E686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23520.00 </w:t>
            </w:r>
          </w:p>
        </w:tc>
      </w:tr>
      <w:tr w:rsidR="00DF2706" w14:paraId="69152D5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EEBED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0C0DAB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学生椅</w:t>
            </w:r>
          </w:p>
        </w:tc>
        <w:tc>
          <w:tcPr>
            <w:tcW w:w="865" w:type="dxa"/>
            <w:tcBorders>
              <w:top w:val="single" w:sz="4" w:space="0" w:color="000000"/>
              <w:left w:val="single" w:sz="4" w:space="0" w:color="000000"/>
              <w:bottom w:val="single" w:sz="4" w:space="0" w:color="000000"/>
              <w:right w:val="single" w:sz="4" w:space="0" w:color="000000"/>
            </w:tcBorders>
            <w:vAlign w:val="center"/>
          </w:tcPr>
          <w:p w14:paraId="037F27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4007CBB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1.椅面：</w:t>
            </w:r>
            <w:r>
              <w:rPr>
                <w:rFonts w:ascii="宋体" w:hAnsi="宋体" w:cs="宋体" w:hint="eastAsia"/>
                <w:color w:val="000000"/>
                <w:kern w:val="0"/>
                <w:sz w:val="22"/>
                <w:szCs w:val="22"/>
                <w:lang w:bidi="ar"/>
              </w:rPr>
              <w:br/>
              <w:t xml:space="preserve">尺寸：W430*D456*H443mm  </w:t>
            </w:r>
            <w:r>
              <w:rPr>
                <w:rFonts w:ascii="宋体" w:hAnsi="宋体" w:cs="宋体" w:hint="eastAsia"/>
                <w:color w:val="000000"/>
                <w:kern w:val="0"/>
                <w:sz w:val="22"/>
                <w:szCs w:val="22"/>
                <w:lang w:bidi="ar"/>
              </w:rPr>
              <w:br/>
              <w:t>材质：采用PP+GF一级新料整体注塑成型。</w:t>
            </w:r>
            <w:r>
              <w:rPr>
                <w:rFonts w:ascii="宋体" w:hAnsi="宋体" w:cs="宋体" w:hint="eastAsia"/>
                <w:color w:val="000000"/>
                <w:kern w:val="0"/>
                <w:sz w:val="22"/>
                <w:szCs w:val="22"/>
                <w:lang w:bidi="ar"/>
              </w:rPr>
              <w:br/>
              <w:t>功能：椅背中心内凹，椅背上部设有异形孔，起到把手作用；座板采用下凹式曲线弧度设计，座板底部两侧设有加强筋，起到加强座板承重性和连接课椅钢架的作用。</w:t>
            </w:r>
            <w:r>
              <w:rPr>
                <w:rFonts w:ascii="宋体" w:hAnsi="宋体" w:cs="宋体" w:hint="eastAsia"/>
                <w:color w:val="000000"/>
                <w:kern w:val="0"/>
                <w:sz w:val="22"/>
                <w:szCs w:val="22"/>
                <w:lang w:bidi="ar"/>
              </w:rPr>
              <w:br/>
              <w:t>2.椅架：</w:t>
            </w:r>
            <w:r>
              <w:rPr>
                <w:rFonts w:ascii="宋体" w:hAnsi="宋体" w:cs="宋体" w:hint="eastAsia"/>
                <w:color w:val="000000"/>
                <w:kern w:val="0"/>
                <w:sz w:val="22"/>
                <w:szCs w:val="22"/>
                <w:lang w:bidi="ar"/>
              </w:rPr>
              <w:br/>
              <w:t>尺寸：椅架尺寸为34*16mm，壁厚1.8mm，椭圆管</w:t>
            </w:r>
            <w:r>
              <w:rPr>
                <w:rFonts w:ascii="宋体" w:hAnsi="宋体" w:cs="宋体" w:hint="eastAsia"/>
                <w:color w:val="000000"/>
                <w:kern w:val="0"/>
                <w:sz w:val="22"/>
                <w:szCs w:val="22"/>
                <w:lang w:bidi="ar"/>
              </w:rPr>
              <w:br/>
              <w:t>材质：采用直缝电焊钢管和钢板满焊焊接，钢架表面经磷化处理，静电粉末喷涂</w:t>
            </w:r>
            <w:r>
              <w:rPr>
                <w:rFonts w:ascii="宋体" w:hAnsi="宋体" w:cs="宋体" w:hint="eastAsia"/>
                <w:color w:val="000000"/>
                <w:kern w:val="0"/>
                <w:sz w:val="22"/>
                <w:szCs w:val="22"/>
                <w:lang w:bidi="ar"/>
              </w:rPr>
              <w:br/>
              <w:t>3.底盖、压条：</w:t>
            </w:r>
            <w:r>
              <w:rPr>
                <w:rFonts w:ascii="宋体" w:hAnsi="宋体" w:cs="宋体" w:hint="eastAsia"/>
                <w:color w:val="000000"/>
                <w:kern w:val="0"/>
                <w:sz w:val="22"/>
                <w:szCs w:val="22"/>
                <w:lang w:bidi="ar"/>
              </w:rPr>
              <w:br/>
              <w:t>尺寸：底盖尺寸为W382*D180*H42mm，压条尺寸为W162*D24*H32mm</w:t>
            </w:r>
            <w:r>
              <w:rPr>
                <w:rFonts w:ascii="宋体" w:hAnsi="宋体" w:cs="宋体" w:hint="eastAsia"/>
                <w:color w:val="000000"/>
                <w:kern w:val="0"/>
                <w:sz w:val="22"/>
                <w:szCs w:val="22"/>
                <w:lang w:bidi="ar"/>
              </w:rPr>
              <w:br/>
              <w:t>材质：全新注塑一体成型</w:t>
            </w:r>
            <w:r>
              <w:rPr>
                <w:rFonts w:ascii="宋体" w:hAnsi="宋体" w:cs="宋体" w:hint="eastAsia"/>
                <w:color w:val="000000"/>
                <w:kern w:val="0"/>
                <w:sz w:val="22"/>
                <w:szCs w:val="22"/>
                <w:lang w:bidi="ar"/>
              </w:rPr>
              <w:br/>
              <w:t>功能：底盖盖合课椅钢架顶部，增加美观性的同时增强安全防护，底盖压条位于底盖底部，起到椅子悬挂桌面时防滑防刮伤桌面的作用，方便打扫卫生。</w:t>
            </w:r>
            <w:r>
              <w:rPr>
                <w:rFonts w:ascii="宋体" w:hAnsi="宋体" w:cs="宋体" w:hint="eastAsia"/>
                <w:color w:val="000000"/>
                <w:kern w:val="0"/>
                <w:sz w:val="22"/>
                <w:szCs w:val="22"/>
                <w:lang w:bidi="ar"/>
              </w:rPr>
              <w:br/>
              <w:t>4.脚垫：</w:t>
            </w:r>
            <w:r>
              <w:rPr>
                <w:rFonts w:ascii="宋体" w:hAnsi="宋体" w:cs="宋体" w:hint="eastAsia"/>
                <w:color w:val="000000"/>
                <w:kern w:val="0"/>
                <w:sz w:val="22"/>
                <w:szCs w:val="22"/>
                <w:lang w:bidi="ar"/>
              </w:rPr>
              <w:br/>
              <w:t>材质：采用 PP+GF 耐冲击塑料注塑成型。</w:t>
            </w:r>
            <w:r>
              <w:rPr>
                <w:rFonts w:ascii="宋体" w:hAnsi="宋体" w:cs="宋体" w:hint="eastAsia"/>
                <w:color w:val="000000"/>
                <w:kern w:val="0"/>
                <w:sz w:val="22"/>
                <w:szCs w:val="22"/>
                <w:lang w:bidi="ar"/>
              </w:rPr>
              <w:br/>
              <w:t>功能：脚垫一体包覆钢架，防滑防刮伤地板。</w:t>
            </w:r>
          </w:p>
        </w:tc>
        <w:tc>
          <w:tcPr>
            <w:tcW w:w="726" w:type="dxa"/>
            <w:tcBorders>
              <w:top w:val="single" w:sz="4" w:space="0" w:color="000000"/>
              <w:left w:val="single" w:sz="4" w:space="0" w:color="000000"/>
              <w:bottom w:val="single" w:sz="4" w:space="0" w:color="000000"/>
              <w:right w:val="single" w:sz="4" w:space="0" w:color="000000"/>
            </w:tcBorders>
            <w:vAlign w:val="center"/>
          </w:tcPr>
          <w:p w14:paraId="062020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631" w:type="dxa"/>
            <w:tcBorders>
              <w:top w:val="single" w:sz="4" w:space="0" w:color="000000"/>
              <w:left w:val="single" w:sz="4" w:space="0" w:color="000000"/>
              <w:bottom w:val="single" w:sz="4" w:space="0" w:color="000000"/>
              <w:right w:val="single" w:sz="4" w:space="0" w:color="000000"/>
            </w:tcBorders>
            <w:vAlign w:val="center"/>
          </w:tcPr>
          <w:p w14:paraId="1984E4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1A2B91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471B4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11640.00 </w:t>
            </w:r>
          </w:p>
        </w:tc>
      </w:tr>
      <w:tr w:rsidR="00DF2706" w14:paraId="75E642E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793B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01EE34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矮柜1</w:t>
            </w:r>
          </w:p>
        </w:tc>
        <w:tc>
          <w:tcPr>
            <w:tcW w:w="865" w:type="dxa"/>
            <w:tcBorders>
              <w:top w:val="single" w:sz="4" w:space="0" w:color="000000"/>
              <w:left w:val="single" w:sz="4" w:space="0" w:color="000000"/>
              <w:bottom w:val="single" w:sz="4" w:space="0" w:color="000000"/>
              <w:right w:val="single" w:sz="4" w:space="0" w:color="000000"/>
            </w:tcBorders>
            <w:vAlign w:val="center"/>
          </w:tcPr>
          <w:p w14:paraId="2A6635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E2C772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规格：4900*500*750mm，E0级实木颗粒板，板材厚度：18MM，对开门，活动层板，高度自由调节，PVC同色封边，优质五金配件。</w:t>
            </w:r>
          </w:p>
        </w:tc>
        <w:tc>
          <w:tcPr>
            <w:tcW w:w="726" w:type="dxa"/>
            <w:tcBorders>
              <w:top w:val="single" w:sz="4" w:space="0" w:color="000000"/>
              <w:left w:val="single" w:sz="4" w:space="0" w:color="000000"/>
              <w:bottom w:val="single" w:sz="4" w:space="0" w:color="000000"/>
              <w:right w:val="single" w:sz="4" w:space="0" w:color="000000"/>
            </w:tcBorders>
            <w:vAlign w:val="center"/>
          </w:tcPr>
          <w:p w14:paraId="7AE358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EB898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0ABA38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20C9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4900.00 </w:t>
            </w:r>
          </w:p>
        </w:tc>
      </w:tr>
      <w:tr w:rsidR="00DF2706" w14:paraId="0AE6BEE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A142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4E8E82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矮柜2</w:t>
            </w:r>
          </w:p>
        </w:tc>
        <w:tc>
          <w:tcPr>
            <w:tcW w:w="865" w:type="dxa"/>
            <w:tcBorders>
              <w:top w:val="single" w:sz="4" w:space="0" w:color="000000"/>
              <w:left w:val="single" w:sz="4" w:space="0" w:color="000000"/>
              <w:bottom w:val="single" w:sz="4" w:space="0" w:color="000000"/>
              <w:right w:val="single" w:sz="4" w:space="0" w:color="000000"/>
            </w:tcBorders>
            <w:vAlign w:val="center"/>
          </w:tcPr>
          <w:p w14:paraId="4C2508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43C44F5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规格：6300*500*750mm，E0级实木颗粒板，板材厚度18MM，对开门，活动层板，高度自由调节，PVC同色封边，优质五金配件。</w:t>
            </w:r>
          </w:p>
        </w:tc>
        <w:tc>
          <w:tcPr>
            <w:tcW w:w="726" w:type="dxa"/>
            <w:tcBorders>
              <w:top w:val="single" w:sz="4" w:space="0" w:color="000000"/>
              <w:left w:val="single" w:sz="4" w:space="0" w:color="000000"/>
              <w:bottom w:val="single" w:sz="4" w:space="0" w:color="000000"/>
              <w:right w:val="single" w:sz="4" w:space="0" w:color="000000"/>
            </w:tcBorders>
            <w:vAlign w:val="center"/>
          </w:tcPr>
          <w:p w14:paraId="5D24E7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BC9F9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3E7726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C0946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6300.00 </w:t>
            </w:r>
          </w:p>
        </w:tc>
      </w:tr>
      <w:tr w:rsidR="00DF2706" w14:paraId="521F026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36F4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4457FF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脑波反馈训练设备</w:t>
            </w:r>
          </w:p>
        </w:tc>
        <w:tc>
          <w:tcPr>
            <w:tcW w:w="865" w:type="dxa"/>
            <w:tcBorders>
              <w:top w:val="single" w:sz="4" w:space="0" w:color="000000"/>
              <w:left w:val="single" w:sz="4" w:space="0" w:color="000000"/>
              <w:bottom w:val="single" w:sz="4" w:space="0" w:color="000000"/>
              <w:right w:val="single" w:sz="4" w:space="0" w:color="000000"/>
            </w:tcBorders>
            <w:vAlign w:val="center"/>
          </w:tcPr>
          <w:p w14:paraId="7EFC5E90"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32C4C26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型号：HW3100101</w:t>
            </w:r>
            <w:r>
              <w:rPr>
                <w:rFonts w:ascii="宋体" w:hAnsi="宋体" w:cs="宋体" w:hint="eastAsia"/>
                <w:color w:val="000000"/>
                <w:kern w:val="0"/>
                <w:sz w:val="22"/>
                <w:szCs w:val="22"/>
                <w:lang w:bidi="ar"/>
              </w:rPr>
              <w:br/>
              <w:t>脑波分析调试系统通过脑波传感器采集人体生理指标，展示出使用者的身心状态，并可以实时通过脑波灯进行反馈，帮助使用者及时进行身心放松，舒缓心理压力，保持身心健康。</w:t>
            </w:r>
            <w:r>
              <w:rPr>
                <w:rFonts w:ascii="宋体" w:hAnsi="宋体" w:cs="宋体" w:hint="eastAsia"/>
                <w:color w:val="000000"/>
                <w:kern w:val="0"/>
                <w:sz w:val="22"/>
                <w:szCs w:val="22"/>
                <w:lang w:bidi="ar"/>
              </w:rPr>
              <w:br/>
              <w:t>产品参数</w:t>
            </w:r>
            <w:r>
              <w:rPr>
                <w:rFonts w:ascii="宋体" w:hAnsi="宋体" w:cs="宋体" w:hint="eastAsia"/>
                <w:color w:val="000000"/>
                <w:kern w:val="0"/>
                <w:sz w:val="22"/>
                <w:szCs w:val="22"/>
                <w:lang w:bidi="ar"/>
              </w:rPr>
              <w:br/>
              <w:t>1.采用蓝牙4.0无线脑波信号传输系统，可以实时采集脑波信号。</w:t>
            </w:r>
            <w:r>
              <w:rPr>
                <w:rFonts w:ascii="宋体" w:hAnsi="宋体" w:cs="宋体" w:hint="eastAsia"/>
                <w:color w:val="000000"/>
                <w:kern w:val="0"/>
                <w:sz w:val="22"/>
                <w:szCs w:val="22"/>
                <w:lang w:bidi="ar"/>
              </w:rPr>
              <w:br/>
              <w:t>2.同一空间内多台设备同时使用不得串频影响使用，蓝牙传输距离不得低于10m。</w:t>
            </w:r>
            <w:r>
              <w:rPr>
                <w:rFonts w:ascii="宋体" w:hAnsi="宋体" w:cs="宋体" w:hint="eastAsia"/>
                <w:color w:val="000000"/>
                <w:kern w:val="0"/>
                <w:sz w:val="22"/>
                <w:szCs w:val="22"/>
                <w:lang w:bidi="ar"/>
              </w:rPr>
              <w:br/>
              <w:t>3. 依据生物反馈原理，采用“弯勺子”、“拔河历险记”游戏、“农场迷宫”“舒尔特方格”、 “七彩拼图”、 “射箭”等游戏、音乐、图像等方式进行训练；游戏数量：15个。训练游戏开发采用Unity等进行开发，无需后续升级插件。游戏类型分为，空间感知、逻辑推理、数字感知、空间记忆、视觉扫描、注意力广度稳定性集中性训练，训练分为高中低三个等级。</w:t>
            </w:r>
            <w:r>
              <w:rPr>
                <w:rFonts w:ascii="宋体" w:hAnsi="宋体" w:cs="宋体" w:hint="eastAsia"/>
                <w:color w:val="000000"/>
                <w:kern w:val="0"/>
                <w:sz w:val="22"/>
                <w:szCs w:val="22"/>
                <w:lang w:bidi="ar"/>
              </w:rPr>
              <w:br/>
              <w:t>4.放松训练功能：提供孔雀开屏、意念莲花等放松训练方法，画面可随注意力或放松度实时变化；放松过程中采集使用者脑电数据并进行自动记录、评价；放松训练画面：3个。</w:t>
            </w:r>
            <w:r>
              <w:rPr>
                <w:rFonts w:ascii="宋体" w:hAnsi="宋体" w:cs="宋体" w:hint="eastAsia"/>
                <w:color w:val="000000"/>
                <w:kern w:val="0"/>
                <w:sz w:val="22"/>
                <w:szCs w:val="22"/>
                <w:lang w:bidi="ar"/>
              </w:rPr>
              <w:br/>
              <w:t>5、多用户管理及训练记录管理：支持多用户管理； 可查询所有训练课程信息；可查询所有训练记录数据；可对训练记录进行条件检索；可导出训练记录检索结果，导出格式支持EXCEL。</w:t>
            </w:r>
            <w:r>
              <w:rPr>
                <w:rFonts w:ascii="宋体" w:hAnsi="宋体" w:cs="宋体" w:hint="eastAsia"/>
                <w:color w:val="000000"/>
                <w:kern w:val="0"/>
                <w:sz w:val="22"/>
                <w:szCs w:val="22"/>
                <w:lang w:bidi="ar"/>
              </w:rPr>
              <w:br/>
              <w:t>6、具有视频播放功能，用户可以添加训练科目引导视频。</w:t>
            </w:r>
            <w:r>
              <w:rPr>
                <w:rFonts w:ascii="宋体" w:hAnsi="宋体" w:cs="宋体" w:hint="eastAsia"/>
                <w:color w:val="000000"/>
                <w:kern w:val="0"/>
                <w:sz w:val="22"/>
                <w:szCs w:val="22"/>
                <w:lang w:bidi="ar"/>
              </w:rPr>
              <w:br/>
              <w:t>7、EMDR─眼动心身重建法：EMDR 疗法最早是作为治疗创伤或创伤后应激障碍 (PTSD) 的一种疗法而开发，它可以用来帮助解决一系列心理健康问题，包括焦虑、抑郁、成瘾、行为困难、人际关系问题以及更严重的精神疾病，如精神病和人格障碍。通过特定的眼球运动（声学或触觉刺激）进行的双侧刺激。</w:t>
            </w:r>
            <w:r>
              <w:rPr>
                <w:rFonts w:ascii="宋体" w:hAnsi="宋体" w:cs="宋体" w:hint="eastAsia"/>
                <w:color w:val="000000"/>
                <w:kern w:val="0"/>
                <w:sz w:val="22"/>
                <w:szCs w:val="22"/>
                <w:lang w:bidi="ar"/>
              </w:rPr>
              <w:br/>
              <w:t>EMDR疗法必须采用8个阶段来开展训练，每个阶段如下：</w:t>
            </w:r>
            <w:r>
              <w:rPr>
                <w:rFonts w:ascii="宋体" w:hAnsi="宋体" w:cs="宋体" w:hint="eastAsia"/>
                <w:color w:val="000000"/>
                <w:kern w:val="0"/>
                <w:sz w:val="22"/>
                <w:szCs w:val="22"/>
                <w:lang w:bidi="ar"/>
              </w:rPr>
              <w:br/>
              <w:t>（诊断期）确认创伤性记忆、焦虑、负面情绪等症状的存在，并锚定一个优先训练目标；</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（评估期）引导来访者对初步唤醒创伤性记忆等症状后的自身状态进行判断，若完全无法掌控则不启动该干预手段；</w:t>
            </w:r>
            <w:r>
              <w:rPr>
                <w:rFonts w:ascii="宋体" w:hAnsi="宋体" w:cs="宋体" w:hint="eastAsia"/>
                <w:color w:val="000000"/>
                <w:kern w:val="0"/>
                <w:sz w:val="22"/>
                <w:szCs w:val="22"/>
                <w:lang w:bidi="ar"/>
              </w:rPr>
              <w:br/>
              <w:t>（准备期）与来访者确认开始EMDR训练，该阶段需要对来访者进行训练方法的指导，并且使来访者进入创伤记忆的情绪情景中；</w:t>
            </w:r>
            <w:r>
              <w:rPr>
                <w:rFonts w:ascii="宋体" w:hAnsi="宋体" w:cs="宋体" w:hint="eastAsia"/>
                <w:color w:val="000000"/>
                <w:kern w:val="0"/>
                <w:sz w:val="22"/>
                <w:szCs w:val="22"/>
                <w:lang w:bidi="ar"/>
              </w:rPr>
              <w:br/>
              <w:t>（敏感递减）通过引导来访者的注意力集中于眼动，渐渐消减创伤记忆的影响力；</w:t>
            </w:r>
            <w:r>
              <w:rPr>
                <w:rFonts w:ascii="宋体" w:hAnsi="宋体" w:cs="宋体" w:hint="eastAsia"/>
                <w:color w:val="000000"/>
                <w:kern w:val="0"/>
                <w:sz w:val="22"/>
                <w:szCs w:val="22"/>
                <w:lang w:bidi="ar"/>
              </w:rPr>
              <w:br/>
              <w:t>（植入）引导来访者将不同的观念和想法引入记忆之中，让这段记忆中增加正面的、积极的内容，从根源上改变这段创伤性记忆；</w:t>
            </w:r>
            <w:r>
              <w:rPr>
                <w:rFonts w:ascii="宋体" w:hAnsi="宋体" w:cs="宋体" w:hint="eastAsia"/>
                <w:color w:val="000000"/>
                <w:kern w:val="0"/>
                <w:sz w:val="22"/>
                <w:szCs w:val="22"/>
                <w:lang w:bidi="ar"/>
              </w:rPr>
              <w:br/>
              <w:t>（观照）把原有的创伤记忆和植入的观念想法，在脑海中连结起来，一同消化，直到来访者能够对这段记忆释然；</w:t>
            </w:r>
            <w:r>
              <w:rPr>
                <w:rFonts w:ascii="宋体" w:hAnsi="宋体" w:cs="宋体" w:hint="eastAsia"/>
                <w:color w:val="000000"/>
                <w:kern w:val="0"/>
                <w:sz w:val="22"/>
                <w:szCs w:val="22"/>
                <w:lang w:bidi="ar"/>
              </w:rPr>
              <w:br/>
              <w:t>（引导结束）该阶段来访者可以对那些尚未完全消化的记忆内容进行弥补或处理，通过持续的眼动和放松来引导治疗顺利完成；</w:t>
            </w:r>
            <w:r>
              <w:rPr>
                <w:rFonts w:ascii="宋体" w:hAnsi="宋体" w:cs="宋体" w:hint="eastAsia"/>
                <w:color w:val="000000"/>
                <w:kern w:val="0"/>
                <w:sz w:val="22"/>
                <w:szCs w:val="22"/>
                <w:lang w:bidi="ar"/>
              </w:rPr>
              <w:br/>
              <w:t>（评估反馈）解析来访者治疗过程中所产生的6项因子数据需包含：唤起度、专注度、耐受度、情绪性、适应性和有效性全面的了解训练效果。</w:t>
            </w:r>
            <w:r>
              <w:rPr>
                <w:rFonts w:ascii="宋体" w:hAnsi="宋体" w:cs="宋体" w:hint="eastAsia"/>
                <w:color w:val="000000"/>
                <w:kern w:val="0"/>
                <w:sz w:val="22"/>
                <w:szCs w:val="22"/>
                <w:lang w:bidi="ar"/>
              </w:rPr>
              <w:br/>
              <w:t>8、训练数据分析及报告：对所有训练项目的脑电数据进行自动记录；可对训练记录数据进行统计分析；针对训练记录可设定统计分析区段；以曲线图、柱状图、饼图等图表形式显示分析结果；可进行训练效果评价，并自动生成报告；</w:t>
            </w:r>
            <w:r>
              <w:rPr>
                <w:rFonts w:ascii="宋体" w:hAnsi="宋体" w:cs="宋体" w:hint="eastAsia"/>
                <w:color w:val="000000"/>
                <w:kern w:val="0"/>
                <w:sz w:val="22"/>
                <w:szCs w:val="22"/>
                <w:lang w:bidi="ar"/>
              </w:rPr>
              <w:br/>
              <w:t>9、实时生物反馈数据记录：系统通过蓝牙与脑电采集仪通讯，可实时监测和记录训练者训练过程当中的“专注度”和“放松度”参数以及Delta、Theta、Alpha、Beta、Gamma等8个EEG参数，并以形象的波形图表显示，使用者可实时监测自己的心理状态，了解自己当前状态所处的等级。</w:t>
            </w:r>
            <w:r>
              <w:rPr>
                <w:rFonts w:ascii="宋体" w:hAnsi="宋体" w:cs="宋体" w:hint="eastAsia"/>
                <w:color w:val="000000"/>
                <w:kern w:val="0"/>
                <w:sz w:val="22"/>
                <w:szCs w:val="22"/>
                <w:lang w:bidi="ar"/>
              </w:rPr>
              <w:br/>
              <w:t>产品配置</w:t>
            </w:r>
            <w:r>
              <w:rPr>
                <w:rFonts w:ascii="宋体" w:hAnsi="宋体" w:cs="宋体" w:hint="eastAsia"/>
                <w:color w:val="000000"/>
                <w:kern w:val="0"/>
                <w:sz w:val="22"/>
                <w:szCs w:val="22"/>
                <w:lang w:bidi="ar"/>
              </w:rPr>
              <w:br/>
              <w:t>1、脑波灯</w:t>
            </w:r>
            <w:r>
              <w:rPr>
                <w:rFonts w:ascii="宋体" w:hAnsi="宋体" w:cs="宋体" w:hint="eastAsia"/>
                <w:color w:val="000000"/>
                <w:kern w:val="0"/>
                <w:sz w:val="22"/>
                <w:szCs w:val="22"/>
                <w:lang w:bidi="ar"/>
              </w:rPr>
              <w:br/>
              <w:t>(1)通过全彩色LED灯的色彩变化实时显示情绪变化</w:t>
            </w:r>
            <w:r>
              <w:rPr>
                <w:rFonts w:ascii="宋体" w:hAnsi="宋体" w:cs="宋体" w:hint="eastAsia"/>
                <w:color w:val="000000"/>
                <w:kern w:val="0"/>
                <w:sz w:val="22"/>
                <w:szCs w:val="22"/>
                <w:lang w:bidi="ar"/>
              </w:rPr>
              <w:br/>
              <w:t>(2) 可通过开关来实时切换选择专注度训练模式和放松度训练模式。</w:t>
            </w:r>
            <w:r>
              <w:rPr>
                <w:rFonts w:ascii="宋体" w:hAnsi="宋体" w:cs="宋体" w:hint="eastAsia"/>
                <w:color w:val="000000"/>
                <w:kern w:val="0"/>
                <w:sz w:val="22"/>
                <w:szCs w:val="22"/>
                <w:lang w:bidi="ar"/>
              </w:rPr>
              <w:br/>
              <w:t>(3) 脑波灯具有灯光提示或语音功能，提供脑波灯开关机、专注/放松模式切换，脑波灯连接状态、脑波仪佩戴正确检测、电量不足、充电指示等状态指示。</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(4)灯泡采用非易碎材质，直径：250mm；</w:t>
            </w:r>
            <w:r>
              <w:rPr>
                <w:rFonts w:ascii="宋体" w:hAnsi="宋体" w:cs="宋体" w:hint="eastAsia"/>
                <w:color w:val="000000"/>
                <w:kern w:val="0"/>
                <w:sz w:val="22"/>
                <w:szCs w:val="22"/>
                <w:lang w:bidi="ar"/>
              </w:rPr>
              <w:br/>
              <w:t>2、脑波仪</w:t>
            </w:r>
            <w:r>
              <w:rPr>
                <w:rFonts w:ascii="宋体" w:hAnsi="宋体" w:cs="宋体" w:hint="eastAsia"/>
                <w:color w:val="000000"/>
                <w:kern w:val="0"/>
                <w:sz w:val="22"/>
                <w:szCs w:val="22"/>
                <w:lang w:bidi="ar"/>
              </w:rPr>
              <w:br/>
              <w:t>(1)使用EEG脑电生物传感器，信号采样频率为512Hz；</w:t>
            </w:r>
            <w:r>
              <w:rPr>
                <w:rFonts w:ascii="宋体" w:hAnsi="宋体" w:cs="宋体" w:hint="eastAsia"/>
                <w:color w:val="000000"/>
                <w:kern w:val="0"/>
                <w:sz w:val="22"/>
                <w:szCs w:val="22"/>
                <w:lang w:bidi="ar"/>
              </w:rPr>
              <w:br/>
              <w:t>(2) 信号采集电极应采用非侵入式干电极，无需涂导电膏或导电液；电极材料选用阻抗性能低的氯化银干电极。</w:t>
            </w:r>
            <w:r>
              <w:rPr>
                <w:rFonts w:ascii="宋体" w:hAnsi="宋体" w:cs="宋体" w:hint="eastAsia"/>
                <w:color w:val="000000"/>
                <w:kern w:val="0"/>
                <w:sz w:val="22"/>
                <w:szCs w:val="22"/>
                <w:lang w:bidi="ar"/>
              </w:rPr>
              <w:br/>
              <w:t>（3）脑波发带采用可重复清洗擦拭的硅胶材质头戴，方便清洗表面汗渍等杂质，硅胶头戴上具有三个金属电极片。</w:t>
            </w:r>
            <w:r>
              <w:rPr>
                <w:rFonts w:ascii="宋体" w:hAnsi="宋体" w:cs="宋体" w:hint="eastAsia"/>
                <w:color w:val="000000"/>
                <w:kern w:val="0"/>
                <w:sz w:val="22"/>
                <w:szCs w:val="22"/>
                <w:lang w:bidi="ar"/>
              </w:rPr>
              <w:br/>
              <w:t>(4)脑机主控模块与脑波发带采用可拆卸式设计，方便维修更换。</w:t>
            </w:r>
            <w:r>
              <w:rPr>
                <w:rFonts w:ascii="宋体" w:hAnsi="宋体" w:cs="宋体" w:hint="eastAsia"/>
                <w:color w:val="000000"/>
                <w:kern w:val="0"/>
                <w:sz w:val="22"/>
                <w:szCs w:val="22"/>
                <w:lang w:bidi="ar"/>
              </w:rPr>
              <w:br/>
              <w:t xml:space="preserve">(5)基于TGAT的智能脑电芯片，实现脑电信号的采集、滤波、放大、A/D转换、数据处理及分析等功能，并通过UART标准接口对外输出脑电参数； </w:t>
            </w:r>
            <w:r>
              <w:rPr>
                <w:rFonts w:ascii="宋体" w:hAnsi="宋体" w:cs="宋体" w:hint="eastAsia"/>
                <w:color w:val="000000"/>
                <w:kern w:val="0"/>
                <w:sz w:val="22"/>
                <w:szCs w:val="22"/>
                <w:lang w:bidi="ar"/>
              </w:rPr>
              <w:br/>
              <w:t>(6)内置蓝牙4.0无线传输模块，将采集的脑电数据通过蓝牙方式发送，无线工作频率为2.4GHz；</w:t>
            </w:r>
            <w:r>
              <w:rPr>
                <w:rFonts w:ascii="宋体" w:hAnsi="宋体" w:cs="宋体" w:hint="eastAsia"/>
                <w:color w:val="000000"/>
                <w:kern w:val="0"/>
                <w:sz w:val="22"/>
                <w:szCs w:val="22"/>
                <w:lang w:bidi="ar"/>
              </w:rPr>
              <w:br/>
              <w:t>（7）脑波仪供电方式采用充电锂电池，续航时间不低于9h。</w:t>
            </w:r>
            <w:r>
              <w:rPr>
                <w:rFonts w:ascii="宋体" w:hAnsi="宋体" w:cs="宋体" w:hint="eastAsia"/>
                <w:color w:val="000000"/>
                <w:kern w:val="0"/>
                <w:sz w:val="22"/>
                <w:szCs w:val="22"/>
                <w:lang w:bidi="ar"/>
              </w:rPr>
              <w:br/>
              <w:t>3.包装</w:t>
            </w:r>
            <w:r>
              <w:rPr>
                <w:rFonts w:ascii="宋体" w:hAnsi="宋体" w:cs="宋体" w:hint="eastAsia"/>
                <w:color w:val="000000"/>
                <w:kern w:val="0"/>
                <w:sz w:val="22"/>
                <w:szCs w:val="22"/>
                <w:lang w:bidi="ar"/>
              </w:rPr>
              <w:br/>
              <w:t>脑波仪、脑波灯及其配件采用便携一体式航空铝箱，航空铝箱具有便携、耐摔等防护性质。</w:t>
            </w:r>
          </w:p>
        </w:tc>
        <w:tc>
          <w:tcPr>
            <w:tcW w:w="726" w:type="dxa"/>
            <w:tcBorders>
              <w:top w:val="single" w:sz="4" w:space="0" w:color="000000"/>
              <w:left w:val="single" w:sz="4" w:space="0" w:color="000000"/>
              <w:bottom w:val="single" w:sz="4" w:space="0" w:color="000000"/>
              <w:right w:val="single" w:sz="4" w:space="0" w:color="000000"/>
            </w:tcBorders>
            <w:vAlign w:val="center"/>
          </w:tcPr>
          <w:p w14:paraId="4161FE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75BE1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AD4E5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7406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14500.00 </w:t>
            </w:r>
          </w:p>
        </w:tc>
      </w:tr>
      <w:tr w:rsidR="00DF2706" w14:paraId="67A3575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AAB4F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691023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储物柜</w:t>
            </w:r>
          </w:p>
        </w:tc>
        <w:tc>
          <w:tcPr>
            <w:tcW w:w="865" w:type="dxa"/>
            <w:tcBorders>
              <w:top w:val="single" w:sz="4" w:space="0" w:color="000000"/>
              <w:left w:val="single" w:sz="4" w:space="0" w:color="000000"/>
              <w:bottom w:val="single" w:sz="4" w:space="0" w:color="000000"/>
              <w:right w:val="single" w:sz="4" w:space="0" w:color="000000"/>
            </w:tcBorders>
            <w:vAlign w:val="center"/>
          </w:tcPr>
          <w:p w14:paraId="2B21B2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46BEA50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规格：1000*400*1200mm</w:t>
            </w:r>
            <w:r>
              <w:rPr>
                <w:rFonts w:ascii="宋体" w:hAnsi="宋体" w:cs="宋体" w:hint="eastAsia"/>
                <w:color w:val="000000"/>
                <w:kern w:val="0"/>
                <w:sz w:val="22"/>
                <w:szCs w:val="22"/>
                <w:lang w:bidi="ar"/>
              </w:rPr>
              <w:br/>
              <w:t>柜体采用18mm厚E0级实木颗粒板，对开门结构，内配2块活动层，层板钉采用尼龙塑料材质，支撑力强，耐腐蚀。五金配件：采用隐藏式承重静音阻尼滑轨，抽拉10万次无质量问题；铰链：采用不锈钢阻尼铰链，具有耐酸碱、抗腐蚀、承重力强、开启≥100度，闭合循环寿命高达≥4万次。</w:t>
            </w:r>
          </w:p>
        </w:tc>
        <w:tc>
          <w:tcPr>
            <w:tcW w:w="726" w:type="dxa"/>
            <w:tcBorders>
              <w:top w:val="single" w:sz="4" w:space="0" w:color="000000"/>
              <w:left w:val="single" w:sz="4" w:space="0" w:color="000000"/>
              <w:bottom w:val="single" w:sz="4" w:space="0" w:color="000000"/>
              <w:right w:val="single" w:sz="4" w:space="0" w:color="000000"/>
            </w:tcBorders>
            <w:vAlign w:val="center"/>
          </w:tcPr>
          <w:p w14:paraId="1ACE98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2C1EE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4F0C6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408FB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3500.00 </w:t>
            </w:r>
          </w:p>
        </w:tc>
      </w:tr>
      <w:tr w:rsidR="00DF2706" w14:paraId="223682B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5AD2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37537B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反馈型音乐放松椅</w:t>
            </w:r>
          </w:p>
        </w:tc>
        <w:tc>
          <w:tcPr>
            <w:tcW w:w="865" w:type="dxa"/>
            <w:tcBorders>
              <w:top w:val="single" w:sz="4" w:space="0" w:color="000000"/>
              <w:left w:val="single" w:sz="4" w:space="0" w:color="000000"/>
              <w:bottom w:val="single" w:sz="4" w:space="0" w:color="000000"/>
              <w:right w:val="single" w:sz="4" w:space="0" w:color="000000"/>
            </w:tcBorders>
            <w:vAlign w:val="center"/>
          </w:tcPr>
          <w:p w14:paraId="18B95562"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190D465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型号：HW3010201</w:t>
            </w:r>
            <w:r>
              <w:rPr>
                <w:rFonts w:ascii="宋体" w:hAnsi="宋体" w:cs="宋体" w:hint="eastAsia"/>
                <w:color w:val="000000"/>
                <w:kern w:val="0"/>
                <w:sz w:val="22"/>
                <w:szCs w:val="22"/>
                <w:lang w:bidi="ar"/>
              </w:rPr>
              <w:br/>
              <w:t>1.集放松、按摩和生物反馈于一体的多功能放松椅；充分调用听觉、视觉、动觉和触觉等多种通道，通过音乐、图片、视频、游戏等媒介影响人的心理和生理状况，借助音乐引导、自我暗示、放松训练等方法来调解人的情绪和行为，最终达到身心和谐统一的状态。</w:t>
            </w:r>
            <w:r>
              <w:rPr>
                <w:rFonts w:ascii="宋体" w:hAnsi="宋体" w:cs="宋体" w:hint="eastAsia"/>
                <w:color w:val="000000"/>
                <w:kern w:val="0"/>
                <w:sz w:val="22"/>
                <w:szCs w:val="22"/>
                <w:lang w:bidi="ar"/>
              </w:rPr>
              <w:br/>
              <w:t>2.音乐放松椅1台：①音乐放松椅采用零重力按摩，背部14个推拿揉捏按摩球，符合人体</w:t>
            </w:r>
            <w:r>
              <w:rPr>
                <w:rFonts w:ascii="宋体" w:hAnsi="宋体" w:cs="宋体" w:hint="eastAsia"/>
                <w:color w:val="000000"/>
                <w:kern w:val="0"/>
                <w:sz w:val="22"/>
                <w:szCs w:val="22"/>
                <w:lang w:bidi="ar"/>
              </w:rPr>
              <w:lastRenderedPageBreak/>
              <w:t>工程学设计，臀部振动大腿气囊式按摩,可有效放松背部与臀部；肩部气囊和手臂U型气囊式按摩，有效放松肩臂部位；腿部采用波浪式气囊按摩、脚底采用滚轮刮痧按摩有效减缓下肢压力，放松集体。内置独立电动、超静音电机，外包为皮革材质面料，内填充高质的舒适海绵。有独立LCD按摩控制器。热敷功能可有效减缓肌肉关节疼痛，使得机体舒适放松。②内置式无线蓝牙音箱，频率响应45Hz～20KHz；音频信号最大传输距离10米；音箱可直接通过蓝牙连接电脑及手机、MP3/P4、LD等具备蓝牙音频传输的装备。</w:t>
            </w:r>
            <w:r>
              <w:rPr>
                <w:rFonts w:ascii="宋体" w:hAnsi="宋体" w:cs="宋体" w:hint="eastAsia"/>
                <w:color w:val="000000"/>
                <w:kern w:val="0"/>
                <w:sz w:val="22"/>
                <w:szCs w:val="22"/>
                <w:lang w:bidi="ar"/>
              </w:rPr>
              <w:br/>
              <w:t>3.数字播放系统：①10.1英寸IPS显示屏，1920*1080分辨率，支持触摸操作，智能操作系统，支持音乐、图片、电影等格式文件；2G系统内存，4核处理器，支持蓝牙4.0；轻薄机身设计，7000MAh锂电池。②封闭式重低音立体声耳机，带麦克风。③显示器借助支架与身心放松椅结合；显示器支架材质为高强度铝合金及高强度工程塑料；仿人体手臂结构，可360°调节。</w:t>
            </w:r>
            <w:r>
              <w:rPr>
                <w:rFonts w:ascii="宋体" w:hAnsi="宋体" w:cs="宋体" w:hint="eastAsia"/>
                <w:color w:val="000000"/>
                <w:kern w:val="0"/>
                <w:sz w:val="22"/>
                <w:szCs w:val="22"/>
                <w:lang w:bidi="ar"/>
              </w:rPr>
              <w:br/>
              <w:t>4.身心放松资源包1套：系统包含专业、丰富的心理放松资源，可分为心理放松音乐、心理放松图片和心理电影三个模块。内置包含专业减压、放松、冥想催眠系列和其他健康音乐在内的音乐包，总时长达近600分钟；内置高山原野、寂静山林、蓝色天际、迷雾森林、日出日落、琉璃湖畔、日光海岸、可爱动物等八大系列的减压和放松图片包，每类50张；内置各种心理类影片，10部。</w:t>
            </w:r>
          </w:p>
        </w:tc>
        <w:tc>
          <w:tcPr>
            <w:tcW w:w="726" w:type="dxa"/>
            <w:tcBorders>
              <w:top w:val="single" w:sz="4" w:space="0" w:color="000000"/>
              <w:left w:val="single" w:sz="4" w:space="0" w:color="000000"/>
              <w:bottom w:val="single" w:sz="4" w:space="0" w:color="000000"/>
              <w:right w:val="single" w:sz="4" w:space="0" w:color="000000"/>
            </w:tcBorders>
            <w:vAlign w:val="center"/>
          </w:tcPr>
          <w:p w14:paraId="2D4FC1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7AE2D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00C96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E62C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32500.00 </w:t>
            </w:r>
          </w:p>
        </w:tc>
      </w:tr>
      <w:tr w:rsidR="00DF2706" w14:paraId="6804245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4172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09DF32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个体辅导桌椅</w:t>
            </w:r>
          </w:p>
        </w:tc>
        <w:tc>
          <w:tcPr>
            <w:tcW w:w="865" w:type="dxa"/>
            <w:tcBorders>
              <w:top w:val="single" w:sz="4" w:space="0" w:color="000000"/>
              <w:left w:val="single" w:sz="4" w:space="0" w:color="000000"/>
              <w:bottom w:val="single" w:sz="4" w:space="0" w:color="000000"/>
              <w:right w:val="single" w:sz="4" w:space="0" w:color="000000"/>
            </w:tcBorders>
            <w:vAlign w:val="center"/>
          </w:tcPr>
          <w:p w14:paraId="52AA62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6DA268B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课桌：整体设计符合人体工程学要求</w:t>
            </w:r>
            <w:r>
              <w:rPr>
                <w:rFonts w:ascii="宋体" w:hAnsi="宋体" w:cs="宋体" w:hint="eastAsia"/>
                <w:color w:val="000000"/>
                <w:kern w:val="0"/>
                <w:sz w:val="22"/>
                <w:szCs w:val="22"/>
                <w:lang w:bidi="ar"/>
              </w:rPr>
              <w:br/>
              <w:t>1.规格（1）：尺寸600×400×（790-640）mm;</w:t>
            </w:r>
            <w:r>
              <w:rPr>
                <w:rFonts w:ascii="宋体" w:hAnsi="宋体" w:cs="宋体" w:hint="eastAsia"/>
                <w:color w:val="000000"/>
                <w:kern w:val="0"/>
                <w:sz w:val="22"/>
                <w:szCs w:val="22"/>
                <w:lang w:bidi="ar"/>
              </w:rPr>
              <w:br/>
              <w:t>规格（2）:尺寸600×400×（640-520）mm。</w:t>
            </w:r>
            <w:r>
              <w:rPr>
                <w:rFonts w:ascii="宋体" w:hAnsi="宋体" w:cs="宋体" w:hint="eastAsia"/>
                <w:color w:val="000000"/>
                <w:kern w:val="0"/>
                <w:sz w:val="22"/>
                <w:szCs w:val="22"/>
                <w:lang w:bidi="ar"/>
              </w:rPr>
              <w:br/>
              <w:t>2.桌面：规格600*400*20mm，采用三聚氰胺饰面，塑料封边。</w:t>
            </w:r>
            <w:r>
              <w:rPr>
                <w:rFonts w:ascii="宋体" w:hAnsi="宋体" w:cs="宋体" w:hint="eastAsia"/>
                <w:color w:val="000000"/>
                <w:kern w:val="0"/>
                <w:sz w:val="22"/>
                <w:szCs w:val="22"/>
                <w:lang w:bidi="ar"/>
              </w:rPr>
              <w:br/>
              <w:t>3.桌架：升降下部采用25*50mm、上部采用20*40mm优质钢管，壁厚1.5mm，桌腿上标有永久性高度刻度标志,桌架下部连接横撑,两侧配有物品挂钩。</w:t>
            </w:r>
            <w:r>
              <w:rPr>
                <w:rFonts w:ascii="宋体" w:hAnsi="宋体" w:cs="宋体" w:hint="eastAsia"/>
                <w:color w:val="000000"/>
                <w:kern w:val="0"/>
                <w:sz w:val="22"/>
                <w:szCs w:val="22"/>
                <w:lang w:bidi="ar"/>
              </w:rPr>
              <w:br/>
              <w:t>4.桌斗：采用0.7mm厚一级冷轧钢板，桌斗前沿卷边处理，优质钢管加固。</w:t>
            </w:r>
            <w:r>
              <w:rPr>
                <w:rFonts w:ascii="宋体" w:hAnsi="宋体" w:cs="宋体" w:hint="eastAsia"/>
                <w:color w:val="000000"/>
                <w:kern w:val="0"/>
                <w:sz w:val="22"/>
                <w:szCs w:val="22"/>
                <w:lang w:bidi="ar"/>
              </w:rPr>
              <w:br/>
              <w:t>5.升降机构：升降部位采用螺栓加弹簧垫圈固定。</w:t>
            </w:r>
            <w:r>
              <w:rPr>
                <w:rFonts w:ascii="宋体" w:hAnsi="宋体" w:cs="宋体" w:hint="eastAsia"/>
                <w:color w:val="000000"/>
                <w:kern w:val="0"/>
                <w:sz w:val="22"/>
                <w:szCs w:val="22"/>
                <w:lang w:bidi="ar"/>
              </w:rPr>
              <w:br/>
              <w:t>6. 焊接部位均采用全自动满焊焊接工艺，焊缝美观、牢固。</w:t>
            </w:r>
            <w:r>
              <w:rPr>
                <w:rFonts w:ascii="宋体" w:hAnsi="宋体" w:cs="宋体" w:hint="eastAsia"/>
                <w:color w:val="000000"/>
                <w:kern w:val="0"/>
                <w:sz w:val="22"/>
                <w:szCs w:val="22"/>
                <w:lang w:bidi="ar"/>
              </w:rPr>
              <w:br/>
              <w:t>7. 所有钢件均通过物理除油、除锈、磷化后静电喷塑处理（具体颜色由使用单位确定）。</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8. 配优质环保套脚。</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br/>
              <w:t>课椅：整体设计符合人体工程学要求</w:t>
            </w:r>
            <w:r>
              <w:rPr>
                <w:rFonts w:ascii="宋体" w:hAnsi="宋体" w:cs="宋体" w:hint="eastAsia"/>
                <w:color w:val="000000"/>
                <w:kern w:val="0"/>
                <w:sz w:val="22"/>
                <w:szCs w:val="22"/>
                <w:lang w:bidi="ar"/>
              </w:rPr>
              <w:br/>
              <w:t>1.规格（1）：尺寸390×380（460-360）mm.规格</w:t>
            </w:r>
            <w:r>
              <w:rPr>
                <w:rFonts w:ascii="宋体" w:hAnsi="宋体" w:cs="宋体" w:hint="eastAsia"/>
                <w:color w:val="000000"/>
                <w:kern w:val="0"/>
                <w:sz w:val="22"/>
                <w:szCs w:val="22"/>
                <w:lang w:bidi="ar"/>
              </w:rPr>
              <w:br/>
              <w:t xml:space="preserve">（2）：尺寸390×380（360-290）mm </w:t>
            </w:r>
            <w:r>
              <w:rPr>
                <w:rFonts w:ascii="宋体" w:hAnsi="宋体" w:cs="宋体" w:hint="eastAsia"/>
                <w:color w:val="000000"/>
                <w:kern w:val="0"/>
                <w:sz w:val="22"/>
                <w:szCs w:val="22"/>
                <w:lang w:bidi="ar"/>
              </w:rPr>
              <w:br/>
              <w:t>2.椅座、椅背材质；优质PP材料，邻苯二甲酸酯≤0.1%,重金属含量符合国家标准。</w:t>
            </w:r>
            <w:r>
              <w:rPr>
                <w:rFonts w:ascii="宋体" w:hAnsi="宋体" w:cs="宋体" w:hint="eastAsia"/>
                <w:color w:val="000000"/>
                <w:kern w:val="0"/>
                <w:sz w:val="22"/>
                <w:szCs w:val="22"/>
                <w:lang w:bidi="ar"/>
              </w:rPr>
              <w:br/>
              <w:t>3.椅架：上部采用20*40mm、下部采用20*40mm优质钢管，壁厚1.5mm，椅腿上标有永久性高度刻度标志。</w:t>
            </w:r>
            <w:r>
              <w:rPr>
                <w:rFonts w:ascii="宋体" w:hAnsi="宋体" w:cs="宋体" w:hint="eastAsia"/>
                <w:color w:val="000000"/>
                <w:kern w:val="0"/>
                <w:sz w:val="22"/>
                <w:szCs w:val="22"/>
                <w:lang w:bidi="ar"/>
              </w:rPr>
              <w:br/>
              <w:t>4..升降机构：升降部位采用螺栓加弹簧垫圈固定。</w:t>
            </w:r>
            <w:r>
              <w:rPr>
                <w:rFonts w:ascii="宋体" w:hAnsi="宋体" w:cs="宋体" w:hint="eastAsia"/>
                <w:color w:val="000000"/>
                <w:kern w:val="0"/>
                <w:sz w:val="22"/>
                <w:szCs w:val="22"/>
                <w:lang w:bidi="ar"/>
              </w:rPr>
              <w:br/>
              <w:t>5. 焊接部位均采用自动满焊焊接工艺，焊缝美观、牢固。</w:t>
            </w:r>
            <w:r>
              <w:rPr>
                <w:rFonts w:ascii="宋体" w:hAnsi="宋体" w:cs="宋体" w:hint="eastAsia"/>
                <w:color w:val="000000"/>
                <w:kern w:val="0"/>
                <w:sz w:val="22"/>
                <w:szCs w:val="22"/>
                <w:lang w:bidi="ar"/>
              </w:rPr>
              <w:br/>
              <w:t>6.所有钢件均通过物理除油、除锈、磷化后静电喷塑处理（具体颜色由使用单位确定）。</w:t>
            </w:r>
            <w:r>
              <w:rPr>
                <w:rFonts w:ascii="宋体" w:hAnsi="宋体" w:cs="宋体" w:hint="eastAsia"/>
                <w:color w:val="000000"/>
                <w:kern w:val="0"/>
                <w:sz w:val="22"/>
                <w:szCs w:val="22"/>
                <w:lang w:bidi="ar"/>
              </w:rPr>
              <w:br/>
              <w:t>7. 配优质环保套脚。</w:t>
            </w:r>
          </w:p>
        </w:tc>
        <w:tc>
          <w:tcPr>
            <w:tcW w:w="726" w:type="dxa"/>
            <w:tcBorders>
              <w:top w:val="single" w:sz="4" w:space="0" w:color="000000"/>
              <w:left w:val="single" w:sz="4" w:space="0" w:color="000000"/>
              <w:bottom w:val="single" w:sz="4" w:space="0" w:color="000000"/>
              <w:right w:val="single" w:sz="4" w:space="0" w:color="000000"/>
            </w:tcBorders>
            <w:vAlign w:val="center"/>
          </w:tcPr>
          <w:p w14:paraId="0A97A1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7610ED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280F4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829D6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6750.00 </w:t>
            </w:r>
          </w:p>
        </w:tc>
      </w:tr>
      <w:tr w:rsidR="00DF2706" w14:paraId="0D689EA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F2A9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555588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收纳架</w:t>
            </w:r>
          </w:p>
        </w:tc>
        <w:tc>
          <w:tcPr>
            <w:tcW w:w="865" w:type="dxa"/>
            <w:tcBorders>
              <w:top w:val="single" w:sz="4" w:space="0" w:color="000000"/>
              <w:left w:val="single" w:sz="4" w:space="0" w:color="000000"/>
              <w:bottom w:val="single" w:sz="4" w:space="0" w:color="000000"/>
              <w:right w:val="single" w:sz="4" w:space="0" w:color="000000"/>
            </w:tcBorders>
            <w:vAlign w:val="center"/>
          </w:tcPr>
          <w:p w14:paraId="4D7493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0C48745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w:t>
            </w:r>
            <w:r>
              <w:rPr>
                <w:rFonts w:ascii="宋体" w:hAnsi="宋体" w:cs="宋体" w:hint="eastAsia"/>
                <w:color w:val="000000"/>
                <w:kern w:val="0"/>
                <w:sz w:val="22"/>
                <w:szCs w:val="22"/>
                <w:lang w:bidi="ar"/>
              </w:rPr>
              <w:br/>
              <w:t>基材采用1.0mm厚优质一级冷轧钢板，设5块搁板（设加1.2mm厚的强筋），侧面及背面设斜拉梁，防倾倒设计。每层承重≥500kg。</w:t>
            </w:r>
          </w:p>
        </w:tc>
        <w:tc>
          <w:tcPr>
            <w:tcW w:w="726" w:type="dxa"/>
            <w:tcBorders>
              <w:top w:val="single" w:sz="4" w:space="0" w:color="000000"/>
              <w:left w:val="single" w:sz="4" w:space="0" w:color="000000"/>
              <w:bottom w:val="single" w:sz="4" w:space="0" w:color="000000"/>
              <w:right w:val="single" w:sz="4" w:space="0" w:color="000000"/>
            </w:tcBorders>
            <w:vAlign w:val="center"/>
          </w:tcPr>
          <w:p w14:paraId="52A433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04D26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ACD1F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3F67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3100.00 </w:t>
            </w:r>
          </w:p>
        </w:tc>
      </w:tr>
      <w:tr w:rsidR="00DF2706" w14:paraId="0B4F7AC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9B1A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364427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多宝阁展示架</w:t>
            </w:r>
          </w:p>
        </w:tc>
        <w:tc>
          <w:tcPr>
            <w:tcW w:w="865" w:type="dxa"/>
            <w:tcBorders>
              <w:top w:val="single" w:sz="4" w:space="0" w:color="000000"/>
              <w:left w:val="single" w:sz="4" w:space="0" w:color="000000"/>
              <w:bottom w:val="single" w:sz="4" w:space="0" w:color="000000"/>
              <w:right w:val="single" w:sz="4" w:space="0" w:color="000000"/>
            </w:tcBorders>
            <w:vAlign w:val="center"/>
          </w:tcPr>
          <w:p w14:paraId="6FAF99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3EAB6F5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规格：2200*350*2300mm</w:t>
            </w:r>
            <w:r>
              <w:rPr>
                <w:rFonts w:ascii="宋体" w:hAnsi="宋体" w:cs="宋体" w:hint="eastAsia"/>
                <w:color w:val="000000"/>
                <w:kern w:val="0"/>
                <w:sz w:val="22"/>
                <w:szCs w:val="22"/>
                <w:lang w:bidi="ar"/>
              </w:rPr>
              <w:br/>
              <w:t>钢木结构，1.5mm厚的钢架，精选实木多层板 钢制框架，可根据场地大小任意拼接。具有超强承重能力,环保，耐用，易清洁。</w:t>
            </w:r>
            <w:r>
              <w:rPr>
                <w:rFonts w:ascii="宋体" w:hAnsi="宋体" w:cs="宋体" w:hint="eastAsia"/>
                <w:color w:val="000000"/>
                <w:kern w:val="0"/>
                <w:sz w:val="22"/>
                <w:szCs w:val="22"/>
                <w:lang w:bidi="ar"/>
              </w:rPr>
              <w:br/>
              <w:t>材料∶ 实木多层板/钢架</w:t>
            </w:r>
          </w:p>
        </w:tc>
        <w:tc>
          <w:tcPr>
            <w:tcW w:w="726" w:type="dxa"/>
            <w:tcBorders>
              <w:top w:val="single" w:sz="4" w:space="0" w:color="000000"/>
              <w:left w:val="single" w:sz="4" w:space="0" w:color="000000"/>
              <w:bottom w:val="single" w:sz="4" w:space="0" w:color="000000"/>
              <w:right w:val="single" w:sz="4" w:space="0" w:color="000000"/>
            </w:tcBorders>
            <w:vAlign w:val="center"/>
          </w:tcPr>
          <w:p w14:paraId="51DC17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037401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45B5E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0403C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26000.00 </w:t>
            </w:r>
          </w:p>
        </w:tc>
      </w:tr>
      <w:tr w:rsidR="00DF2706" w14:paraId="08C08AE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2523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42DDC8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积极品质挂图</w:t>
            </w:r>
          </w:p>
        </w:tc>
        <w:tc>
          <w:tcPr>
            <w:tcW w:w="865" w:type="dxa"/>
            <w:tcBorders>
              <w:top w:val="single" w:sz="4" w:space="0" w:color="000000"/>
              <w:left w:val="single" w:sz="4" w:space="0" w:color="000000"/>
              <w:bottom w:val="single" w:sz="4" w:space="0" w:color="000000"/>
              <w:right w:val="single" w:sz="4" w:space="0" w:color="000000"/>
            </w:tcBorders>
            <w:vAlign w:val="center"/>
          </w:tcPr>
          <w:p w14:paraId="516B4412"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1B1F3A9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带边框尺寸为65cm*45cm，2张/套，有机玻璃封面。内容为积极心理品质的幽默图片加附有哲理的文字阐释。</w:t>
            </w:r>
          </w:p>
        </w:tc>
        <w:tc>
          <w:tcPr>
            <w:tcW w:w="726" w:type="dxa"/>
            <w:tcBorders>
              <w:top w:val="single" w:sz="4" w:space="0" w:color="000000"/>
              <w:left w:val="single" w:sz="4" w:space="0" w:color="000000"/>
              <w:bottom w:val="single" w:sz="4" w:space="0" w:color="000000"/>
              <w:right w:val="single" w:sz="4" w:space="0" w:color="000000"/>
            </w:tcBorders>
            <w:vAlign w:val="center"/>
          </w:tcPr>
          <w:p w14:paraId="181844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7616DC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61425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FE1D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r>
      <w:tr w:rsidR="00DF2706" w14:paraId="4A59FFC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D9CBF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6173B1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心理情景剧成套设备</w:t>
            </w:r>
          </w:p>
        </w:tc>
        <w:tc>
          <w:tcPr>
            <w:tcW w:w="865" w:type="dxa"/>
            <w:tcBorders>
              <w:top w:val="single" w:sz="4" w:space="0" w:color="000000"/>
              <w:left w:val="single" w:sz="4" w:space="0" w:color="000000"/>
              <w:bottom w:val="single" w:sz="4" w:space="0" w:color="000000"/>
              <w:right w:val="single" w:sz="4" w:space="0" w:color="000000"/>
            </w:tcBorders>
            <w:vAlign w:val="center"/>
          </w:tcPr>
          <w:p w14:paraId="2E6CD25E"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1FCF1E5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型号：HW2020101</w:t>
            </w:r>
            <w:r>
              <w:rPr>
                <w:rFonts w:ascii="宋体" w:hAnsi="宋体" w:cs="宋体" w:hint="eastAsia"/>
                <w:color w:val="000000"/>
                <w:kern w:val="0"/>
                <w:sz w:val="22"/>
                <w:szCs w:val="22"/>
                <w:lang w:bidi="ar"/>
              </w:rPr>
              <w:br/>
              <w:t>1.产品定义：该设备是专门用于心理教育剧辅导的辅助道具。心理教育剧是让来访者担任某个角色，将心理冲突和情绪问题，通过演出的形式表达出来，以此来宣泄情绪、消除内心压</w:t>
            </w:r>
            <w:r>
              <w:rPr>
                <w:rFonts w:ascii="宋体" w:hAnsi="宋体" w:cs="宋体" w:hint="eastAsia"/>
                <w:color w:val="000000"/>
                <w:kern w:val="0"/>
                <w:sz w:val="22"/>
                <w:szCs w:val="22"/>
                <w:lang w:bidi="ar"/>
              </w:rPr>
              <w:lastRenderedPageBreak/>
              <w:t>力和自卑感，增强当事人适应环境和克服危机的能力。在演出中还能让来访者重新体验自己的思想、情绪及人际关系，在安全的氛围中，探索、释放、觉察和分享内在自我。这是一种可以让参与者练习人生，但不会因为犯错而被惩罚的好方法。</w:t>
            </w:r>
            <w:r>
              <w:rPr>
                <w:rFonts w:ascii="宋体" w:hAnsi="宋体" w:cs="宋体" w:hint="eastAsia"/>
                <w:color w:val="000000"/>
                <w:kern w:val="0"/>
                <w:sz w:val="22"/>
                <w:szCs w:val="22"/>
                <w:lang w:bidi="ar"/>
              </w:rPr>
              <w:br/>
              <w:t>2.产品内容：依据《中小学心理健康教育指导纲要(2012年修订)》精神，产品活动分为认识自我、学会学习、人际交往、情绪调适、升学择业以及生活和社会适应六个主题。*同时，《纲要》提出要“培养学生积极心理品质，挖掘他们的心理潜能”，因此，上述六大主题参照积极心理学理念，分为五个方面：积极情绪的培养、投入状态的激发、良好人际的构建、人生意义的探寻、成就体验的营造。</w:t>
            </w:r>
            <w:r>
              <w:rPr>
                <w:rFonts w:ascii="宋体" w:hAnsi="宋体" w:cs="宋体" w:hint="eastAsia"/>
                <w:color w:val="000000"/>
                <w:kern w:val="0"/>
                <w:sz w:val="22"/>
                <w:szCs w:val="22"/>
                <w:lang w:bidi="ar"/>
              </w:rPr>
              <w:br/>
              <w:t>3.剧本数量：根据个体身心发展特点，《纲要》六大主题总共提供：20个剧本，每个主题：2个剧本。认识自我主题有双色袜、竞选等；学会学习主题有天生我才、打开另一扇门等；人际交往主题有接纳、萌动青春等；情绪调适主题有女孩的心事、我要我的星期天等；升学择业主题有那些和请家长有关的事、追梦等；生活和社会适应主题有抉择等。</w:t>
            </w:r>
            <w:r>
              <w:rPr>
                <w:rFonts w:ascii="宋体" w:hAnsi="宋体" w:cs="宋体" w:hint="eastAsia"/>
                <w:color w:val="000000"/>
                <w:kern w:val="0"/>
                <w:sz w:val="22"/>
                <w:szCs w:val="22"/>
                <w:lang w:bidi="ar"/>
              </w:rPr>
              <w:br/>
              <w:t>4.配套道具：产品提供所有剧本配套的活动道具。按照中小学生学习和生活的内容，以及身心发展的特点，设定四种道具：①“身份标识”系列。主要用于帮助刻画人物形象，标识身份。围绕中小学生人际关系社会化的一般规律和实际需要，该系列主要需刻画的人物关系涉及亲子关系、师生关系、同伴关系、同学关系，同时重点标识几个有代表性的职业；②“场景模拟”系列。主要用于再现当事人所描述的心理冲突发生时的当时情景，在情景的选择方面，根据大部分的中小学生每日实际生活实况，我们认为需要重点还原的场景主要包括家、学校、景点（游乐园）、超市和路途中（道路环境）；③“暖身活动”系列。主要用于为游戏、绘画、音乐、舞动、布袋戏等各种暖身技巧的使用提供相应的道具，以有助于团体成员的自我开放，并对找到以后演出的主题和主角非常有用。④“专业辅助”系列。通用于心理情景剧的专业道具，包含“心理剧技能卡”（内含角色技术、四白技术、建构技术等，共20张）、“心灵卡片”等。共2箱道具。</w:t>
            </w:r>
            <w:r>
              <w:rPr>
                <w:rFonts w:ascii="宋体" w:hAnsi="宋体" w:cs="宋体" w:hint="eastAsia"/>
                <w:color w:val="000000"/>
                <w:kern w:val="0"/>
                <w:sz w:val="22"/>
                <w:szCs w:val="22"/>
                <w:lang w:bidi="ar"/>
              </w:rPr>
              <w:br/>
              <w:t>5.提供正式出版的配套指导书籍1本，每个实务章节包含设计理念、辅导目标、主要角色、场地、道具、剧情简介、剧本、要点点评（专家点评）、导演、编剧、演员、观众心理分享</w:t>
            </w:r>
            <w:r>
              <w:rPr>
                <w:rFonts w:ascii="宋体" w:hAnsi="宋体" w:cs="宋体" w:hint="eastAsia"/>
                <w:color w:val="000000"/>
                <w:kern w:val="0"/>
                <w:sz w:val="22"/>
                <w:szCs w:val="22"/>
                <w:lang w:bidi="ar"/>
              </w:rPr>
              <w:lastRenderedPageBreak/>
              <w:t>等。</w:t>
            </w:r>
            <w:r>
              <w:rPr>
                <w:rFonts w:ascii="宋体" w:hAnsi="宋体" w:cs="宋体" w:hint="eastAsia"/>
                <w:color w:val="000000"/>
                <w:kern w:val="0"/>
                <w:sz w:val="22"/>
                <w:szCs w:val="22"/>
                <w:lang w:bidi="ar"/>
              </w:rPr>
              <w:br/>
              <w:t>6.提供与配套书籍剧本相匹配的心理剧视频光盘，6个，由中小学师生表演。</w:t>
            </w:r>
          </w:p>
        </w:tc>
        <w:tc>
          <w:tcPr>
            <w:tcW w:w="726" w:type="dxa"/>
            <w:tcBorders>
              <w:top w:val="single" w:sz="4" w:space="0" w:color="000000"/>
              <w:left w:val="single" w:sz="4" w:space="0" w:color="000000"/>
              <w:bottom w:val="single" w:sz="4" w:space="0" w:color="000000"/>
              <w:right w:val="single" w:sz="4" w:space="0" w:color="000000"/>
            </w:tcBorders>
            <w:vAlign w:val="center"/>
          </w:tcPr>
          <w:p w14:paraId="67CBC0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E9D3B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10E6A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12102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13300.00 </w:t>
            </w:r>
          </w:p>
        </w:tc>
      </w:tr>
      <w:tr w:rsidR="00DF2706" w14:paraId="77E6C91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B548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3ABCC1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团体拓展训练箱</w:t>
            </w:r>
          </w:p>
        </w:tc>
        <w:tc>
          <w:tcPr>
            <w:tcW w:w="865" w:type="dxa"/>
            <w:tcBorders>
              <w:top w:val="single" w:sz="4" w:space="0" w:color="000000"/>
              <w:left w:val="single" w:sz="4" w:space="0" w:color="000000"/>
              <w:bottom w:val="single" w:sz="4" w:space="0" w:color="000000"/>
              <w:right w:val="single" w:sz="4" w:space="0" w:color="000000"/>
            </w:tcBorders>
            <w:vAlign w:val="center"/>
          </w:tcPr>
          <w:p w14:paraId="765979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618C01A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型号：HW1020101</w:t>
            </w:r>
            <w:r>
              <w:rPr>
                <w:rFonts w:ascii="宋体" w:hAnsi="宋体" w:cs="宋体" w:hint="eastAsia"/>
                <w:color w:val="000000"/>
                <w:kern w:val="0"/>
                <w:sz w:val="22"/>
                <w:szCs w:val="22"/>
                <w:lang w:bidi="ar"/>
              </w:rPr>
              <w:br/>
              <w:t>1.产品定义：心理拓展活动箱是专用于心理拓展训练活动的配套设备，根据一定的主题，结合适当的拓展方法和活动安排，创设一定的团体心理环境，并通过团体成员间的互动和感受分享，以达到培养各项心理品质和自我成长的目的。心理拓展活动主要是在户外或大的空旷场地进行的心理素质训练活动，它的肢体活动幅度较大，所需场地较广，因此专用于此活动的心理拓展活动箱，会涉及一些大型的教具和设备。</w:t>
            </w:r>
            <w:r>
              <w:rPr>
                <w:rFonts w:ascii="宋体" w:hAnsi="宋体" w:cs="宋体" w:hint="eastAsia"/>
                <w:color w:val="000000"/>
                <w:kern w:val="0"/>
                <w:sz w:val="22"/>
                <w:szCs w:val="22"/>
                <w:lang w:bidi="ar"/>
              </w:rPr>
              <w:br/>
              <w:t>2.产品内容：依据《中小学心理健康教育指导纲要(2012年修订)》精神，产品活动分为认识自我、学会学习、人际交往、情绪调适、升学择业以及生活和社会适应六个主题。同时，《纲要》提出要“培养学生积极心理品质，挖掘他们的心理潜能”，因此，上述六大主题参照积极心理学理念，分为五个方面：积极情绪的培养、投入状态的激发、良好人际的构建、人生意义的探寻、成就体验的营造。</w:t>
            </w:r>
            <w:r>
              <w:rPr>
                <w:rFonts w:ascii="宋体" w:hAnsi="宋体" w:cs="宋体" w:hint="eastAsia"/>
                <w:color w:val="000000"/>
                <w:kern w:val="0"/>
                <w:sz w:val="22"/>
                <w:szCs w:val="22"/>
                <w:lang w:bidi="ar"/>
              </w:rPr>
              <w:br/>
              <w:t>3.活动数量：根据个体身心发展特点，《纲要》六大主题每个主题：3个活动。认识自我主题活动有多元自我等；学会学习主题活动有时间巧安排等；人际交往主题活动有驿站传书等；情绪调适主题活动有碰碰乐等；升学择业主题活动有各有所长等；生活和社会适应主题活动有可爱猫咪等。</w:t>
            </w:r>
            <w:r>
              <w:rPr>
                <w:rFonts w:ascii="宋体" w:hAnsi="宋体" w:cs="宋体" w:hint="eastAsia"/>
                <w:color w:val="000000"/>
                <w:kern w:val="0"/>
                <w:sz w:val="22"/>
                <w:szCs w:val="22"/>
                <w:lang w:bidi="ar"/>
              </w:rPr>
              <w:br/>
              <w:t>4.活动道具：产品提供：20个活动的配套道具。道具包括心灵音乐类、创意玩具类、身体运动类、心灵舞动类、心理影音类、常用辅助类、心理文具类、心灵编织类、心灵装饰类、布艺辅助类十大类，例如巧接彩球套装、记忆力收纳盒、驿站传书数字卡等。共提供2箱道具。</w:t>
            </w:r>
            <w:r>
              <w:rPr>
                <w:rFonts w:ascii="宋体" w:hAnsi="宋体" w:cs="宋体" w:hint="eastAsia"/>
                <w:color w:val="000000"/>
                <w:kern w:val="0"/>
                <w:sz w:val="22"/>
                <w:szCs w:val="22"/>
                <w:lang w:bidi="ar"/>
              </w:rPr>
              <w:br/>
              <w:t>5.提供正式出版的配套指导书籍，介绍心理拓展的概念、发展、理论基础，并将心理拓展活动与积极心理学相融合，阐述如何将积极心理学引入心理拓展活动中，培养中小学生的积极心理品质，提升中小学生的幸福感。每个活动均详细说明：活动的设计理念与心理学依据、活动目标、活动适用人群、人数、时间、场地与所需道具、活动方法与流程、活动规则与要</w:t>
            </w:r>
            <w:r>
              <w:rPr>
                <w:rFonts w:ascii="宋体" w:hAnsi="宋体" w:cs="宋体" w:hint="eastAsia"/>
                <w:color w:val="000000"/>
                <w:kern w:val="0"/>
                <w:sz w:val="22"/>
                <w:szCs w:val="22"/>
                <w:lang w:bidi="ar"/>
              </w:rPr>
              <w:lastRenderedPageBreak/>
              <w:t>求、探索与分享、注意事项等。</w:t>
            </w:r>
            <w:r>
              <w:rPr>
                <w:rFonts w:ascii="宋体" w:hAnsi="宋体" w:cs="宋体" w:hint="eastAsia"/>
                <w:color w:val="000000"/>
                <w:kern w:val="0"/>
                <w:sz w:val="22"/>
                <w:szCs w:val="22"/>
                <w:lang w:bidi="ar"/>
              </w:rPr>
              <w:br/>
              <w:t>6.提供产品合格证、产品说明书。</w:t>
            </w:r>
          </w:p>
        </w:tc>
        <w:tc>
          <w:tcPr>
            <w:tcW w:w="726" w:type="dxa"/>
            <w:tcBorders>
              <w:top w:val="single" w:sz="4" w:space="0" w:color="000000"/>
              <w:left w:val="single" w:sz="4" w:space="0" w:color="000000"/>
              <w:bottom w:val="single" w:sz="4" w:space="0" w:color="000000"/>
              <w:right w:val="single" w:sz="4" w:space="0" w:color="000000"/>
            </w:tcBorders>
            <w:vAlign w:val="center"/>
          </w:tcPr>
          <w:p w14:paraId="532859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DF9C5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225B1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0E8A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15500.00 </w:t>
            </w:r>
          </w:p>
        </w:tc>
      </w:tr>
      <w:tr w:rsidR="00DF2706" w14:paraId="0F4CC9E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BBDAE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66DE5B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团体心理辅导箱</w:t>
            </w:r>
          </w:p>
        </w:tc>
        <w:tc>
          <w:tcPr>
            <w:tcW w:w="865" w:type="dxa"/>
            <w:tcBorders>
              <w:top w:val="single" w:sz="4" w:space="0" w:color="000000"/>
              <w:left w:val="single" w:sz="4" w:space="0" w:color="000000"/>
              <w:bottom w:val="single" w:sz="4" w:space="0" w:color="000000"/>
              <w:right w:val="single" w:sz="4" w:space="0" w:color="000000"/>
            </w:tcBorders>
            <w:vAlign w:val="center"/>
          </w:tcPr>
          <w:p w14:paraId="7B737A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183C87F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型号：HW1010201</w:t>
            </w:r>
            <w:r>
              <w:rPr>
                <w:rFonts w:ascii="宋体" w:hAnsi="宋体" w:cs="宋体" w:hint="eastAsia"/>
                <w:color w:val="000000"/>
                <w:kern w:val="0"/>
                <w:sz w:val="22"/>
                <w:szCs w:val="22"/>
                <w:lang w:bidi="ar"/>
              </w:rPr>
              <w:br/>
              <w:t>1.配套指导方案为正规出版物，方案中提供的案例分为认识自我、学会学习、人际交往、情绪调适、升学择业以及生活和社会适应六个主题，辅导案例六个主题活动内容参照积极心理学理念，从“PERMA”的积极情绪、投入、人际关系、意义和目的、成就等五方面构建活动体系。</w:t>
            </w:r>
            <w:r>
              <w:rPr>
                <w:rFonts w:ascii="宋体" w:hAnsi="宋体" w:cs="宋体" w:hint="eastAsia"/>
                <w:color w:val="000000"/>
                <w:kern w:val="0"/>
                <w:sz w:val="22"/>
                <w:szCs w:val="22"/>
                <w:lang w:bidi="ar"/>
              </w:rPr>
              <w:br/>
              <w:t>2.活动数量：产品包含的活动数量：38个活动，其中《纲要》六大主题的每个主题：5个活动。认识自我主题活动有我心中的一朵花、勇敢Say No等；学会学习主题活动有金田二的推理之旅、学习四力等；人际交往主题活动有捆绑过关、我蒙你猜等；情绪调适主题活动有情绪接龙、智勇大冲关等；升学择业主题有追悼会、寻找智慧等；生活和社会适应主题活动有沉船游戏、松鼠过河等。</w:t>
            </w:r>
            <w:r>
              <w:rPr>
                <w:rFonts w:ascii="宋体" w:hAnsi="宋体" w:cs="宋体" w:hint="eastAsia"/>
                <w:color w:val="000000"/>
                <w:kern w:val="0"/>
                <w:sz w:val="22"/>
                <w:szCs w:val="22"/>
                <w:lang w:bidi="ar"/>
              </w:rPr>
              <w:br/>
              <w:t>3.活动道具：产品提供：38个活动的配套道具，共4箱道具。例如积极心理学扑克牌、时间钟表、疯狂的字母、合力吹气球、记忆的窍门、画图沟通、花单寓意、注意力分析表、回旋沟通等。 产品需提供包含16个活动的相配套的团体辅导活动手册，如智慧与情绪、情绪法庭、气象预报站、记忆的窍门、做时间的主人、学习四力、我有一个梦想、金田二的推理之旅、时间地图、快乐崇拜、勇敢say no!、"追掉会"评价卡、行业专家访谈录、探索之旅、生涯彩虹图、寻找智慧、我心中的一朵花、思维导图等。产品需提供：10盒的自主设计卡片，卡片的大小为9*14cm。产品的分装时要表明产品的名称及数量，每个箱子均要提供一份装箱清单、配置单以及消耗品单，方便教师的查找与使用。</w:t>
            </w:r>
            <w:r>
              <w:rPr>
                <w:rFonts w:ascii="宋体" w:hAnsi="宋体" w:cs="宋体" w:hint="eastAsia"/>
                <w:color w:val="000000"/>
                <w:kern w:val="0"/>
                <w:sz w:val="22"/>
                <w:szCs w:val="22"/>
                <w:lang w:bidi="ar"/>
              </w:rPr>
              <w:br/>
              <w:t>5.并提供团体辅导活动手册APP，可用于手册的在线查看及编辑等。</w:t>
            </w:r>
            <w:r>
              <w:rPr>
                <w:rFonts w:ascii="宋体" w:hAnsi="宋体" w:cs="宋体" w:hint="eastAsia"/>
                <w:color w:val="000000"/>
                <w:kern w:val="0"/>
                <w:sz w:val="22"/>
                <w:szCs w:val="22"/>
                <w:lang w:bidi="ar"/>
              </w:rPr>
              <w:br/>
              <w:t>6.配套指导方案介绍团体心理辅导的概念与类型、功能、目标、理论基础、操作过程及常用技术。</w:t>
            </w:r>
            <w:r>
              <w:rPr>
                <w:rFonts w:ascii="宋体" w:hAnsi="宋体" w:cs="宋体" w:hint="eastAsia"/>
                <w:color w:val="000000"/>
                <w:kern w:val="0"/>
                <w:sz w:val="22"/>
                <w:szCs w:val="22"/>
                <w:lang w:bidi="ar"/>
              </w:rPr>
              <w:br/>
              <w:t>7.配备团体活动课气氛调节软件，用于团体辅导课暖身活动、课堂纪律约束及做为呐喊宣泄辅助。软件可通过声控装置，根据课堂氛围，系统可呈现不同活跃状态供心理教师进行观察。</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8.提供：6课时且与六大主题对应的心理教师示范课，示范课内容需取自配套指导用书并与相应道具对应。</w:t>
            </w:r>
            <w:r>
              <w:rPr>
                <w:rFonts w:ascii="宋体" w:hAnsi="宋体" w:cs="宋体" w:hint="eastAsia"/>
                <w:color w:val="000000"/>
                <w:kern w:val="0"/>
                <w:sz w:val="22"/>
                <w:szCs w:val="22"/>
                <w:lang w:bidi="ar"/>
              </w:rPr>
              <w:br/>
              <w:t>9.提供：50个高清中小学心理教师团体心理辅导带班上课微课视频。</w:t>
            </w:r>
          </w:p>
        </w:tc>
        <w:tc>
          <w:tcPr>
            <w:tcW w:w="726" w:type="dxa"/>
            <w:tcBorders>
              <w:top w:val="single" w:sz="4" w:space="0" w:color="000000"/>
              <w:left w:val="single" w:sz="4" w:space="0" w:color="000000"/>
              <w:bottom w:val="single" w:sz="4" w:space="0" w:color="000000"/>
              <w:right w:val="single" w:sz="4" w:space="0" w:color="000000"/>
            </w:tcBorders>
            <w:vAlign w:val="center"/>
          </w:tcPr>
          <w:p w14:paraId="6539AE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0E3A5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848F0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4CED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9800.00 </w:t>
            </w:r>
          </w:p>
        </w:tc>
      </w:tr>
      <w:tr w:rsidR="00DF2706" w14:paraId="0352A13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EADF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407C46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心理咨询沙发</w:t>
            </w:r>
          </w:p>
        </w:tc>
        <w:tc>
          <w:tcPr>
            <w:tcW w:w="865" w:type="dxa"/>
            <w:tcBorders>
              <w:top w:val="single" w:sz="4" w:space="0" w:color="000000"/>
              <w:left w:val="single" w:sz="4" w:space="0" w:color="000000"/>
              <w:bottom w:val="single" w:sz="4" w:space="0" w:color="000000"/>
              <w:right w:val="single" w:sz="4" w:space="0" w:color="000000"/>
            </w:tcBorders>
            <w:vAlign w:val="center"/>
          </w:tcPr>
          <w:p w14:paraId="7AA86B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A3A456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一茶几两沙发，靠背优质耐磨西皮面料，高密度回弹海绵，舒适麻布桌垫覆面，加粗加厚碳素钢椅腿，结实稳固。茶几岩板环保桌面加固碳化钢架。</w:t>
            </w:r>
          </w:p>
        </w:tc>
        <w:tc>
          <w:tcPr>
            <w:tcW w:w="726" w:type="dxa"/>
            <w:tcBorders>
              <w:top w:val="single" w:sz="4" w:space="0" w:color="000000"/>
              <w:left w:val="single" w:sz="4" w:space="0" w:color="000000"/>
              <w:bottom w:val="single" w:sz="4" w:space="0" w:color="000000"/>
              <w:right w:val="single" w:sz="4" w:space="0" w:color="000000"/>
            </w:tcBorders>
            <w:vAlign w:val="center"/>
          </w:tcPr>
          <w:p w14:paraId="1885FB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702D1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239A1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80282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17500.00 </w:t>
            </w:r>
          </w:p>
        </w:tc>
      </w:tr>
      <w:tr w:rsidR="00DF2706" w14:paraId="1873017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3FE5F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2094C4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收纳架</w:t>
            </w:r>
          </w:p>
        </w:tc>
        <w:tc>
          <w:tcPr>
            <w:tcW w:w="865" w:type="dxa"/>
            <w:tcBorders>
              <w:top w:val="single" w:sz="4" w:space="0" w:color="000000"/>
              <w:left w:val="single" w:sz="4" w:space="0" w:color="000000"/>
              <w:bottom w:val="single" w:sz="4" w:space="0" w:color="000000"/>
              <w:right w:val="single" w:sz="4" w:space="0" w:color="000000"/>
            </w:tcBorders>
            <w:vAlign w:val="center"/>
          </w:tcPr>
          <w:p w14:paraId="0641F8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2BECD5F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w:t>
            </w:r>
            <w:r>
              <w:rPr>
                <w:rFonts w:ascii="宋体" w:hAnsi="宋体" w:cs="宋体" w:hint="eastAsia"/>
                <w:color w:val="000000"/>
                <w:kern w:val="0"/>
                <w:sz w:val="22"/>
                <w:szCs w:val="22"/>
                <w:lang w:bidi="ar"/>
              </w:rPr>
              <w:br/>
              <w:t>基材采用1.0mm厚优质一级冷轧钢板，设5块搁板（设加1.2mm厚的强筋），侧面及背面设斜拉梁，防倾倒设计。每层承重≥500kg。</w:t>
            </w:r>
          </w:p>
        </w:tc>
        <w:tc>
          <w:tcPr>
            <w:tcW w:w="726" w:type="dxa"/>
            <w:tcBorders>
              <w:top w:val="single" w:sz="4" w:space="0" w:color="000000"/>
              <w:left w:val="single" w:sz="4" w:space="0" w:color="000000"/>
              <w:bottom w:val="single" w:sz="4" w:space="0" w:color="000000"/>
              <w:right w:val="single" w:sz="4" w:space="0" w:color="000000"/>
            </w:tcBorders>
            <w:vAlign w:val="center"/>
          </w:tcPr>
          <w:p w14:paraId="37D940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48CF5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4EAD38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663A9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3100.00 </w:t>
            </w:r>
          </w:p>
        </w:tc>
      </w:tr>
      <w:tr w:rsidR="00DF2706" w14:paraId="7607BC3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0CE5BD"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7CD64884"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3A8ED62"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2A7A523"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15、录课教室及观摩间</w:t>
            </w:r>
          </w:p>
        </w:tc>
        <w:tc>
          <w:tcPr>
            <w:tcW w:w="726" w:type="dxa"/>
            <w:tcBorders>
              <w:top w:val="single" w:sz="4" w:space="0" w:color="000000"/>
              <w:left w:val="single" w:sz="4" w:space="0" w:color="000000"/>
              <w:bottom w:val="single" w:sz="4" w:space="0" w:color="000000"/>
              <w:right w:val="single" w:sz="4" w:space="0" w:color="000000"/>
            </w:tcBorders>
            <w:vAlign w:val="center"/>
          </w:tcPr>
          <w:p w14:paraId="34771611"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79668A9"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039F71B"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AC9AD3D" w14:textId="77777777" w:rsidR="00DF2706" w:rsidRDefault="00DF2706">
            <w:pPr>
              <w:jc w:val="center"/>
              <w:rPr>
                <w:rFonts w:ascii="宋体" w:hAnsi="宋体" w:cs="宋体" w:hint="eastAsia"/>
                <w:color w:val="000000"/>
                <w:sz w:val="22"/>
                <w:szCs w:val="22"/>
              </w:rPr>
            </w:pPr>
          </w:p>
        </w:tc>
      </w:tr>
      <w:tr w:rsidR="00DF2706" w14:paraId="3E25D6E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1CDBA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6C85B0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学生椅</w:t>
            </w:r>
          </w:p>
        </w:tc>
        <w:tc>
          <w:tcPr>
            <w:tcW w:w="865" w:type="dxa"/>
            <w:tcBorders>
              <w:top w:val="single" w:sz="4" w:space="0" w:color="000000"/>
              <w:left w:val="single" w:sz="4" w:space="0" w:color="000000"/>
              <w:bottom w:val="single" w:sz="4" w:space="0" w:color="000000"/>
              <w:right w:val="single" w:sz="4" w:space="0" w:color="000000"/>
            </w:tcBorders>
            <w:vAlign w:val="center"/>
          </w:tcPr>
          <w:p w14:paraId="5FE376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3435E8D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1.椅面：</w:t>
            </w:r>
            <w:r>
              <w:rPr>
                <w:rFonts w:ascii="宋体" w:hAnsi="宋体" w:cs="宋体" w:hint="eastAsia"/>
                <w:color w:val="000000"/>
                <w:kern w:val="0"/>
                <w:sz w:val="22"/>
                <w:szCs w:val="22"/>
                <w:lang w:bidi="ar"/>
              </w:rPr>
              <w:br/>
              <w:t xml:space="preserve">尺寸：W430*D456*H443mm  </w:t>
            </w:r>
            <w:r>
              <w:rPr>
                <w:rFonts w:ascii="宋体" w:hAnsi="宋体" w:cs="宋体" w:hint="eastAsia"/>
                <w:color w:val="000000"/>
                <w:kern w:val="0"/>
                <w:sz w:val="22"/>
                <w:szCs w:val="22"/>
                <w:lang w:bidi="ar"/>
              </w:rPr>
              <w:br/>
              <w:t>材质：采用PP+GF一级新料整体注塑成型。</w:t>
            </w:r>
            <w:r>
              <w:rPr>
                <w:rFonts w:ascii="宋体" w:hAnsi="宋体" w:cs="宋体" w:hint="eastAsia"/>
                <w:color w:val="000000"/>
                <w:kern w:val="0"/>
                <w:sz w:val="22"/>
                <w:szCs w:val="22"/>
                <w:lang w:bidi="ar"/>
              </w:rPr>
              <w:br/>
              <w:t>功能：椅背中心内凹，椅背上部设有异形孔，起到把手作用；座板采用下凹式曲线弧度设计，座板底部两侧设有加强筋，起到加强座板承重性和连接课椅钢架的作用。</w:t>
            </w:r>
            <w:r>
              <w:rPr>
                <w:rFonts w:ascii="宋体" w:hAnsi="宋体" w:cs="宋体" w:hint="eastAsia"/>
                <w:color w:val="000000"/>
                <w:kern w:val="0"/>
                <w:sz w:val="22"/>
                <w:szCs w:val="22"/>
                <w:lang w:bidi="ar"/>
              </w:rPr>
              <w:br/>
              <w:t>2.椅架：</w:t>
            </w:r>
            <w:r>
              <w:rPr>
                <w:rFonts w:ascii="宋体" w:hAnsi="宋体" w:cs="宋体" w:hint="eastAsia"/>
                <w:color w:val="000000"/>
                <w:kern w:val="0"/>
                <w:sz w:val="22"/>
                <w:szCs w:val="22"/>
                <w:lang w:bidi="ar"/>
              </w:rPr>
              <w:br/>
              <w:t>尺寸：椅架尺寸为34*16mm，壁厚1.8mm，椭圆管</w:t>
            </w:r>
            <w:r>
              <w:rPr>
                <w:rFonts w:ascii="宋体" w:hAnsi="宋体" w:cs="宋体" w:hint="eastAsia"/>
                <w:color w:val="000000"/>
                <w:kern w:val="0"/>
                <w:sz w:val="22"/>
                <w:szCs w:val="22"/>
                <w:lang w:bidi="ar"/>
              </w:rPr>
              <w:br/>
              <w:t>材质：采用直缝电焊钢管和钢板满焊焊接，钢架表面经磷化处理，静电粉末喷涂</w:t>
            </w:r>
            <w:r>
              <w:rPr>
                <w:rFonts w:ascii="宋体" w:hAnsi="宋体" w:cs="宋体" w:hint="eastAsia"/>
                <w:color w:val="000000"/>
                <w:kern w:val="0"/>
                <w:sz w:val="22"/>
                <w:szCs w:val="22"/>
                <w:lang w:bidi="ar"/>
              </w:rPr>
              <w:br/>
              <w:t>3.底盖、压条：</w:t>
            </w:r>
            <w:r>
              <w:rPr>
                <w:rFonts w:ascii="宋体" w:hAnsi="宋体" w:cs="宋体" w:hint="eastAsia"/>
                <w:color w:val="000000"/>
                <w:kern w:val="0"/>
                <w:sz w:val="22"/>
                <w:szCs w:val="22"/>
                <w:lang w:bidi="ar"/>
              </w:rPr>
              <w:br/>
              <w:t>尺寸：底盖尺寸为W382*D180*H42mm，压条尺寸为W162*D24*H32mm</w:t>
            </w:r>
            <w:r>
              <w:rPr>
                <w:rFonts w:ascii="宋体" w:hAnsi="宋体" w:cs="宋体" w:hint="eastAsia"/>
                <w:color w:val="000000"/>
                <w:kern w:val="0"/>
                <w:sz w:val="22"/>
                <w:szCs w:val="22"/>
                <w:lang w:bidi="ar"/>
              </w:rPr>
              <w:br/>
              <w:t>材质：全新注塑一体成型</w:t>
            </w:r>
            <w:r>
              <w:rPr>
                <w:rFonts w:ascii="宋体" w:hAnsi="宋体" w:cs="宋体" w:hint="eastAsia"/>
                <w:color w:val="000000"/>
                <w:kern w:val="0"/>
                <w:sz w:val="22"/>
                <w:szCs w:val="22"/>
                <w:lang w:bidi="ar"/>
              </w:rPr>
              <w:br/>
              <w:t>功能：底盖盖合课椅钢架顶部，增加美观性的同时增强安全防护，底盖压条位于底盖底部，起到椅子悬挂桌面时防滑防刮伤桌面的作用，方便打扫卫生。</w:t>
            </w:r>
            <w:r>
              <w:rPr>
                <w:rFonts w:ascii="宋体" w:hAnsi="宋体" w:cs="宋体" w:hint="eastAsia"/>
                <w:color w:val="000000"/>
                <w:kern w:val="0"/>
                <w:sz w:val="22"/>
                <w:szCs w:val="22"/>
                <w:lang w:bidi="ar"/>
              </w:rPr>
              <w:br/>
              <w:t>4.脚垫：</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材质：采用 PP+GF 耐冲击塑料注塑成型。</w:t>
            </w:r>
            <w:r>
              <w:rPr>
                <w:rFonts w:ascii="宋体" w:hAnsi="宋体" w:cs="宋体" w:hint="eastAsia"/>
                <w:color w:val="000000"/>
                <w:kern w:val="0"/>
                <w:sz w:val="22"/>
                <w:szCs w:val="22"/>
                <w:lang w:bidi="ar"/>
              </w:rPr>
              <w:br/>
              <w:t>功能：脚垫一体包覆钢架，防滑防刮伤地板。</w:t>
            </w:r>
          </w:p>
        </w:tc>
        <w:tc>
          <w:tcPr>
            <w:tcW w:w="726" w:type="dxa"/>
            <w:tcBorders>
              <w:top w:val="single" w:sz="4" w:space="0" w:color="000000"/>
              <w:left w:val="single" w:sz="4" w:space="0" w:color="000000"/>
              <w:bottom w:val="single" w:sz="4" w:space="0" w:color="000000"/>
              <w:right w:val="single" w:sz="4" w:space="0" w:color="000000"/>
            </w:tcBorders>
            <w:vAlign w:val="center"/>
          </w:tcPr>
          <w:p w14:paraId="133302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6F7E7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0F77ED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E945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24250.00 </w:t>
            </w:r>
          </w:p>
        </w:tc>
      </w:tr>
      <w:tr w:rsidR="00DF2706" w14:paraId="21D95D5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B140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47020C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学生桌</w:t>
            </w:r>
          </w:p>
        </w:tc>
        <w:tc>
          <w:tcPr>
            <w:tcW w:w="865" w:type="dxa"/>
            <w:tcBorders>
              <w:top w:val="single" w:sz="4" w:space="0" w:color="000000"/>
              <w:left w:val="single" w:sz="4" w:space="0" w:color="000000"/>
              <w:bottom w:val="single" w:sz="4" w:space="0" w:color="000000"/>
              <w:right w:val="single" w:sz="4" w:space="0" w:color="000000"/>
            </w:tcBorders>
            <w:vAlign w:val="center"/>
          </w:tcPr>
          <w:p w14:paraId="34A8BE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4894208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规格：1200*450*750mm</w:t>
            </w:r>
            <w:r>
              <w:rPr>
                <w:rFonts w:ascii="宋体" w:hAnsi="宋体" w:cs="宋体" w:hint="eastAsia"/>
                <w:color w:val="000000"/>
                <w:kern w:val="0"/>
                <w:sz w:val="22"/>
                <w:szCs w:val="22"/>
                <w:lang w:bidi="ar"/>
              </w:rPr>
              <w:br/>
              <w:t>台面：采用40 mm厚优质橡木指接板表面烤漆。台身:框架采用40*60mm优质方钢烤漆骨架，管壁厚1.5mm,表面经酸洗、磷化、环氧树脂粉末静电喷涂，耐酸碱、防腐蚀，承重性好。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75B0E1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DDA85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63506E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FABEE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72250.00 </w:t>
            </w:r>
          </w:p>
        </w:tc>
      </w:tr>
      <w:tr w:rsidR="00DF2706" w14:paraId="16BCCAA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ADEB7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3D422F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教师工作台</w:t>
            </w:r>
          </w:p>
        </w:tc>
        <w:tc>
          <w:tcPr>
            <w:tcW w:w="865" w:type="dxa"/>
            <w:tcBorders>
              <w:top w:val="single" w:sz="4" w:space="0" w:color="000000"/>
              <w:left w:val="single" w:sz="4" w:space="0" w:color="000000"/>
              <w:bottom w:val="single" w:sz="4" w:space="0" w:color="000000"/>
              <w:right w:val="single" w:sz="4" w:space="0" w:color="000000"/>
            </w:tcBorders>
            <w:vAlign w:val="center"/>
          </w:tcPr>
          <w:p w14:paraId="2F1D65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15D198D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尺寸：1500*600*760mm</w:t>
            </w:r>
            <w:r>
              <w:rPr>
                <w:rFonts w:ascii="宋体" w:hAnsi="宋体" w:cs="宋体" w:hint="eastAsia"/>
                <w:color w:val="000000"/>
                <w:kern w:val="0"/>
                <w:sz w:val="22"/>
                <w:szCs w:val="22"/>
                <w:lang w:bidi="ar"/>
              </w:rPr>
              <w:br/>
              <w:t>桌面采用40 mm厚优质橡木指接板表面烤漆。优质钢制桌架，钢管壁厚1.5mm。一侧为三抽活动推柜（联锁），一侧为副台，放置主机架功能； 带前挡板、键盘托。具有走线功能。优质五金配件。</w:t>
            </w:r>
          </w:p>
        </w:tc>
        <w:tc>
          <w:tcPr>
            <w:tcW w:w="726" w:type="dxa"/>
            <w:tcBorders>
              <w:top w:val="single" w:sz="4" w:space="0" w:color="000000"/>
              <w:left w:val="single" w:sz="4" w:space="0" w:color="000000"/>
              <w:bottom w:val="single" w:sz="4" w:space="0" w:color="000000"/>
              <w:right w:val="single" w:sz="4" w:space="0" w:color="000000"/>
            </w:tcBorders>
            <w:vAlign w:val="center"/>
          </w:tcPr>
          <w:p w14:paraId="24E1AD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0BF4F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64F57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CC9D9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r>
      <w:tr w:rsidR="00DF2706" w14:paraId="0558A4B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B739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072096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阅读椅</w:t>
            </w:r>
          </w:p>
        </w:tc>
        <w:tc>
          <w:tcPr>
            <w:tcW w:w="865" w:type="dxa"/>
            <w:tcBorders>
              <w:top w:val="single" w:sz="4" w:space="0" w:color="000000"/>
              <w:left w:val="single" w:sz="4" w:space="0" w:color="000000"/>
              <w:bottom w:val="single" w:sz="4" w:space="0" w:color="000000"/>
              <w:right w:val="single" w:sz="4" w:space="0" w:color="000000"/>
            </w:tcBorders>
            <w:vAlign w:val="center"/>
          </w:tcPr>
          <w:p w14:paraId="084148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4B7EDF6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1.椅面：</w:t>
            </w:r>
            <w:r>
              <w:rPr>
                <w:rFonts w:ascii="宋体" w:hAnsi="宋体" w:cs="宋体" w:hint="eastAsia"/>
                <w:color w:val="000000"/>
                <w:kern w:val="0"/>
                <w:sz w:val="22"/>
                <w:szCs w:val="22"/>
                <w:lang w:bidi="ar"/>
              </w:rPr>
              <w:br/>
              <w:t xml:space="preserve">尺寸：W430*D456*H443mm  </w:t>
            </w:r>
            <w:r>
              <w:rPr>
                <w:rFonts w:ascii="宋体" w:hAnsi="宋体" w:cs="宋体" w:hint="eastAsia"/>
                <w:color w:val="000000"/>
                <w:kern w:val="0"/>
                <w:sz w:val="22"/>
                <w:szCs w:val="22"/>
                <w:lang w:bidi="ar"/>
              </w:rPr>
              <w:br/>
              <w:t>材质：采用PP+GF一级新料整体注塑成型。</w:t>
            </w:r>
            <w:r>
              <w:rPr>
                <w:rFonts w:ascii="宋体" w:hAnsi="宋体" w:cs="宋体" w:hint="eastAsia"/>
                <w:color w:val="000000"/>
                <w:kern w:val="0"/>
                <w:sz w:val="22"/>
                <w:szCs w:val="22"/>
                <w:lang w:bidi="ar"/>
              </w:rPr>
              <w:br/>
              <w:t>功能：椅背中心内凹，椅背上部设有异形孔，起到把手作用；座板采用下凹式曲线弧度设计，座板底部两侧设有加强筋，起到加强座板承重性和连接课椅钢架的作用。</w:t>
            </w:r>
            <w:r>
              <w:rPr>
                <w:rFonts w:ascii="宋体" w:hAnsi="宋体" w:cs="宋体" w:hint="eastAsia"/>
                <w:color w:val="000000"/>
                <w:kern w:val="0"/>
                <w:sz w:val="22"/>
                <w:szCs w:val="22"/>
                <w:lang w:bidi="ar"/>
              </w:rPr>
              <w:br/>
              <w:t>2.椅架：</w:t>
            </w:r>
            <w:r>
              <w:rPr>
                <w:rFonts w:ascii="宋体" w:hAnsi="宋体" w:cs="宋体" w:hint="eastAsia"/>
                <w:color w:val="000000"/>
                <w:kern w:val="0"/>
                <w:sz w:val="22"/>
                <w:szCs w:val="22"/>
                <w:lang w:bidi="ar"/>
              </w:rPr>
              <w:br/>
              <w:t>尺寸：椅架尺寸为34*16mm，壁厚1.8mm，椭圆管</w:t>
            </w:r>
            <w:r>
              <w:rPr>
                <w:rFonts w:ascii="宋体" w:hAnsi="宋体" w:cs="宋体" w:hint="eastAsia"/>
                <w:color w:val="000000"/>
                <w:kern w:val="0"/>
                <w:sz w:val="22"/>
                <w:szCs w:val="22"/>
                <w:lang w:bidi="ar"/>
              </w:rPr>
              <w:br/>
              <w:t>材质：采用直缝电焊钢管和钢板满焊焊接，钢架表面经磷化处理，静电粉末喷涂</w:t>
            </w:r>
            <w:r>
              <w:rPr>
                <w:rFonts w:ascii="宋体" w:hAnsi="宋体" w:cs="宋体" w:hint="eastAsia"/>
                <w:color w:val="000000"/>
                <w:kern w:val="0"/>
                <w:sz w:val="22"/>
                <w:szCs w:val="22"/>
                <w:lang w:bidi="ar"/>
              </w:rPr>
              <w:br/>
              <w:t>3.底盖、压条：</w:t>
            </w:r>
            <w:r>
              <w:rPr>
                <w:rFonts w:ascii="宋体" w:hAnsi="宋体" w:cs="宋体" w:hint="eastAsia"/>
                <w:color w:val="000000"/>
                <w:kern w:val="0"/>
                <w:sz w:val="22"/>
                <w:szCs w:val="22"/>
                <w:lang w:bidi="ar"/>
              </w:rPr>
              <w:br/>
              <w:t>尺寸：底盖尺寸为W382*D180*H42mm，压条尺寸为W162*D24*H32mm</w:t>
            </w:r>
            <w:r>
              <w:rPr>
                <w:rFonts w:ascii="宋体" w:hAnsi="宋体" w:cs="宋体" w:hint="eastAsia"/>
                <w:color w:val="000000"/>
                <w:kern w:val="0"/>
                <w:sz w:val="22"/>
                <w:szCs w:val="22"/>
                <w:lang w:bidi="ar"/>
              </w:rPr>
              <w:br/>
              <w:t>材质：全新注塑一体成型</w:t>
            </w:r>
            <w:r>
              <w:rPr>
                <w:rFonts w:ascii="宋体" w:hAnsi="宋体" w:cs="宋体" w:hint="eastAsia"/>
                <w:color w:val="000000"/>
                <w:kern w:val="0"/>
                <w:sz w:val="22"/>
                <w:szCs w:val="22"/>
                <w:lang w:bidi="ar"/>
              </w:rPr>
              <w:br/>
              <w:t>功能：底盖盖合课椅钢架顶部，增加美观性的同时增强安全防护，底盖压条位于底盖底部，起到椅子悬挂桌面时防滑防刮伤桌面的作用，方便打扫卫生。</w:t>
            </w:r>
            <w:r>
              <w:rPr>
                <w:rFonts w:ascii="宋体" w:hAnsi="宋体" w:cs="宋体" w:hint="eastAsia"/>
                <w:color w:val="000000"/>
                <w:kern w:val="0"/>
                <w:sz w:val="22"/>
                <w:szCs w:val="22"/>
                <w:lang w:bidi="ar"/>
              </w:rPr>
              <w:br/>
              <w:t>4.脚垫：</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材质：采用 PP+GF 耐冲击塑料注塑成型。</w:t>
            </w:r>
            <w:r>
              <w:rPr>
                <w:rFonts w:ascii="宋体" w:hAnsi="宋体" w:cs="宋体" w:hint="eastAsia"/>
                <w:color w:val="000000"/>
                <w:kern w:val="0"/>
                <w:sz w:val="22"/>
                <w:szCs w:val="22"/>
                <w:lang w:bidi="ar"/>
              </w:rPr>
              <w:br/>
              <w:t>功能：脚垫一体包覆钢架，防滑防刮伤地板。</w:t>
            </w:r>
          </w:p>
        </w:tc>
        <w:tc>
          <w:tcPr>
            <w:tcW w:w="726" w:type="dxa"/>
            <w:tcBorders>
              <w:top w:val="single" w:sz="4" w:space="0" w:color="000000"/>
              <w:left w:val="single" w:sz="4" w:space="0" w:color="000000"/>
              <w:bottom w:val="single" w:sz="4" w:space="0" w:color="000000"/>
              <w:right w:val="single" w:sz="4" w:space="0" w:color="000000"/>
            </w:tcBorders>
            <w:vAlign w:val="center"/>
          </w:tcPr>
          <w:p w14:paraId="5D4D45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787C1C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4C6894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30657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3880.00 </w:t>
            </w:r>
          </w:p>
        </w:tc>
      </w:tr>
      <w:tr w:rsidR="00DF2706" w14:paraId="2D21468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4B3F6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76F2DD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观摩桌</w:t>
            </w:r>
          </w:p>
        </w:tc>
        <w:tc>
          <w:tcPr>
            <w:tcW w:w="865" w:type="dxa"/>
            <w:tcBorders>
              <w:top w:val="single" w:sz="4" w:space="0" w:color="000000"/>
              <w:left w:val="single" w:sz="4" w:space="0" w:color="000000"/>
              <w:bottom w:val="single" w:sz="4" w:space="0" w:color="000000"/>
              <w:right w:val="single" w:sz="4" w:space="0" w:color="000000"/>
            </w:tcBorders>
            <w:vAlign w:val="center"/>
          </w:tcPr>
          <w:p w14:paraId="5E2C8C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E227A4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规格：3500*600*760mm</w:t>
            </w:r>
            <w:r>
              <w:rPr>
                <w:rFonts w:ascii="宋体" w:hAnsi="宋体" w:cs="宋体" w:hint="eastAsia"/>
                <w:color w:val="000000"/>
                <w:kern w:val="0"/>
                <w:sz w:val="22"/>
                <w:szCs w:val="22"/>
                <w:lang w:bidi="ar"/>
              </w:rPr>
              <w:br/>
              <w:t>桌面采用E0优质三聚氰胺饰面人造板，优质环保材料封边；具有合理走线功能。优质钢管桌架，钢管壁厚1.5mm。</w:t>
            </w:r>
          </w:p>
        </w:tc>
        <w:tc>
          <w:tcPr>
            <w:tcW w:w="726" w:type="dxa"/>
            <w:tcBorders>
              <w:top w:val="single" w:sz="4" w:space="0" w:color="000000"/>
              <w:left w:val="single" w:sz="4" w:space="0" w:color="000000"/>
              <w:bottom w:val="single" w:sz="4" w:space="0" w:color="000000"/>
              <w:right w:val="single" w:sz="4" w:space="0" w:color="000000"/>
            </w:tcBorders>
            <w:vAlign w:val="center"/>
          </w:tcPr>
          <w:p w14:paraId="3BBAB0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40068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1EAFC3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E5FC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6980.00 </w:t>
            </w:r>
          </w:p>
        </w:tc>
      </w:tr>
      <w:tr w:rsidR="00DF2706" w14:paraId="78FA738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9A9582"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7566837A"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78CEC4D8"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F629778"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16、物理仪器室</w:t>
            </w:r>
          </w:p>
        </w:tc>
        <w:tc>
          <w:tcPr>
            <w:tcW w:w="726" w:type="dxa"/>
            <w:tcBorders>
              <w:top w:val="single" w:sz="4" w:space="0" w:color="000000"/>
              <w:left w:val="single" w:sz="4" w:space="0" w:color="000000"/>
              <w:bottom w:val="single" w:sz="4" w:space="0" w:color="000000"/>
              <w:right w:val="single" w:sz="4" w:space="0" w:color="000000"/>
            </w:tcBorders>
            <w:vAlign w:val="center"/>
          </w:tcPr>
          <w:p w14:paraId="745999F4"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C740ACC"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ACEEFF9"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6FD928AD" w14:textId="77777777" w:rsidR="00DF2706" w:rsidRDefault="00DF2706">
            <w:pPr>
              <w:jc w:val="center"/>
              <w:rPr>
                <w:rFonts w:ascii="宋体" w:hAnsi="宋体" w:cs="宋体" w:hint="eastAsia"/>
                <w:color w:val="000000"/>
                <w:sz w:val="22"/>
                <w:szCs w:val="22"/>
              </w:rPr>
            </w:pPr>
          </w:p>
        </w:tc>
      </w:tr>
      <w:tr w:rsidR="00DF2706" w14:paraId="4278CD3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B2FC8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331AA7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208DB2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7708000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规格：1000×600×850 mm（具体尺寸依据学校场地需求定制）</w:t>
            </w:r>
            <w:r>
              <w:rPr>
                <w:rFonts w:ascii="宋体" w:hAnsi="宋体" w:cs="宋体" w:hint="eastAsia"/>
                <w:color w:val="000000"/>
                <w:kern w:val="0"/>
                <w:sz w:val="22"/>
                <w:szCs w:val="22"/>
                <w:lang w:bidi="ar"/>
              </w:rPr>
              <w:br/>
              <w:t>台面：采用12.7mm厚优质实芯理化板，边沿加厚至25.4mm，耐酸碱、耐高温、耐腐蚀、不吸水、防火、抗老化、无毒、不褪色。</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w:t>
            </w:r>
          </w:p>
        </w:tc>
        <w:tc>
          <w:tcPr>
            <w:tcW w:w="726" w:type="dxa"/>
            <w:tcBorders>
              <w:top w:val="single" w:sz="4" w:space="0" w:color="000000"/>
              <w:left w:val="single" w:sz="4" w:space="0" w:color="000000"/>
              <w:bottom w:val="single" w:sz="4" w:space="0" w:color="000000"/>
              <w:right w:val="single" w:sz="4" w:space="0" w:color="000000"/>
            </w:tcBorders>
            <w:vAlign w:val="center"/>
          </w:tcPr>
          <w:p w14:paraId="08F5CB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631" w:type="dxa"/>
            <w:tcBorders>
              <w:top w:val="single" w:sz="4" w:space="0" w:color="000000"/>
              <w:left w:val="single" w:sz="4" w:space="0" w:color="000000"/>
              <w:bottom w:val="single" w:sz="4" w:space="0" w:color="000000"/>
              <w:right w:val="single" w:sz="4" w:space="0" w:color="000000"/>
            </w:tcBorders>
            <w:vAlign w:val="center"/>
          </w:tcPr>
          <w:p w14:paraId="588C1D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125C4B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B8D2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11203.00 </w:t>
            </w:r>
          </w:p>
        </w:tc>
      </w:tr>
      <w:tr w:rsidR="00DF2706" w14:paraId="4CBBDB3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6662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05D6B0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全钢仪器柜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1838D2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56DF16A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 全钢结构</w:t>
            </w:r>
            <w:r>
              <w:rPr>
                <w:rFonts w:ascii="宋体" w:hAnsi="宋体" w:cs="宋体" w:hint="eastAsia"/>
                <w:color w:val="000000"/>
                <w:kern w:val="0"/>
                <w:sz w:val="22"/>
                <w:szCs w:val="22"/>
                <w:lang w:bidi="ar"/>
              </w:rPr>
              <w:br/>
              <w:t>一 柜体：门板\侧板、顶板、底板采用1.0mm厚冷轧钢板，通过冲压折弯工艺加工生产，表层环氧树脂粉沫喷涂。</w:t>
            </w:r>
            <w:r>
              <w:rPr>
                <w:rFonts w:ascii="宋体" w:hAnsi="宋体" w:cs="宋体" w:hint="eastAsia"/>
                <w:color w:val="000000"/>
                <w:kern w:val="0"/>
                <w:sz w:val="22"/>
                <w:szCs w:val="22"/>
                <w:lang w:bidi="ar"/>
              </w:rPr>
              <w:br/>
              <w:t>二 玻璃视窗：采用5mm厚钢化透明玻璃</w:t>
            </w:r>
            <w:r>
              <w:rPr>
                <w:rFonts w:ascii="宋体" w:hAnsi="宋体" w:cs="宋体" w:hint="eastAsia"/>
                <w:color w:val="000000"/>
                <w:kern w:val="0"/>
                <w:sz w:val="22"/>
                <w:szCs w:val="22"/>
                <w:lang w:bidi="ar"/>
              </w:rPr>
              <w:br/>
              <w:t>三 层板：1.0mm厚冷轧钢板, 表层经环氧树脂粉沫喷涂；防腐蚀,耐酸碱</w:t>
            </w:r>
            <w:r>
              <w:rPr>
                <w:rFonts w:ascii="宋体" w:hAnsi="宋体" w:cs="宋体" w:hint="eastAsia"/>
                <w:color w:val="000000"/>
                <w:kern w:val="0"/>
                <w:sz w:val="22"/>
                <w:szCs w:val="22"/>
                <w:lang w:bidi="ar"/>
              </w:rPr>
              <w:br/>
              <w:t>四 铰链：采用开门角度90度或175度合金材料铰链。</w:t>
            </w:r>
            <w:r>
              <w:rPr>
                <w:rFonts w:ascii="宋体" w:hAnsi="宋体" w:cs="宋体" w:hint="eastAsia"/>
                <w:color w:val="000000"/>
                <w:kern w:val="0"/>
                <w:sz w:val="22"/>
                <w:szCs w:val="22"/>
                <w:lang w:bidi="ar"/>
              </w:rPr>
              <w:br/>
              <w:t>五 拉手：光拉手或铝合金条形拉手和c体折弯拉手</w:t>
            </w:r>
            <w:r>
              <w:rPr>
                <w:rFonts w:ascii="宋体" w:hAnsi="宋体" w:cs="宋体" w:hint="eastAsia"/>
                <w:color w:val="000000"/>
                <w:kern w:val="0"/>
                <w:sz w:val="22"/>
                <w:szCs w:val="22"/>
                <w:lang w:bidi="ar"/>
              </w:rPr>
              <w:br/>
              <w:t>六 锁具：为加强实验药品、试剂等使用安全，上下门配有锁具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477443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631" w:type="dxa"/>
            <w:tcBorders>
              <w:top w:val="single" w:sz="4" w:space="0" w:color="000000"/>
              <w:left w:val="single" w:sz="4" w:space="0" w:color="000000"/>
              <w:bottom w:val="single" w:sz="4" w:space="0" w:color="000000"/>
              <w:right w:val="single" w:sz="4" w:space="0" w:color="000000"/>
            </w:tcBorders>
            <w:vAlign w:val="center"/>
          </w:tcPr>
          <w:p w14:paraId="525BFD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E257C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2A81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26950.00 </w:t>
            </w:r>
          </w:p>
        </w:tc>
      </w:tr>
      <w:tr w:rsidR="00DF2706" w14:paraId="4AB50A3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DD5FC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754604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中央台</w:t>
            </w:r>
          </w:p>
        </w:tc>
        <w:tc>
          <w:tcPr>
            <w:tcW w:w="865" w:type="dxa"/>
            <w:tcBorders>
              <w:top w:val="single" w:sz="4" w:space="0" w:color="000000"/>
              <w:left w:val="single" w:sz="4" w:space="0" w:color="000000"/>
              <w:bottom w:val="single" w:sz="4" w:space="0" w:color="000000"/>
              <w:right w:val="single" w:sz="4" w:space="0" w:color="000000"/>
            </w:tcBorders>
            <w:vAlign w:val="center"/>
          </w:tcPr>
          <w:p w14:paraId="1A14C4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29C9F5B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规格：1200×1000×850mm（具体尺寸依据学校场地需求定制）</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台面：采用12.7mm厚优质实芯理化板，边沿加厚至25.4mm</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3、柜门、抽屉面板采用双层钢板折弯制作，接缝处无焊点，表面平整光滑。柜门中间添加蜂巢板填充，减低噪音增强抗冲击性。</w:t>
            </w:r>
            <w:r>
              <w:rPr>
                <w:rFonts w:ascii="宋体" w:hAnsi="宋体" w:cs="宋体" w:hint="eastAsia"/>
                <w:color w:val="000000"/>
                <w:kern w:val="0"/>
                <w:sz w:val="22"/>
                <w:szCs w:val="22"/>
                <w:lang w:bidi="ar"/>
              </w:rPr>
              <w:br/>
              <w:t>4、箱体后挡板可拆卸，便于维修，箱体内可调节地脚高度，在底板处设置4个可调口，并配有堵盖。</w:t>
            </w:r>
          </w:p>
        </w:tc>
        <w:tc>
          <w:tcPr>
            <w:tcW w:w="726" w:type="dxa"/>
            <w:tcBorders>
              <w:top w:val="single" w:sz="4" w:space="0" w:color="000000"/>
              <w:left w:val="single" w:sz="4" w:space="0" w:color="000000"/>
              <w:bottom w:val="single" w:sz="4" w:space="0" w:color="000000"/>
              <w:right w:val="single" w:sz="4" w:space="0" w:color="000000"/>
            </w:tcBorders>
            <w:vAlign w:val="center"/>
          </w:tcPr>
          <w:p w14:paraId="43E54C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2.4</w:t>
            </w:r>
          </w:p>
        </w:tc>
        <w:tc>
          <w:tcPr>
            <w:tcW w:w="631" w:type="dxa"/>
            <w:tcBorders>
              <w:top w:val="single" w:sz="4" w:space="0" w:color="000000"/>
              <w:left w:val="single" w:sz="4" w:space="0" w:color="000000"/>
              <w:bottom w:val="single" w:sz="4" w:space="0" w:color="000000"/>
              <w:right w:val="single" w:sz="4" w:space="0" w:color="000000"/>
            </w:tcBorders>
            <w:vAlign w:val="center"/>
          </w:tcPr>
          <w:p w14:paraId="4EA704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785BF3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A9F42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7908.00 </w:t>
            </w:r>
          </w:p>
        </w:tc>
      </w:tr>
      <w:tr w:rsidR="00DF2706" w14:paraId="0ED4AB9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E54D930"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81CC2AE"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265688C"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768ACCF"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17、物理准备室</w:t>
            </w:r>
          </w:p>
        </w:tc>
        <w:tc>
          <w:tcPr>
            <w:tcW w:w="726" w:type="dxa"/>
            <w:tcBorders>
              <w:top w:val="single" w:sz="4" w:space="0" w:color="000000"/>
              <w:left w:val="single" w:sz="4" w:space="0" w:color="000000"/>
              <w:bottom w:val="single" w:sz="4" w:space="0" w:color="000000"/>
              <w:right w:val="single" w:sz="4" w:space="0" w:color="000000"/>
            </w:tcBorders>
            <w:vAlign w:val="center"/>
          </w:tcPr>
          <w:p w14:paraId="15BA54E6"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857AAE9"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6447EB1"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CBD222B" w14:textId="77777777" w:rsidR="00DF2706" w:rsidRDefault="00DF2706">
            <w:pPr>
              <w:jc w:val="center"/>
              <w:rPr>
                <w:rFonts w:ascii="宋体" w:hAnsi="宋体" w:cs="宋体" w:hint="eastAsia"/>
                <w:color w:val="000000"/>
                <w:sz w:val="22"/>
                <w:szCs w:val="22"/>
              </w:rPr>
            </w:pPr>
          </w:p>
        </w:tc>
      </w:tr>
      <w:tr w:rsidR="00DF2706" w14:paraId="252AAE4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C826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0C8A7F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全钢仪器柜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384C57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63C6DA4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 全钢结构</w:t>
            </w:r>
            <w:r>
              <w:rPr>
                <w:rFonts w:ascii="宋体" w:hAnsi="宋体" w:cs="宋体" w:hint="eastAsia"/>
                <w:color w:val="000000"/>
                <w:kern w:val="0"/>
                <w:sz w:val="22"/>
                <w:szCs w:val="22"/>
                <w:lang w:bidi="ar"/>
              </w:rPr>
              <w:br/>
              <w:t>一 柜体：门板\侧板、顶板、底板采用1.0mm厚冷轧钢板，通过冲压折弯工艺加工生产，表层环氧树脂粉沫喷涂。</w:t>
            </w:r>
            <w:r>
              <w:rPr>
                <w:rFonts w:ascii="宋体" w:hAnsi="宋体" w:cs="宋体" w:hint="eastAsia"/>
                <w:color w:val="000000"/>
                <w:kern w:val="0"/>
                <w:sz w:val="22"/>
                <w:szCs w:val="22"/>
                <w:lang w:bidi="ar"/>
              </w:rPr>
              <w:br/>
              <w:t>二 玻璃视窗：采用5mm厚钢化透明玻璃</w:t>
            </w:r>
            <w:r>
              <w:rPr>
                <w:rFonts w:ascii="宋体" w:hAnsi="宋体" w:cs="宋体" w:hint="eastAsia"/>
                <w:color w:val="000000"/>
                <w:kern w:val="0"/>
                <w:sz w:val="22"/>
                <w:szCs w:val="22"/>
                <w:lang w:bidi="ar"/>
              </w:rPr>
              <w:br/>
              <w:t>三 层板：1.0mm厚冷轧钢板, 表层经环氧树脂粉沫喷涂；防腐蚀,耐酸碱</w:t>
            </w:r>
            <w:r>
              <w:rPr>
                <w:rFonts w:ascii="宋体" w:hAnsi="宋体" w:cs="宋体" w:hint="eastAsia"/>
                <w:color w:val="000000"/>
                <w:kern w:val="0"/>
                <w:sz w:val="22"/>
                <w:szCs w:val="22"/>
                <w:lang w:bidi="ar"/>
              </w:rPr>
              <w:br/>
              <w:t>四 铰链：采用开门角度90度或175度合金材料铰链。</w:t>
            </w:r>
            <w:r>
              <w:rPr>
                <w:rFonts w:ascii="宋体" w:hAnsi="宋体" w:cs="宋体" w:hint="eastAsia"/>
                <w:color w:val="000000"/>
                <w:kern w:val="0"/>
                <w:sz w:val="22"/>
                <w:szCs w:val="22"/>
                <w:lang w:bidi="ar"/>
              </w:rPr>
              <w:br/>
              <w:t>五 拉手：光拉手或铝合金条形拉手和c体折弯拉手</w:t>
            </w:r>
            <w:r>
              <w:rPr>
                <w:rFonts w:ascii="宋体" w:hAnsi="宋体" w:cs="宋体" w:hint="eastAsia"/>
                <w:color w:val="000000"/>
                <w:kern w:val="0"/>
                <w:sz w:val="22"/>
                <w:szCs w:val="22"/>
                <w:lang w:bidi="ar"/>
              </w:rPr>
              <w:br/>
              <w:t>六 锁具：为加强实验药品、试剂等使用安全，上下门配有锁具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5EB139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4FFA9D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C768D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29FF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38500.00 </w:t>
            </w:r>
          </w:p>
        </w:tc>
      </w:tr>
      <w:tr w:rsidR="00DF2706" w14:paraId="10103B8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16CACBC"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712BAB6B"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35C2347"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70C23AEC"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18、物理实验室（力学）</w:t>
            </w:r>
          </w:p>
        </w:tc>
        <w:tc>
          <w:tcPr>
            <w:tcW w:w="726" w:type="dxa"/>
            <w:tcBorders>
              <w:top w:val="single" w:sz="4" w:space="0" w:color="000000"/>
              <w:left w:val="single" w:sz="4" w:space="0" w:color="000000"/>
              <w:bottom w:val="single" w:sz="4" w:space="0" w:color="000000"/>
              <w:right w:val="single" w:sz="4" w:space="0" w:color="000000"/>
            </w:tcBorders>
            <w:vAlign w:val="center"/>
          </w:tcPr>
          <w:p w14:paraId="665B71A8"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D243909"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1ACE38A"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70A1F3BB" w14:textId="77777777" w:rsidR="00DF2706" w:rsidRDefault="00DF2706">
            <w:pPr>
              <w:jc w:val="center"/>
              <w:rPr>
                <w:rFonts w:ascii="宋体" w:hAnsi="宋体" w:cs="宋体" w:hint="eastAsia"/>
                <w:color w:val="000000"/>
                <w:sz w:val="22"/>
                <w:szCs w:val="22"/>
              </w:rPr>
            </w:pPr>
          </w:p>
        </w:tc>
      </w:tr>
      <w:tr w:rsidR="00DF2706" w14:paraId="0743560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C887C7" w14:textId="77777777" w:rsidR="00DF2706" w:rsidRDefault="00DF2706">
            <w:pPr>
              <w:jc w:val="cente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7D0DC00C"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38D75A3"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4E6A9A2"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一、实验操作及学习区</w:t>
            </w:r>
          </w:p>
        </w:tc>
        <w:tc>
          <w:tcPr>
            <w:tcW w:w="726" w:type="dxa"/>
            <w:tcBorders>
              <w:top w:val="single" w:sz="4" w:space="0" w:color="000000"/>
              <w:left w:val="single" w:sz="4" w:space="0" w:color="000000"/>
              <w:bottom w:val="single" w:sz="4" w:space="0" w:color="000000"/>
              <w:right w:val="single" w:sz="4" w:space="0" w:color="000000"/>
            </w:tcBorders>
            <w:vAlign w:val="center"/>
          </w:tcPr>
          <w:p w14:paraId="10068744"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65800641"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B7CE18C"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0E5B452" w14:textId="77777777" w:rsidR="00DF2706" w:rsidRDefault="00DF2706">
            <w:pPr>
              <w:jc w:val="center"/>
              <w:rPr>
                <w:rFonts w:ascii="宋体" w:hAnsi="宋体" w:cs="宋体" w:hint="eastAsia"/>
                <w:color w:val="000000"/>
                <w:sz w:val="22"/>
                <w:szCs w:val="22"/>
              </w:rPr>
            </w:pPr>
          </w:p>
        </w:tc>
      </w:tr>
      <w:tr w:rsidR="00DF2706" w14:paraId="6BA13D1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D4812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11051F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学生实验台</w:t>
            </w:r>
          </w:p>
        </w:tc>
        <w:tc>
          <w:tcPr>
            <w:tcW w:w="865" w:type="dxa"/>
            <w:tcBorders>
              <w:top w:val="single" w:sz="4" w:space="0" w:color="000000"/>
              <w:left w:val="single" w:sz="4" w:space="0" w:color="000000"/>
              <w:bottom w:val="single" w:sz="4" w:space="0" w:color="000000"/>
              <w:right w:val="single" w:sz="4" w:space="0" w:color="000000"/>
            </w:tcBorders>
            <w:vAlign w:val="center"/>
          </w:tcPr>
          <w:p w14:paraId="0C897F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11F4D00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规格：1225*600*780/820mm</w:t>
            </w:r>
            <w:r>
              <w:rPr>
                <w:rFonts w:ascii="宋体" w:hAnsi="宋体" w:cs="宋体" w:hint="eastAsia"/>
                <w:color w:val="000000"/>
                <w:kern w:val="0"/>
                <w:sz w:val="22"/>
                <w:szCs w:val="22"/>
                <w:lang w:bidi="ar"/>
              </w:rPr>
              <w:br/>
              <w:t>1、台面：采用15mm厚止滑陶瓷台面。陶瓷台面坯体黑色一体实芯和釉面经高温一体煅烧而成。台面操作边设有13*1.5mm止滑凹槽，有效防止在实验过程中试管、液体等实验物品滑落造成意外伤害，陶瓷台面表面釉面为实验室专业釉面不会受外界环境影响而脱落脱层，具</w:t>
            </w:r>
            <w:r>
              <w:rPr>
                <w:rFonts w:ascii="宋体" w:hAnsi="宋体" w:cs="宋体" w:hint="eastAsia"/>
                <w:color w:val="000000"/>
                <w:kern w:val="0"/>
                <w:sz w:val="22"/>
                <w:szCs w:val="22"/>
                <w:lang w:bidi="ar"/>
              </w:rPr>
              <w:lastRenderedPageBreak/>
              <w:t>有耐污染、耐化学腐蚀、无放射性物质、防撞抗冲击、承重力强等功能。</w:t>
            </w:r>
            <w:r>
              <w:rPr>
                <w:rFonts w:ascii="宋体" w:hAnsi="宋体" w:cs="宋体" w:hint="eastAsia"/>
                <w:color w:val="000000"/>
                <w:kern w:val="0"/>
                <w:sz w:val="22"/>
                <w:szCs w:val="22"/>
                <w:lang w:bidi="ar"/>
              </w:rPr>
              <w:br/>
              <w:t>2、钢铝结构，外形尺寸为1225*600*780（台面）/820（围边）mm,含功能围栏总高度为925mm；左右侧围边采用一体化压铸铝工艺，尺寸405*78*17mm，围边长度达到390mm，高出台面38mm，防止仪器设备掉落的风险；后档条为铝合金一体成型工艺，高出台面38mm，金属表面经环氧树脂粉末喷涂高温固化处理。</w:t>
            </w:r>
            <w:r>
              <w:rPr>
                <w:rFonts w:ascii="宋体" w:hAnsi="宋体" w:cs="宋体" w:hint="eastAsia"/>
                <w:color w:val="000000"/>
                <w:kern w:val="0"/>
                <w:sz w:val="22"/>
                <w:szCs w:val="22"/>
                <w:lang w:bidi="ar"/>
              </w:rPr>
              <w:br/>
              <w:t>3、后功能栏杆，采用20*30*1.0mm的方管弯管成型工艺，高出台面达到145mm，防止实验器材跌落；</w:t>
            </w:r>
            <w:r>
              <w:rPr>
                <w:rFonts w:ascii="宋体" w:hAnsi="宋体" w:cs="宋体" w:hint="eastAsia"/>
                <w:color w:val="000000"/>
                <w:kern w:val="0"/>
                <w:sz w:val="22"/>
                <w:szCs w:val="22"/>
                <w:lang w:bidi="ar"/>
              </w:rPr>
              <w:br/>
              <w:t>4、下面设计两个书包斗，材质采用ABS一体化成型工艺，镂空设计，不屯垃圾，便于清理，中间设挂凳卡；</w:t>
            </w:r>
            <w:r>
              <w:rPr>
                <w:rFonts w:ascii="宋体" w:hAnsi="宋体" w:cs="宋体" w:hint="eastAsia"/>
                <w:color w:val="000000"/>
                <w:kern w:val="0"/>
                <w:sz w:val="22"/>
                <w:szCs w:val="22"/>
                <w:lang w:bidi="ar"/>
              </w:rPr>
              <w:br/>
              <w:t>5、桌腿采用两节折叠式设计，上部分尺寸120*210*50mm，一体化压铸工艺；下部分采用100*40*1.8mm钢管制作而成；下脚尺寸565*60*40mm，采用2mm钢板冲压一体化成型，金属表面经环氧树脂粉末喷涂高温固化处理。</w:t>
            </w:r>
            <w:r>
              <w:rPr>
                <w:rFonts w:ascii="宋体" w:hAnsi="宋体" w:cs="宋体" w:hint="eastAsia"/>
                <w:color w:val="000000"/>
                <w:kern w:val="0"/>
                <w:sz w:val="22"/>
                <w:szCs w:val="22"/>
                <w:lang w:bidi="ar"/>
              </w:rPr>
              <w:br/>
              <w:t>6、折叠学生桌技术要求满足：</w:t>
            </w:r>
            <w:r>
              <w:rPr>
                <w:rFonts w:ascii="宋体" w:hAnsi="宋体" w:cs="宋体" w:hint="eastAsia"/>
                <w:color w:val="000000"/>
                <w:kern w:val="0"/>
                <w:sz w:val="22"/>
                <w:szCs w:val="22"/>
                <w:lang w:bidi="ar"/>
              </w:rPr>
              <w:br/>
              <w:t>（1）、后功能栏杆尺寸：使用卷尺测量，后功能栏杆高出台面145mm；桌面可嵌入台面厚度：使用游标卡尺测量可嵌入台面的厚度，匹配12-20mm不同厚度的台面；可移动式吸风口移动范围：使用卷尺测量可移动式吸风口在护杆上移动的范围：1000mm；桌腿折叠功能：使用角度测试仪测量桌腿折叠角度，最大折叠为90°</w:t>
            </w:r>
          </w:p>
        </w:tc>
        <w:tc>
          <w:tcPr>
            <w:tcW w:w="726" w:type="dxa"/>
            <w:tcBorders>
              <w:top w:val="single" w:sz="4" w:space="0" w:color="000000"/>
              <w:left w:val="single" w:sz="4" w:space="0" w:color="000000"/>
              <w:bottom w:val="single" w:sz="4" w:space="0" w:color="000000"/>
              <w:right w:val="single" w:sz="4" w:space="0" w:color="000000"/>
            </w:tcBorders>
            <w:vAlign w:val="center"/>
          </w:tcPr>
          <w:p w14:paraId="77DD09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75B17B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34ED5B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0D8E3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59800.00 </w:t>
            </w:r>
          </w:p>
        </w:tc>
      </w:tr>
      <w:tr w:rsidR="00DF2706" w14:paraId="5919579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B1EF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7C373E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实验凳</w:t>
            </w:r>
          </w:p>
        </w:tc>
        <w:tc>
          <w:tcPr>
            <w:tcW w:w="865" w:type="dxa"/>
            <w:tcBorders>
              <w:top w:val="single" w:sz="4" w:space="0" w:color="000000"/>
              <w:left w:val="single" w:sz="4" w:space="0" w:color="000000"/>
              <w:bottom w:val="single" w:sz="4" w:space="0" w:color="000000"/>
              <w:right w:val="single" w:sz="4" w:space="0" w:color="000000"/>
            </w:tcBorders>
            <w:vAlign w:val="center"/>
          </w:tcPr>
          <w:p w14:paraId="6E5694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0A96A9F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规格：Φ315*450-500mm</w:t>
            </w:r>
            <w:r>
              <w:rPr>
                <w:rFonts w:ascii="宋体" w:hAnsi="宋体" w:cs="宋体" w:hint="eastAsia"/>
                <w:color w:val="000000"/>
                <w:kern w:val="0"/>
                <w:sz w:val="22"/>
                <w:szCs w:val="22"/>
                <w:lang w:bidi="ar"/>
              </w:rPr>
              <w:br/>
              <w:t>1、凳脚材质：4个凳脚采用17*34*1.7mm钢管模具弯制一次成型，全圆满焊接完成，结构牢固，经高温粉体烤漆处理，长时间使用也不会产生表面烤漆剥落现象 螺旋升降式，升降距离为50mm，最高离地距离为500mm，凳面Ф315*高450-500mm，</w:t>
            </w:r>
            <w:r>
              <w:rPr>
                <w:rFonts w:ascii="宋体" w:hAnsi="宋体" w:cs="宋体" w:hint="eastAsia"/>
                <w:color w:val="000000"/>
                <w:kern w:val="0"/>
                <w:sz w:val="22"/>
                <w:szCs w:val="22"/>
                <w:lang w:bidi="ar"/>
              </w:rPr>
              <w:br/>
              <w:t>2、聚丙烯凳面材质：采用聚丙烯共聚级注塑。表面细纹咬花，防滑不发光，凳面底部镶嵌4枚螺纹，采用标准螺栓与圆型托盘固定。</w:t>
            </w:r>
            <w:r>
              <w:rPr>
                <w:rFonts w:ascii="宋体" w:hAnsi="宋体" w:cs="宋体" w:hint="eastAsia"/>
                <w:color w:val="000000"/>
                <w:kern w:val="0"/>
                <w:sz w:val="22"/>
                <w:szCs w:val="22"/>
                <w:lang w:bidi="ar"/>
              </w:rPr>
              <w:br/>
              <w:t>3、脚垫材质：采用PP加耐磨纤维增强塑料，实心倒勾式一体射出成型。</w:t>
            </w:r>
            <w:r>
              <w:rPr>
                <w:rFonts w:ascii="宋体" w:hAnsi="宋体" w:cs="宋体" w:hint="eastAsia"/>
                <w:color w:val="000000"/>
                <w:kern w:val="0"/>
                <w:sz w:val="22"/>
                <w:szCs w:val="22"/>
                <w:lang w:bidi="ar"/>
              </w:rPr>
              <w:br/>
              <w:t>4、凳托与凳脚留有一定的空间便于凳子挂在挂凳扣上，方便教室的打扫。</w:t>
            </w:r>
          </w:p>
        </w:tc>
        <w:tc>
          <w:tcPr>
            <w:tcW w:w="726" w:type="dxa"/>
            <w:tcBorders>
              <w:top w:val="single" w:sz="4" w:space="0" w:color="000000"/>
              <w:left w:val="single" w:sz="4" w:space="0" w:color="000000"/>
              <w:bottom w:val="single" w:sz="4" w:space="0" w:color="000000"/>
              <w:right w:val="single" w:sz="4" w:space="0" w:color="000000"/>
            </w:tcBorders>
            <w:vAlign w:val="center"/>
          </w:tcPr>
          <w:p w14:paraId="5103B6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1673E5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72642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1D951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9360.00 </w:t>
            </w:r>
          </w:p>
        </w:tc>
      </w:tr>
      <w:tr w:rsidR="00DF2706" w14:paraId="24A87F5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4355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7E3C16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教师演示讲台</w:t>
            </w:r>
          </w:p>
        </w:tc>
        <w:tc>
          <w:tcPr>
            <w:tcW w:w="865" w:type="dxa"/>
            <w:tcBorders>
              <w:top w:val="single" w:sz="4" w:space="0" w:color="000000"/>
              <w:left w:val="single" w:sz="4" w:space="0" w:color="000000"/>
              <w:bottom w:val="single" w:sz="4" w:space="0" w:color="000000"/>
              <w:right w:val="single" w:sz="4" w:space="0" w:color="000000"/>
            </w:tcBorders>
            <w:vAlign w:val="center"/>
          </w:tcPr>
          <w:p w14:paraId="624AA2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644ECA1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规格：2400*700*900mm</w:t>
            </w:r>
            <w:r>
              <w:rPr>
                <w:rFonts w:ascii="宋体" w:hAnsi="宋体" w:cs="宋体" w:hint="eastAsia"/>
                <w:color w:val="000000"/>
                <w:kern w:val="0"/>
                <w:sz w:val="22"/>
                <w:szCs w:val="22"/>
                <w:lang w:bidi="ar"/>
              </w:rPr>
              <w:br/>
              <w:t>1、台面：台面采用15mm厚陶瓷台面。陶瓷台面坯体黑色一体实芯和釉面经高温一体煅烧而成。陶瓷台面表面釉面为实验室专业釉面不会受外界环境影响而脱落脱层，具有耐污染、耐化学腐蚀、无放射性物质、防撞抗冲击、承重力强等功能。</w:t>
            </w:r>
            <w:r>
              <w:rPr>
                <w:rFonts w:ascii="宋体" w:hAnsi="宋体" w:cs="宋体" w:hint="eastAsia"/>
                <w:color w:val="000000"/>
                <w:kern w:val="0"/>
                <w:sz w:val="22"/>
                <w:szCs w:val="22"/>
                <w:lang w:bidi="ar"/>
              </w:rPr>
              <w:br/>
              <w:t>2、柜体：全钢结构，采用1.0mm高强度镀锌钢板，切割折弯成型，组件焊接工艺，打磨平整，表面经环氧树脂喷涂处理；整体结构设计合理，预留电脑主机、键盘托、实物展台、教师电源安装位置。</w:t>
            </w:r>
            <w:r>
              <w:rPr>
                <w:rFonts w:ascii="宋体" w:hAnsi="宋体" w:cs="宋体" w:hint="eastAsia"/>
                <w:color w:val="000000"/>
                <w:kern w:val="0"/>
                <w:sz w:val="22"/>
                <w:szCs w:val="22"/>
                <w:lang w:bidi="ar"/>
              </w:rPr>
              <w:br/>
              <w:t>3、拉手：采用不锈钢拉手。</w:t>
            </w:r>
            <w:r>
              <w:rPr>
                <w:rFonts w:ascii="宋体" w:hAnsi="宋体" w:cs="宋体" w:hint="eastAsia"/>
                <w:color w:val="000000"/>
                <w:kern w:val="0"/>
                <w:sz w:val="22"/>
                <w:szCs w:val="22"/>
                <w:lang w:bidi="ar"/>
              </w:rPr>
              <w:br/>
              <w:t>4、门板及抽面：采用双层结构，组装式设计，保证单层钢板双面都喷涂处理，门板中间填充隔音材料，减少关门时产生的噪音。防撞胶垫：装于抽屉及门板内侧，减缓碰撞，保护柜体。</w:t>
            </w:r>
            <w:r>
              <w:rPr>
                <w:rFonts w:ascii="宋体" w:hAnsi="宋体" w:cs="宋体" w:hint="eastAsia"/>
                <w:color w:val="000000"/>
                <w:kern w:val="0"/>
                <w:sz w:val="22"/>
                <w:szCs w:val="22"/>
                <w:lang w:bidi="ar"/>
              </w:rPr>
              <w:br/>
              <w:t>5、不锈钢防腐合页：采用优质不锈钢模具一体成型。</w:t>
            </w:r>
            <w:r>
              <w:rPr>
                <w:rFonts w:ascii="宋体" w:hAnsi="宋体" w:cs="宋体" w:hint="eastAsia"/>
                <w:color w:val="000000"/>
                <w:kern w:val="0"/>
                <w:sz w:val="22"/>
                <w:szCs w:val="22"/>
                <w:lang w:bidi="ar"/>
              </w:rPr>
              <w:br/>
              <w:t>6、防腐三节静音导轨：三节滚珠滑轨，承重性强，滑动顺滑。</w:t>
            </w:r>
            <w:r>
              <w:rPr>
                <w:rFonts w:ascii="宋体" w:hAnsi="宋体" w:cs="宋体" w:hint="eastAsia"/>
                <w:color w:val="000000"/>
                <w:kern w:val="0"/>
                <w:sz w:val="22"/>
                <w:szCs w:val="22"/>
                <w:lang w:bidi="ar"/>
              </w:rPr>
              <w:br/>
              <w:t>7、固定桌脚：采用柜体内置可调ABS调整脚，保证调整脚前后都可以调节高低。</w:t>
            </w:r>
          </w:p>
        </w:tc>
        <w:tc>
          <w:tcPr>
            <w:tcW w:w="726" w:type="dxa"/>
            <w:tcBorders>
              <w:top w:val="single" w:sz="4" w:space="0" w:color="000000"/>
              <w:left w:val="single" w:sz="4" w:space="0" w:color="000000"/>
              <w:bottom w:val="single" w:sz="4" w:space="0" w:color="000000"/>
              <w:right w:val="single" w:sz="4" w:space="0" w:color="000000"/>
            </w:tcBorders>
            <w:vAlign w:val="center"/>
          </w:tcPr>
          <w:p w14:paraId="3DABC4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18B00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4C939A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593DD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11800.00 </w:t>
            </w:r>
          </w:p>
        </w:tc>
      </w:tr>
      <w:tr w:rsidR="00DF2706" w14:paraId="317994D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F2ACB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57C561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实验椅</w:t>
            </w:r>
          </w:p>
        </w:tc>
        <w:tc>
          <w:tcPr>
            <w:tcW w:w="865" w:type="dxa"/>
            <w:tcBorders>
              <w:top w:val="single" w:sz="4" w:space="0" w:color="000000"/>
              <w:left w:val="single" w:sz="4" w:space="0" w:color="000000"/>
              <w:bottom w:val="single" w:sz="4" w:space="0" w:color="000000"/>
              <w:right w:val="single" w:sz="4" w:space="0" w:color="000000"/>
            </w:tcBorders>
            <w:vAlign w:val="center"/>
          </w:tcPr>
          <w:p w14:paraId="4A3465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571C505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1、产品规格：椅面390×430mm，有效座位高度420-540mm(高度可调)</w:t>
            </w:r>
            <w:r>
              <w:rPr>
                <w:rFonts w:ascii="宋体" w:hAnsi="宋体" w:cs="宋体" w:hint="eastAsia"/>
                <w:color w:val="000000"/>
                <w:kern w:val="0"/>
                <w:sz w:val="22"/>
                <w:szCs w:val="22"/>
                <w:lang w:bidi="ar"/>
              </w:rPr>
              <w:br/>
              <w:t>2、技术参数：椅面采用聚丙烯中空吹塑成型，接触面为防滑处理，采用曲面设计增加接触面积，符合人体工程学增强坐感舒适度可有效纠正学生错误坐姿；学生椅选用优质气杆，与椅面连接处安装加宽加强防爆机构，气杆防尘套（Ø70×170mm）为聚丙烯一体注塑成型表面磨砂处理；支架选用半径为230mm五星脚，不占用空间面积，五星脚采用高强度尼龙材料一体注塑成型，具有结构牢固、耐酸碱腐蚀等特点。</w:t>
            </w:r>
          </w:p>
        </w:tc>
        <w:tc>
          <w:tcPr>
            <w:tcW w:w="726" w:type="dxa"/>
            <w:tcBorders>
              <w:top w:val="single" w:sz="4" w:space="0" w:color="000000"/>
              <w:left w:val="single" w:sz="4" w:space="0" w:color="000000"/>
              <w:bottom w:val="single" w:sz="4" w:space="0" w:color="000000"/>
              <w:right w:val="single" w:sz="4" w:space="0" w:color="000000"/>
            </w:tcBorders>
            <w:vAlign w:val="center"/>
          </w:tcPr>
          <w:p w14:paraId="7443E8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C2887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9F4F6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A762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7751B65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4F26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178925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036549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5FCA5ED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规格：1000×600×850 mm（具体尺寸依据学校场地需求定制）</w:t>
            </w:r>
            <w:r>
              <w:rPr>
                <w:rFonts w:ascii="宋体" w:hAnsi="宋体" w:cs="宋体" w:hint="eastAsia"/>
                <w:color w:val="000000"/>
                <w:kern w:val="0"/>
                <w:sz w:val="22"/>
                <w:szCs w:val="22"/>
                <w:lang w:bidi="ar"/>
              </w:rPr>
              <w:br/>
              <w:t>台面：采用12.7mm厚优质实芯理化板，边沿加厚至25.4mm，耐酸碱、耐高温、耐腐蚀、不吸水、防火、抗老化、无毒、不褪色。</w:t>
            </w:r>
            <w:r>
              <w:rPr>
                <w:rFonts w:ascii="宋体" w:hAnsi="宋体" w:cs="宋体" w:hint="eastAsia"/>
                <w:color w:val="000000"/>
                <w:kern w:val="0"/>
                <w:sz w:val="22"/>
                <w:szCs w:val="22"/>
                <w:lang w:bidi="ar"/>
              </w:rPr>
              <w:br/>
              <w:t>1、箱体、抽屉板均采用1.0mm厚冷扎钢板，经过数控冲压、数控折弯、酸洗磷化、表层经</w:t>
            </w:r>
            <w:r>
              <w:rPr>
                <w:rFonts w:ascii="宋体" w:hAnsi="宋体" w:cs="宋体" w:hint="eastAsia"/>
                <w:color w:val="000000"/>
                <w:kern w:val="0"/>
                <w:sz w:val="22"/>
                <w:szCs w:val="22"/>
                <w:lang w:bidi="ar"/>
              </w:rPr>
              <w:lastRenderedPageBreak/>
              <w:t>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3、柜门、抽屉面板采用双层钢板折弯制作，接缝处无焊点，表面平整光滑。柜门中间添加蜂巢板填充，减低噪音增强抗冲击性。</w:t>
            </w:r>
            <w:r>
              <w:rPr>
                <w:rFonts w:ascii="宋体" w:hAnsi="宋体" w:cs="宋体" w:hint="eastAsia"/>
                <w:color w:val="000000"/>
                <w:kern w:val="0"/>
                <w:sz w:val="22"/>
                <w:szCs w:val="22"/>
                <w:lang w:bidi="ar"/>
              </w:rPr>
              <w:br/>
              <w:t>4、箱体后挡板可拆卸，便于维修，箱体内可调节地脚高度，在底板处设置4个可调口，并配有堵盖。</w:t>
            </w:r>
          </w:p>
        </w:tc>
        <w:tc>
          <w:tcPr>
            <w:tcW w:w="726" w:type="dxa"/>
            <w:tcBorders>
              <w:top w:val="single" w:sz="4" w:space="0" w:color="000000"/>
              <w:left w:val="single" w:sz="4" w:space="0" w:color="000000"/>
              <w:bottom w:val="single" w:sz="4" w:space="0" w:color="000000"/>
              <w:right w:val="single" w:sz="4" w:space="0" w:color="000000"/>
            </w:tcBorders>
            <w:vAlign w:val="center"/>
          </w:tcPr>
          <w:p w14:paraId="71A5BB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8.9</w:t>
            </w:r>
          </w:p>
        </w:tc>
        <w:tc>
          <w:tcPr>
            <w:tcW w:w="631" w:type="dxa"/>
            <w:tcBorders>
              <w:top w:val="single" w:sz="4" w:space="0" w:color="000000"/>
              <w:left w:val="single" w:sz="4" w:space="0" w:color="000000"/>
              <w:bottom w:val="single" w:sz="4" w:space="0" w:color="000000"/>
              <w:right w:val="single" w:sz="4" w:space="0" w:color="000000"/>
            </w:tcBorders>
            <w:vAlign w:val="center"/>
          </w:tcPr>
          <w:p w14:paraId="7E232C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268123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33F88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29325.50 </w:t>
            </w:r>
          </w:p>
        </w:tc>
      </w:tr>
      <w:tr w:rsidR="00DF2706" w14:paraId="5F8AD6D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4CD7D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2A5B2D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吊柜</w:t>
            </w:r>
          </w:p>
        </w:tc>
        <w:tc>
          <w:tcPr>
            <w:tcW w:w="865" w:type="dxa"/>
            <w:tcBorders>
              <w:top w:val="single" w:sz="4" w:space="0" w:color="000000"/>
              <w:left w:val="single" w:sz="4" w:space="0" w:color="000000"/>
              <w:bottom w:val="single" w:sz="4" w:space="0" w:color="000000"/>
              <w:right w:val="single" w:sz="4" w:space="0" w:color="000000"/>
            </w:tcBorders>
            <w:vAlign w:val="center"/>
          </w:tcPr>
          <w:p w14:paraId="06F687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3ACB2CE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尺寸：450*300mm</w:t>
            </w:r>
            <w:r>
              <w:rPr>
                <w:rFonts w:ascii="宋体" w:hAnsi="宋体" w:cs="宋体" w:hint="eastAsia"/>
                <w:color w:val="000000"/>
                <w:kern w:val="0"/>
                <w:sz w:val="22"/>
                <w:szCs w:val="22"/>
                <w:lang w:bidi="ar"/>
              </w:rPr>
              <w:br/>
              <w:t>全钢结构</w:t>
            </w:r>
            <w:r>
              <w:rPr>
                <w:rFonts w:ascii="宋体" w:hAnsi="宋体" w:cs="宋体" w:hint="eastAsia"/>
                <w:color w:val="000000"/>
                <w:kern w:val="0"/>
                <w:sz w:val="22"/>
                <w:szCs w:val="22"/>
                <w:lang w:bidi="ar"/>
              </w:rPr>
              <w:br/>
              <w:t>柜体：门板\侧板、顶板、底板采用1.0mm厚冷轧钢板，通过冲压折弯工艺加工生产，表层环氧树脂粉沫喷涂。配件:铰链:采用不锈钢阻尼铰链，具有耐酸碱、抗腐蚀、承重力强、开启≥100度，闭合循环寿命≥4万次。拉手为304不锈钢哑光金属拉手。</w:t>
            </w:r>
          </w:p>
        </w:tc>
        <w:tc>
          <w:tcPr>
            <w:tcW w:w="726" w:type="dxa"/>
            <w:tcBorders>
              <w:top w:val="single" w:sz="4" w:space="0" w:color="000000"/>
              <w:left w:val="single" w:sz="4" w:space="0" w:color="000000"/>
              <w:bottom w:val="single" w:sz="4" w:space="0" w:color="000000"/>
              <w:right w:val="single" w:sz="4" w:space="0" w:color="000000"/>
            </w:tcBorders>
            <w:vAlign w:val="center"/>
          </w:tcPr>
          <w:p w14:paraId="1F8684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8.9</w:t>
            </w:r>
          </w:p>
        </w:tc>
        <w:tc>
          <w:tcPr>
            <w:tcW w:w="631" w:type="dxa"/>
            <w:tcBorders>
              <w:top w:val="single" w:sz="4" w:space="0" w:color="000000"/>
              <w:left w:val="single" w:sz="4" w:space="0" w:color="000000"/>
              <w:bottom w:val="single" w:sz="4" w:space="0" w:color="000000"/>
              <w:right w:val="single" w:sz="4" w:space="0" w:color="000000"/>
            </w:tcBorders>
            <w:vAlign w:val="center"/>
          </w:tcPr>
          <w:p w14:paraId="06A02D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4A098F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BCE2C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14062.00 </w:t>
            </w:r>
          </w:p>
        </w:tc>
      </w:tr>
      <w:tr w:rsidR="00DF2706" w14:paraId="5B37918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60EB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5D3818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实验台水槽、水嘴</w:t>
            </w:r>
          </w:p>
        </w:tc>
        <w:tc>
          <w:tcPr>
            <w:tcW w:w="865" w:type="dxa"/>
            <w:tcBorders>
              <w:top w:val="single" w:sz="4" w:space="0" w:color="000000"/>
              <w:left w:val="single" w:sz="4" w:space="0" w:color="000000"/>
              <w:bottom w:val="single" w:sz="4" w:space="0" w:color="000000"/>
              <w:right w:val="single" w:sz="4" w:space="0" w:color="000000"/>
            </w:tcBorders>
            <w:vAlign w:val="center"/>
          </w:tcPr>
          <w:p w14:paraId="4C23B3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10B565B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型号：水嘴KA1/水槽KP3</w:t>
            </w:r>
            <w:r>
              <w:rPr>
                <w:rFonts w:ascii="宋体" w:hAnsi="宋体" w:cs="宋体" w:hint="eastAsia"/>
                <w:color w:val="000000"/>
                <w:kern w:val="0"/>
                <w:sz w:val="22"/>
                <w:szCs w:val="22"/>
                <w:lang w:bidi="ar"/>
              </w:rPr>
              <w:br/>
              <w:t>水槽规格：440×340×280mm</w:t>
            </w:r>
            <w:r>
              <w:rPr>
                <w:rFonts w:ascii="宋体" w:hAnsi="宋体" w:cs="宋体" w:hint="eastAsia"/>
                <w:color w:val="000000"/>
                <w:kern w:val="0"/>
                <w:sz w:val="22"/>
                <w:szCs w:val="22"/>
                <w:lang w:bidi="ar"/>
              </w:rPr>
              <w:br/>
              <w:t>1、PP（聚丙烯）材质，水槽壁厚5mm。</w:t>
            </w:r>
            <w:r>
              <w:rPr>
                <w:rFonts w:ascii="宋体" w:hAnsi="宋体" w:cs="宋体" w:hint="eastAsia"/>
                <w:color w:val="000000"/>
                <w:kern w:val="0"/>
                <w:sz w:val="22"/>
                <w:szCs w:val="22"/>
                <w:lang w:bidi="ar"/>
              </w:rPr>
              <w:br/>
              <w:t>2、台面与水槽为一体成形结构，无缝连接，避免渗水及细菌滋生。</w:t>
            </w:r>
            <w:r>
              <w:rPr>
                <w:rFonts w:ascii="宋体" w:hAnsi="宋体" w:cs="宋体" w:hint="eastAsia"/>
                <w:color w:val="000000"/>
                <w:kern w:val="0"/>
                <w:sz w:val="22"/>
                <w:szCs w:val="22"/>
                <w:lang w:bidi="ar"/>
              </w:rPr>
              <w:br/>
              <w:t>3、下水安装防臭返水弯，下水口带防漏装置。</w:t>
            </w:r>
            <w:r>
              <w:rPr>
                <w:rFonts w:ascii="宋体" w:hAnsi="宋体" w:cs="宋体" w:hint="eastAsia"/>
                <w:color w:val="000000"/>
                <w:kern w:val="0"/>
                <w:sz w:val="22"/>
                <w:szCs w:val="22"/>
                <w:lang w:bidi="ar"/>
              </w:rPr>
              <w:br/>
              <w:t>4、下水管耐酸耐碱，¢50mm,壁厚5mm。</w:t>
            </w:r>
            <w:r>
              <w:rPr>
                <w:rFonts w:ascii="宋体" w:hAnsi="宋体" w:cs="宋体" w:hint="eastAsia"/>
                <w:color w:val="000000"/>
                <w:kern w:val="0"/>
                <w:sz w:val="22"/>
                <w:szCs w:val="22"/>
                <w:lang w:bidi="ar"/>
              </w:rPr>
              <w:br/>
              <w:t>铜质喷塑三联高压化验水嘴，具有弹性，耐酸碱，耐热，耐有机溶剂。</w:t>
            </w:r>
          </w:p>
        </w:tc>
        <w:tc>
          <w:tcPr>
            <w:tcW w:w="726" w:type="dxa"/>
            <w:tcBorders>
              <w:top w:val="single" w:sz="4" w:space="0" w:color="000000"/>
              <w:left w:val="single" w:sz="4" w:space="0" w:color="000000"/>
              <w:bottom w:val="single" w:sz="4" w:space="0" w:color="000000"/>
              <w:right w:val="single" w:sz="4" w:space="0" w:color="000000"/>
            </w:tcBorders>
            <w:vAlign w:val="center"/>
          </w:tcPr>
          <w:p w14:paraId="1A0ADC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2DC6FE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60BDE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06203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2670.00 </w:t>
            </w:r>
          </w:p>
        </w:tc>
      </w:tr>
      <w:tr w:rsidR="00DF2706" w14:paraId="62DCC9D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D6D6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35F508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全钢仪器柜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146535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09B33D0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 全钢结构</w:t>
            </w:r>
            <w:r>
              <w:rPr>
                <w:rFonts w:ascii="宋体" w:hAnsi="宋体" w:cs="宋体" w:hint="eastAsia"/>
                <w:color w:val="000000"/>
                <w:kern w:val="0"/>
                <w:sz w:val="22"/>
                <w:szCs w:val="22"/>
                <w:lang w:bidi="ar"/>
              </w:rPr>
              <w:br/>
              <w:t>一 柜体：门板\侧板、顶板、底板采用1.0mm厚冷轧钢板，通过冲压折弯工艺加工生产，表层环氧树脂粉沫喷涂。</w:t>
            </w:r>
            <w:r>
              <w:rPr>
                <w:rFonts w:ascii="宋体" w:hAnsi="宋体" w:cs="宋体" w:hint="eastAsia"/>
                <w:color w:val="000000"/>
                <w:kern w:val="0"/>
                <w:sz w:val="22"/>
                <w:szCs w:val="22"/>
                <w:lang w:bidi="ar"/>
              </w:rPr>
              <w:br/>
              <w:t>二 玻璃视窗：采用5mm厚钢化透明玻璃</w:t>
            </w:r>
            <w:r>
              <w:rPr>
                <w:rFonts w:ascii="宋体" w:hAnsi="宋体" w:cs="宋体" w:hint="eastAsia"/>
                <w:color w:val="000000"/>
                <w:kern w:val="0"/>
                <w:sz w:val="22"/>
                <w:szCs w:val="22"/>
                <w:lang w:bidi="ar"/>
              </w:rPr>
              <w:br/>
              <w:t>三 层板：1.0mm厚冷轧钢板, 表层经环氧树脂粉沫喷涂；防腐蚀,耐酸碱</w:t>
            </w:r>
            <w:r>
              <w:rPr>
                <w:rFonts w:ascii="宋体" w:hAnsi="宋体" w:cs="宋体" w:hint="eastAsia"/>
                <w:color w:val="000000"/>
                <w:kern w:val="0"/>
                <w:sz w:val="22"/>
                <w:szCs w:val="22"/>
                <w:lang w:bidi="ar"/>
              </w:rPr>
              <w:br/>
              <w:t>四 铰链：采用开门角度90度或175度合金材料铰链。</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五 拉手：光拉手或铝合金条形拉手和c体折弯拉手</w:t>
            </w:r>
            <w:r>
              <w:rPr>
                <w:rFonts w:ascii="宋体" w:hAnsi="宋体" w:cs="宋体" w:hint="eastAsia"/>
                <w:color w:val="000000"/>
                <w:kern w:val="0"/>
                <w:sz w:val="22"/>
                <w:szCs w:val="22"/>
                <w:lang w:bidi="ar"/>
              </w:rPr>
              <w:br/>
              <w:t>六 锁具：为加强实验药品、试剂等使用安全，上下门配有锁具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3C39F9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w:t>
            </w:r>
          </w:p>
        </w:tc>
        <w:tc>
          <w:tcPr>
            <w:tcW w:w="631" w:type="dxa"/>
            <w:tcBorders>
              <w:top w:val="single" w:sz="4" w:space="0" w:color="000000"/>
              <w:left w:val="single" w:sz="4" w:space="0" w:color="000000"/>
              <w:bottom w:val="single" w:sz="4" w:space="0" w:color="000000"/>
              <w:right w:val="single" w:sz="4" w:space="0" w:color="000000"/>
            </w:tcBorders>
            <w:vAlign w:val="center"/>
          </w:tcPr>
          <w:p w14:paraId="171E20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9D259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5BF31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26950.00 </w:t>
            </w:r>
          </w:p>
        </w:tc>
      </w:tr>
      <w:tr w:rsidR="00DF2706" w14:paraId="1C00AFE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38DC61" w14:textId="77777777" w:rsidR="00DF2706" w:rsidRDefault="00DF2706">
            <w:pPr>
              <w:jc w:val="cente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F6B5ED0"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52128C8"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426449E"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二、控制系统</w:t>
            </w:r>
          </w:p>
        </w:tc>
        <w:tc>
          <w:tcPr>
            <w:tcW w:w="726" w:type="dxa"/>
            <w:tcBorders>
              <w:top w:val="single" w:sz="4" w:space="0" w:color="000000"/>
              <w:left w:val="single" w:sz="4" w:space="0" w:color="000000"/>
              <w:bottom w:val="single" w:sz="4" w:space="0" w:color="000000"/>
              <w:right w:val="single" w:sz="4" w:space="0" w:color="000000"/>
            </w:tcBorders>
            <w:vAlign w:val="center"/>
          </w:tcPr>
          <w:p w14:paraId="5B233192"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0319583"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941BCE0"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29F7A1A3" w14:textId="77777777" w:rsidR="00DF2706" w:rsidRDefault="00DF2706">
            <w:pPr>
              <w:jc w:val="center"/>
              <w:rPr>
                <w:rFonts w:ascii="宋体" w:hAnsi="宋体" w:cs="宋体" w:hint="eastAsia"/>
                <w:color w:val="000000"/>
                <w:sz w:val="22"/>
                <w:szCs w:val="22"/>
              </w:rPr>
            </w:pPr>
          </w:p>
        </w:tc>
      </w:tr>
      <w:tr w:rsidR="00DF2706" w14:paraId="360A83A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168E1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0FA18D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教师演示电源</w:t>
            </w:r>
          </w:p>
        </w:tc>
        <w:tc>
          <w:tcPr>
            <w:tcW w:w="865" w:type="dxa"/>
            <w:tcBorders>
              <w:top w:val="single" w:sz="4" w:space="0" w:color="000000"/>
              <w:left w:val="single" w:sz="4" w:space="0" w:color="000000"/>
              <w:bottom w:val="single" w:sz="4" w:space="0" w:color="000000"/>
              <w:right w:val="single" w:sz="4" w:space="0" w:color="000000"/>
            </w:tcBorders>
            <w:vAlign w:val="center"/>
          </w:tcPr>
          <w:p w14:paraId="43B5B9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2D93B1D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1、教师演示台配备总漏电保护和分组保护，可分组控制学生的高低压电源，确保学生实验安全方便；</w:t>
            </w:r>
            <w:r>
              <w:rPr>
                <w:rFonts w:ascii="宋体" w:hAnsi="宋体" w:cs="宋体" w:hint="eastAsia"/>
                <w:color w:val="000000"/>
                <w:kern w:val="0"/>
                <w:sz w:val="22"/>
                <w:szCs w:val="22"/>
                <w:lang w:bidi="ar"/>
              </w:rPr>
              <w:br/>
              <w:t>2、教师电源总控采用225*127mm尺寸的面板，具备智能控制按键，并能显示电源电压；</w:t>
            </w:r>
            <w:r>
              <w:rPr>
                <w:rFonts w:ascii="宋体" w:hAnsi="宋体" w:cs="宋体" w:hint="eastAsia"/>
                <w:color w:val="000000"/>
                <w:kern w:val="0"/>
                <w:sz w:val="22"/>
                <w:szCs w:val="22"/>
                <w:lang w:bidi="ar"/>
              </w:rPr>
              <w:br/>
              <w:t>3、教师交流电源通过智能控制按键直接选取0～24V电压，最小调节单元可达1V,额定电流3A；</w:t>
            </w:r>
            <w:r>
              <w:rPr>
                <w:rFonts w:ascii="宋体" w:hAnsi="宋体" w:cs="宋体" w:hint="eastAsia"/>
                <w:color w:val="000000"/>
                <w:kern w:val="0"/>
                <w:sz w:val="22"/>
                <w:szCs w:val="22"/>
                <w:lang w:bidi="ar"/>
              </w:rPr>
              <w:br/>
              <w:t>4、教师直流电源也是通过智能控制按键直接选取，调节范围为1.5～24V，分辨率可达0.1V,额定电流3A；</w:t>
            </w:r>
            <w:r>
              <w:rPr>
                <w:rFonts w:ascii="宋体" w:hAnsi="宋体" w:cs="宋体" w:hint="eastAsia"/>
                <w:color w:val="000000"/>
                <w:kern w:val="0"/>
                <w:sz w:val="22"/>
                <w:szCs w:val="22"/>
                <w:lang w:bidi="ar"/>
              </w:rPr>
              <w:br/>
              <w:t>5、低压大电流值为40A，自动关断；</w:t>
            </w:r>
            <w:r>
              <w:rPr>
                <w:rFonts w:ascii="宋体" w:hAnsi="宋体" w:cs="宋体" w:hint="eastAsia"/>
                <w:color w:val="000000"/>
                <w:kern w:val="0"/>
                <w:sz w:val="22"/>
                <w:szCs w:val="22"/>
                <w:lang w:bidi="ar"/>
              </w:rPr>
              <w:br/>
              <w:t>6、教学电源：220V交流输出为带安全门的插座，带有电源指示，学生低压交流电源可通过智能控制按键直接选取0～24V电压，最小调节单元为1V，分组输送至学生桌；低压直流电压教师能准确控制，最小调节单元为0.1V。</w:t>
            </w:r>
          </w:p>
        </w:tc>
        <w:tc>
          <w:tcPr>
            <w:tcW w:w="726" w:type="dxa"/>
            <w:tcBorders>
              <w:top w:val="single" w:sz="4" w:space="0" w:color="000000"/>
              <w:left w:val="single" w:sz="4" w:space="0" w:color="000000"/>
              <w:bottom w:val="single" w:sz="4" w:space="0" w:color="000000"/>
              <w:right w:val="single" w:sz="4" w:space="0" w:color="000000"/>
            </w:tcBorders>
            <w:vAlign w:val="center"/>
          </w:tcPr>
          <w:p w14:paraId="161B70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5A9A4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807E0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13269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5800.00 </w:t>
            </w:r>
          </w:p>
        </w:tc>
      </w:tr>
      <w:tr w:rsidR="00DF2706" w14:paraId="4B3B515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6878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5ED080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顶装智能控制平台</w:t>
            </w:r>
          </w:p>
        </w:tc>
        <w:tc>
          <w:tcPr>
            <w:tcW w:w="865" w:type="dxa"/>
            <w:tcBorders>
              <w:top w:val="single" w:sz="4" w:space="0" w:color="000000"/>
              <w:left w:val="single" w:sz="4" w:space="0" w:color="000000"/>
              <w:bottom w:val="single" w:sz="4" w:space="0" w:color="000000"/>
              <w:right w:val="single" w:sz="4" w:space="0" w:color="000000"/>
            </w:tcBorders>
            <w:vAlign w:val="center"/>
          </w:tcPr>
          <w:p w14:paraId="7FEDDC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633BCDB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集中控制系统。可执行各分项分页控制。</w:t>
            </w:r>
            <w:r>
              <w:rPr>
                <w:rFonts w:ascii="宋体" w:hAnsi="宋体" w:cs="宋体" w:hint="eastAsia"/>
                <w:color w:val="000000"/>
                <w:kern w:val="0"/>
                <w:sz w:val="22"/>
                <w:szCs w:val="22"/>
                <w:lang w:bidi="ar"/>
              </w:rPr>
              <w:br/>
              <w:t>照明控制：控制顶装照明。</w:t>
            </w:r>
            <w:r>
              <w:rPr>
                <w:rFonts w:ascii="宋体" w:hAnsi="宋体" w:cs="宋体" w:hint="eastAsia"/>
                <w:color w:val="000000"/>
                <w:kern w:val="0"/>
                <w:sz w:val="22"/>
                <w:szCs w:val="22"/>
                <w:lang w:bidi="ar"/>
              </w:rPr>
              <w:br/>
              <w:t>电源控制：控制学生AC220V电源和低压电源。</w:t>
            </w:r>
            <w:r>
              <w:rPr>
                <w:rFonts w:ascii="宋体" w:hAnsi="宋体" w:cs="宋体" w:hint="eastAsia"/>
                <w:color w:val="000000"/>
                <w:kern w:val="0"/>
                <w:sz w:val="22"/>
                <w:szCs w:val="22"/>
                <w:lang w:bidi="ar"/>
              </w:rPr>
              <w:br/>
              <w:t>摇臂控制：控制摇臂升降。</w:t>
            </w:r>
          </w:p>
        </w:tc>
        <w:tc>
          <w:tcPr>
            <w:tcW w:w="726" w:type="dxa"/>
            <w:tcBorders>
              <w:top w:val="single" w:sz="4" w:space="0" w:color="000000"/>
              <w:left w:val="single" w:sz="4" w:space="0" w:color="000000"/>
              <w:bottom w:val="single" w:sz="4" w:space="0" w:color="000000"/>
              <w:right w:val="single" w:sz="4" w:space="0" w:color="000000"/>
            </w:tcBorders>
            <w:vAlign w:val="center"/>
          </w:tcPr>
          <w:p w14:paraId="084F65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8FD99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3E899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4355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13000.00 </w:t>
            </w:r>
          </w:p>
        </w:tc>
      </w:tr>
      <w:tr w:rsidR="00DF2706" w14:paraId="667E32B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DABB7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7FBA7E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远程控制模块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308FB6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146C011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A、APP登入有网络注册功能，注册后登入系统操作，使用者忘记密码方便找回，同时方便升级系统，带来新的体验。</w:t>
            </w:r>
            <w:r>
              <w:rPr>
                <w:rFonts w:ascii="宋体" w:hAnsi="宋体" w:cs="宋体" w:hint="eastAsia"/>
                <w:color w:val="000000"/>
                <w:kern w:val="0"/>
                <w:sz w:val="22"/>
                <w:szCs w:val="22"/>
                <w:lang w:bidi="ar"/>
              </w:rPr>
              <w:br/>
              <w:t>B、能使用APP能控制总电源关闭；</w:t>
            </w:r>
            <w:r>
              <w:rPr>
                <w:rFonts w:ascii="宋体" w:hAnsi="宋体" w:cs="宋体" w:hint="eastAsia"/>
                <w:color w:val="000000"/>
                <w:kern w:val="0"/>
                <w:sz w:val="22"/>
                <w:szCs w:val="22"/>
                <w:lang w:bidi="ar"/>
              </w:rPr>
              <w:br/>
              <w:t>C、APP能显示当前温度、相对湿度及当前时间；</w:t>
            </w:r>
            <w:r>
              <w:rPr>
                <w:rFonts w:ascii="宋体" w:hAnsi="宋体" w:cs="宋体" w:hint="eastAsia"/>
                <w:color w:val="000000"/>
                <w:kern w:val="0"/>
                <w:sz w:val="22"/>
                <w:szCs w:val="22"/>
                <w:lang w:bidi="ar"/>
              </w:rPr>
              <w:br/>
              <w:t>D、使用APP能控制学生低压电源的交流电压，且电压值为实测值。如APP给学生交流3V，学生电源电压实测电压为3V；</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E、使用APP同时控制水电风光源开启与关闭，同时可以扩展功能（监控布防、空调控制等等）</w:t>
            </w:r>
          </w:p>
        </w:tc>
        <w:tc>
          <w:tcPr>
            <w:tcW w:w="726" w:type="dxa"/>
            <w:tcBorders>
              <w:top w:val="single" w:sz="4" w:space="0" w:color="000000"/>
              <w:left w:val="single" w:sz="4" w:space="0" w:color="000000"/>
              <w:bottom w:val="single" w:sz="4" w:space="0" w:color="000000"/>
              <w:right w:val="single" w:sz="4" w:space="0" w:color="000000"/>
            </w:tcBorders>
            <w:vAlign w:val="center"/>
          </w:tcPr>
          <w:p w14:paraId="0E71DE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16C72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88199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EDB84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r>
      <w:tr w:rsidR="00DF2706" w14:paraId="102D140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6CB4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6F52B5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温湿度监视模块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531945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0B9A45A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内置精密温湿度传感装置，实时监控房间内的温度和湿度，保障室内舒适的环境舒适性，能在智能控制平台中实时显示当前环境的温度和湿度。</w:t>
            </w:r>
          </w:p>
        </w:tc>
        <w:tc>
          <w:tcPr>
            <w:tcW w:w="726" w:type="dxa"/>
            <w:tcBorders>
              <w:top w:val="single" w:sz="4" w:space="0" w:color="000000"/>
              <w:left w:val="single" w:sz="4" w:space="0" w:color="000000"/>
              <w:bottom w:val="single" w:sz="4" w:space="0" w:color="000000"/>
              <w:right w:val="single" w:sz="4" w:space="0" w:color="000000"/>
            </w:tcBorders>
            <w:vAlign w:val="center"/>
          </w:tcPr>
          <w:p w14:paraId="386F79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7A08E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58D8D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26963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r>
      <w:tr w:rsidR="00DF2706" w14:paraId="309E998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C66692C" w14:textId="77777777" w:rsidR="00DF2706" w:rsidRDefault="00DF2706">
            <w:pPr>
              <w:jc w:val="cente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FDD96E5"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2F2CE32"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7DD2982"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三、智能吊装系统</w:t>
            </w:r>
          </w:p>
        </w:tc>
        <w:tc>
          <w:tcPr>
            <w:tcW w:w="726" w:type="dxa"/>
            <w:tcBorders>
              <w:top w:val="single" w:sz="4" w:space="0" w:color="000000"/>
              <w:left w:val="single" w:sz="4" w:space="0" w:color="000000"/>
              <w:bottom w:val="single" w:sz="4" w:space="0" w:color="000000"/>
              <w:right w:val="single" w:sz="4" w:space="0" w:color="000000"/>
            </w:tcBorders>
            <w:vAlign w:val="center"/>
          </w:tcPr>
          <w:p w14:paraId="5A8E35CB"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1CB29739"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A601D75"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2456CA60" w14:textId="77777777" w:rsidR="00DF2706" w:rsidRDefault="00DF2706">
            <w:pPr>
              <w:jc w:val="center"/>
              <w:rPr>
                <w:rFonts w:ascii="宋体" w:hAnsi="宋体" w:cs="宋体" w:hint="eastAsia"/>
                <w:color w:val="000000"/>
                <w:sz w:val="22"/>
                <w:szCs w:val="22"/>
              </w:rPr>
            </w:pPr>
          </w:p>
        </w:tc>
      </w:tr>
      <w:tr w:rsidR="00DF2706" w14:paraId="09AD5F3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F754D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621ABB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顶部多模块电源供应装置</w:t>
            </w:r>
          </w:p>
        </w:tc>
        <w:tc>
          <w:tcPr>
            <w:tcW w:w="865" w:type="dxa"/>
            <w:tcBorders>
              <w:top w:val="single" w:sz="4" w:space="0" w:color="000000"/>
              <w:left w:val="single" w:sz="4" w:space="0" w:color="000000"/>
              <w:bottom w:val="single" w:sz="4" w:space="0" w:color="000000"/>
              <w:right w:val="single" w:sz="4" w:space="0" w:color="000000"/>
            </w:tcBorders>
            <w:vAlign w:val="center"/>
          </w:tcPr>
          <w:p w14:paraId="3688AF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34B576A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尺寸DN238mm*110mm，外壳采用ABS材质，模具一体成型。防误操作系统，两片多功能金属盖，当工作状态或者接入设备时，金属盖为打开状态，电源无法上升，防止误操作，不会造成拉坏设备及实验桌上的仪器摔坏；当功能金属盖关闭时，电源可以升起收纳。模块内预留220V高压电源、0-24V低压电源、网络接口安装位置。</w:t>
            </w:r>
            <w:r>
              <w:rPr>
                <w:rFonts w:ascii="宋体" w:hAnsi="宋体" w:cs="宋体" w:hint="eastAsia"/>
                <w:color w:val="000000"/>
                <w:kern w:val="0"/>
                <w:sz w:val="22"/>
                <w:szCs w:val="22"/>
                <w:lang w:bidi="ar"/>
              </w:rPr>
              <w:br/>
              <w:t>2、顶部多模块电源供应装置技术要求满足：</w:t>
            </w:r>
            <w:r>
              <w:rPr>
                <w:rFonts w:ascii="宋体" w:hAnsi="宋体" w:cs="宋体" w:hint="eastAsia"/>
                <w:color w:val="000000"/>
                <w:kern w:val="0"/>
                <w:sz w:val="22"/>
                <w:szCs w:val="22"/>
                <w:lang w:bidi="ar"/>
              </w:rPr>
              <w:br/>
              <w:t>（1）、标志：调节装置、输出插孔应有清晰明了、耐用的提示文字和符号；电压输出应能显示在电压表上；</w:t>
            </w:r>
            <w:r>
              <w:rPr>
                <w:rFonts w:ascii="宋体" w:hAnsi="宋体" w:cs="宋体" w:hint="eastAsia"/>
                <w:color w:val="000000"/>
                <w:kern w:val="0"/>
                <w:sz w:val="22"/>
                <w:szCs w:val="22"/>
                <w:lang w:bidi="ar"/>
              </w:rPr>
              <w:br/>
              <w:t>（2）、电压调节范围:AC\DC:0～24V;</w:t>
            </w:r>
            <w:r>
              <w:rPr>
                <w:rFonts w:ascii="宋体" w:hAnsi="宋体" w:cs="宋体" w:hint="eastAsia"/>
                <w:color w:val="000000"/>
                <w:kern w:val="0"/>
                <w:sz w:val="22"/>
                <w:szCs w:val="22"/>
                <w:lang w:bidi="ar"/>
              </w:rPr>
              <w:br/>
              <w:t>（3）、内部导线连接：连线后应无应力；黄绿双色线必须是接地端子，部件固定牢固，无松动现象。</w:t>
            </w:r>
            <w:r>
              <w:rPr>
                <w:rFonts w:ascii="宋体" w:hAnsi="宋体" w:cs="宋体" w:hint="eastAsia"/>
                <w:color w:val="000000"/>
                <w:kern w:val="0"/>
                <w:sz w:val="22"/>
                <w:szCs w:val="22"/>
                <w:lang w:bidi="ar"/>
              </w:rPr>
              <w:br/>
              <w:t>（4）、电压指示精度，V:显示值与输出值之间的误差应在±2V以内；</w:t>
            </w:r>
          </w:p>
        </w:tc>
        <w:tc>
          <w:tcPr>
            <w:tcW w:w="726" w:type="dxa"/>
            <w:tcBorders>
              <w:top w:val="single" w:sz="4" w:space="0" w:color="000000"/>
              <w:left w:val="single" w:sz="4" w:space="0" w:color="000000"/>
              <w:bottom w:val="single" w:sz="4" w:space="0" w:color="000000"/>
              <w:right w:val="single" w:sz="4" w:space="0" w:color="000000"/>
            </w:tcBorders>
            <w:vAlign w:val="center"/>
          </w:tcPr>
          <w:p w14:paraId="30953F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631" w:type="dxa"/>
            <w:tcBorders>
              <w:top w:val="single" w:sz="4" w:space="0" w:color="000000"/>
              <w:left w:val="single" w:sz="4" w:space="0" w:color="000000"/>
              <w:bottom w:val="single" w:sz="4" w:space="0" w:color="000000"/>
              <w:right w:val="single" w:sz="4" w:space="0" w:color="000000"/>
            </w:tcBorders>
            <w:vAlign w:val="center"/>
          </w:tcPr>
          <w:p w14:paraId="68C06D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9340F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4C0D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6960.00 </w:t>
            </w:r>
          </w:p>
        </w:tc>
      </w:tr>
      <w:tr w:rsidR="00DF2706" w14:paraId="5E8A957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B2B1B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1FC9BD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模块储藏装置</w:t>
            </w:r>
          </w:p>
        </w:tc>
        <w:tc>
          <w:tcPr>
            <w:tcW w:w="865" w:type="dxa"/>
            <w:tcBorders>
              <w:top w:val="single" w:sz="4" w:space="0" w:color="000000"/>
              <w:left w:val="single" w:sz="4" w:space="0" w:color="000000"/>
              <w:bottom w:val="single" w:sz="4" w:space="0" w:color="000000"/>
              <w:right w:val="single" w:sz="4" w:space="0" w:color="000000"/>
            </w:tcBorders>
            <w:vAlign w:val="center"/>
          </w:tcPr>
          <w:p w14:paraId="19875C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78E23DD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采用ABS材质，模具一体成型。中间部分尺寸DN390mm*140mm，设计为飞碟式造型，材质为塑钢结构。当下部分电源不使用时，可收纳为一体。收纳舱和四周均带有氛围灯。</w:t>
            </w:r>
          </w:p>
        </w:tc>
        <w:tc>
          <w:tcPr>
            <w:tcW w:w="726" w:type="dxa"/>
            <w:tcBorders>
              <w:top w:val="single" w:sz="4" w:space="0" w:color="000000"/>
              <w:left w:val="single" w:sz="4" w:space="0" w:color="000000"/>
              <w:bottom w:val="single" w:sz="4" w:space="0" w:color="000000"/>
              <w:right w:val="single" w:sz="4" w:space="0" w:color="000000"/>
            </w:tcBorders>
            <w:vAlign w:val="center"/>
          </w:tcPr>
          <w:p w14:paraId="1A6BAE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631" w:type="dxa"/>
            <w:tcBorders>
              <w:top w:val="single" w:sz="4" w:space="0" w:color="000000"/>
              <w:left w:val="single" w:sz="4" w:space="0" w:color="000000"/>
              <w:bottom w:val="single" w:sz="4" w:space="0" w:color="000000"/>
              <w:right w:val="single" w:sz="4" w:space="0" w:color="000000"/>
            </w:tcBorders>
            <w:vAlign w:val="center"/>
          </w:tcPr>
          <w:p w14:paraId="301A3F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A0D8F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587B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18000.00 </w:t>
            </w:r>
          </w:p>
        </w:tc>
      </w:tr>
      <w:tr w:rsidR="00DF2706" w14:paraId="177FDA0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93E9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166F62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电源供应模块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4A1A09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63ED0BD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带有1个USB接口电源、220V插座2个、网络接口1个。低压1.5-24V直流电源两组输出，输出电流为2.5A。低压0-24交流电源，两组输出，输出电流为2.5A；两组输出口为分开，方便两组学生操作相互不干扰，其中低压交直流、220V输出为被教师主控。</w:t>
            </w:r>
          </w:p>
        </w:tc>
        <w:tc>
          <w:tcPr>
            <w:tcW w:w="726" w:type="dxa"/>
            <w:tcBorders>
              <w:top w:val="single" w:sz="4" w:space="0" w:color="000000"/>
              <w:left w:val="single" w:sz="4" w:space="0" w:color="000000"/>
              <w:bottom w:val="single" w:sz="4" w:space="0" w:color="000000"/>
              <w:right w:val="single" w:sz="4" w:space="0" w:color="000000"/>
            </w:tcBorders>
            <w:vAlign w:val="center"/>
          </w:tcPr>
          <w:p w14:paraId="17EBF1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631" w:type="dxa"/>
            <w:tcBorders>
              <w:top w:val="single" w:sz="4" w:space="0" w:color="000000"/>
              <w:left w:val="single" w:sz="4" w:space="0" w:color="000000"/>
              <w:bottom w:val="single" w:sz="4" w:space="0" w:color="000000"/>
              <w:right w:val="single" w:sz="4" w:space="0" w:color="000000"/>
            </w:tcBorders>
            <w:vAlign w:val="center"/>
          </w:tcPr>
          <w:p w14:paraId="51A15B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6459E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E1AB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36000.00 </w:t>
            </w:r>
          </w:p>
        </w:tc>
      </w:tr>
      <w:tr w:rsidR="00DF2706" w14:paraId="47D86E4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EDC1E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7D7D8F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学生端调节终端</w:t>
            </w:r>
          </w:p>
        </w:tc>
        <w:tc>
          <w:tcPr>
            <w:tcW w:w="865" w:type="dxa"/>
            <w:tcBorders>
              <w:top w:val="single" w:sz="4" w:space="0" w:color="000000"/>
              <w:left w:val="single" w:sz="4" w:space="0" w:color="000000"/>
              <w:bottom w:val="single" w:sz="4" w:space="0" w:color="000000"/>
              <w:right w:val="single" w:sz="4" w:space="0" w:color="000000"/>
            </w:tcBorders>
            <w:vAlign w:val="center"/>
          </w:tcPr>
          <w:p w14:paraId="54EFE5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1240654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带两块直径50mm的面板，供学生调节使用</w:t>
            </w:r>
            <w:r>
              <w:rPr>
                <w:rFonts w:ascii="宋体" w:hAnsi="宋体" w:cs="宋体" w:hint="eastAsia"/>
                <w:color w:val="000000"/>
                <w:kern w:val="0"/>
                <w:sz w:val="22"/>
                <w:szCs w:val="22"/>
                <w:lang w:bidi="ar"/>
              </w:rPr>
              <w:br/>
              <w:t>1、数字仪表盘用于展示学生电流电源；</w:t>
            </w:r>
            <w:r>
              <w:rPr>
                <w:rFonts w:ascii="宋体" w:hAnsi="宋体" w:cs="宋体" w:hint="eastAsia"/>
                <w:color w:val="000000"/>
                <w:kern w:val="0"/>
                <w:sz w:val="22"/>
                <w:szCs w:val="22"/>
                <w:lang w:bidi="ar"/>
              </w:rPr>
              <w:br/>
              <w:t>2、采用面板上的数字按键进行电源电压的调节；</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3、采用面板上的数字按键微调电源距离，当调整完成后，教师主控能锁定，使学生不能随意调整；</w:t>
            </w:r>
          </w:p>
        </w:tc>
        <w:tc>
          <w:tcPr>
            <w:tcW w:w="726" w:type="dxa"/>
            <w:tcBorders>
              <w:top w:val="single" w:sz="4" w:space="0" w:color="000000"/>
              <w:left w:val="single" w:sz="4" w:space="0" w:color="000000"/>
              <w:bottom w:val="single" w:sz="4" w:space="0" w:color="000000"/>
              <w:right w:val="single" w:sz="4" w:space="0" w:color="000000"/>
            </w:tcBorders>
            <w:vAlign w:val="center"/>
          </w:tcPr>
          <w:p w14:paraId="4B7A2B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24</w:t>
            </w:r>
          </w:p>
        </w:tc>
        <w:tc>
          <w:tcPr>
            <w:tcW w:w="631" w:type="dxa"/>
            <w:tcBorders>
              <w:top w:val="single" w:sz="4" w:space="0" w:color="000000"/>
              <w:left w:val="single" w:sz="4" w:space="0" w:color="000000"/>
              <w:bottom w:val="single" w:sz="4" w:space="0" w:color="000000"/>
              <w:right w:val="single" w:sz="4" w:space="0" w:color="000000"/>
            </w:tcBorders>
            <w:vAlign w:val="center"/>
          </w:tcPr>
          <w:p w14:paraId="28F173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1E176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7D1D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22800.00 </w:t>
            </w:r>
          </w:p>
        </w:tc>
      </w:tr>
      <w:tr w:rsidR="00DF2706" w14:paraId="2EF9EF4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50C6D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58CF70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电源集成伸缩线束</w:t>
            </w:r>
          </w:p>
        </w:tc>
        <w:tc>
          <w:tcPr>
            <w:tcW w:w="865" w:type="dxa"/>
            <w:tcBorders>
              <w:top w:val="single" w:sz="4" w:space="0" w:color="000000"/>
              <w:left w:val="single" w:sz="4" w:space="0" w:color="000000"/>
              <w:bottom w:val="single" w:sz="4" w:space="0" w:color="000000"/>
              <w:right w:val="single" w:sz="4" w:space="0" w:color="000000"/>
            </w:tcBorders>
            <w:vAlign w:val="center"/>
          </w:tcPr>
          <w:p w14:paraId="291600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4C1F91C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含高低压供电线缆和网络线缆，6类网线，2.5mm²BVR/1.5mm²BVR铜芯线</w:t>
            </w:r>
          </w:p>
        </w:tc>
        <w:tc>
          <w:tcPr>
            <w:tcW w:w="726" w:type="dxa"/>
            <w:tcBorders>
              <w:top w:val="single" w:sz="4" w:space="0" w:color="000000"/>
              <w:left w:val="single" w:sz="4" w:space="0" w:color="000000"/>
              <w:bottom w:val="single" w:sz="4" w:space="0" w:color="000000"/>
              <w:right w:val="single" w:sz="4" w:space="0" w:color="000000"/>
            </w:tcBorders>
            <w:vAlign w:val="center"/>
          </w:tcPr>
          <w:p w14:paraId="7228BC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631" w:type="dxa"/>
            <w:tcBorders>
              <w:top w:val="single" w:sz="4" w:space="0" w:color="000000"/>
              <w:left w:val="single" w:sz="4" w:space="0" w:color="000000"/>
              <w:bottom w:val="single" w:sz="4" w:space="0" w:color="000000"/>
              <w:right w:val="single" w:sz="4" w:space="0" w:color="000000"/>
            </w:tcBorders>
            <w:vAlign w:val="center"/>
          </w:tcPr>
          <w:p w14:paraId="1FC854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34D76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B5B5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r>
      <w:tr w:rsidR="00DF2706" w14:paraId="0678FAC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5CF3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1A01A8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智能升降系统</w:t>
            </w:r>
          </w:p>
        </w:tc>
        <w:tc>
          <w:tcPr>
            <w:tcW w:w="865" w:type="dxa"/>
            <w:tcBorders>
              <w:top w:val="single" w:sz="4" w:space="0" w:color="000000"/>
              <w:left w:val="single" w:sz="4" w:space="0" w:color="000000"/>
              <w:bottom w:val="single" w:sz="4" w:space="0" w:color="000000"/>
              <w:right w:val="single" w:sz="4" w:space="0" w:color="000000"/>
            </w:tcBorders>
            <w:vAlign w:val="center"/>
          </w:tcPr>
          <w:p w14:paraId="4CB3F7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2F2C338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外部舱体为高强度镀锌钢板制作，尺寸：575mm*390mm*150mm，表面环氧喷涂,喷涂厚度：75μ,内置24V电机、控制电路、卷线机构。电缆线内设有两路网线及电源线若干,两侧设有高度调节挂件，调节高度350mm，适合不同高度房间。</w:t>
            </w:r>
            <w:r>
              <w:rPr>
                <w:rFonts w:ascii="宋体" w:hAnsi="宋体" w:cs="宋体" w:hint="eastAsia"/>
                <w:color w:val="000000"/>
                <w:kern w:val="0"/>
                <w:sz w:val="22"/>
                <w:szCs w:val="22"/>
                <w:lang w:bidi="ar"/>
              </w:rPr>
              <w:br/>
              <w:t>2、内置控制模块接受主控信号，发送输出信号。</w:t>
            </w:r>
          </w:p>
        </w:tc>
        <w:tc>
          <w:tcPr>
            <w:tcW w:w="726" w:type="dxa"/>
            <w:tcBorders>
              <w:top w:val="single" w:sz="4" w:space="0" w:color="000000"/>
              <w:left w:val="single" w:sz="4" w:space="0" w:color="000000"/>
              <w:bottom w:val="single" w:sz="4" w:space="0" w:color="000000"/>
              <w:right w:val="single" w:sz="4" w:space="0" w:color="000000"/>
            </w:tcBorders>
            <w:vAlign w:val="center"/>
          </w:tcPr>
          <w:p w14:paraId="4DC1F6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631" w:type="dxa"/>
            <w:tcBorders>
              <w:top w:val="single" w:sz="4" w:space="0" w:color="000000"/>
              <w:left w:val="single" w:sz="4" w:space="0" w:color="000000"/>
              <w:bottom w:val="single" w:sz="4" w:space="0" w:color="000000"/>
              <w:right w:val="single" w:sz="4" w:space="0" w:color="000000"/>
            </w:tcBorders>
            <w:vAlign w:val="center"/>
          </w:tcPr>
          <w:p w14:paraId="2524C1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E2F88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09BDC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45600.00 </w:t>
            </w:r>
          </w:p>
        </w:tc>
      </w:tr>
      <w:tr w:rsidR="00DF2706" w14:paraId="4B32093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3A42BE"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81F5CAC"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63310AB"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0135653"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四、实验室恢复费用</w:t>
            </w:r>
          </w:p>
        </w:tc>
        <w:tc>
          <w:tcPr>
            <w:tcW w:w="726" w:type="dxa"/>
            <w:tcBorders>
              <w:top w:val="single" w:sz="4" w:space="0" w:color="000000"/>
              <w:left w:val="single" w:sz="4" w:space="0" w:color="000000"/>
              <w:bottom w:val="single" w:sz="4" w:space="0" w:color="000000"/>
              <w:right w:val="single" w:sz="4" w:space="0" w:color="000000"/>
            </w:tcBorders>
            <w:vAlign w:val="center"/>
          </w:tcPr>
          <w:p w14:paraId="70E37EB3"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62807CFB"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6478F02"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2463A29" w14:textId="77777777" w:rsidR="00DF2706" w:rsidRDefault="00DF2706">
            <w:pPr>
              <w:jc w:val="center"/>
              <w:rPr>
                <w:rFonts w:ascii="宋体" w:hAnsi="宋体" w:cs="宋体" w:hint="eastAsia"/>
                <w:color w:val="000000"/>
                <w:sz w:val="22"/>
                <w:szCs w:val="22"/>
              </w:rPr>
            </w:pPr>
          </w:p>
        </w:tc>
      </w:tr>
      <w:tr w:rsidR="00DF2706" w14:paraId="3EB840E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995A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6B411F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实验室点位拆除恢复</w:t>
            </w:r>
          </w:p>
        </w:tc>
        <w:tc>
          <w:tcPr>
            <w:tcW w:w="865" w:type="dxa"/>
            <w:tcBorders>
              <w:top w:val="single" w:sz="4" w:space="0" w:color="000000"/>
              <w:left w:val="single" w:sz="4" w:space="0" w:color="000000"/>
              <w:bottom w:val="single" w:sz="4" w:space="0" w:color="000000"/>
              <w:right w:val="single" w:sz="4" w:space="0" w:color="000000"/>
            </w:tcBorders>
            <w:vAlign w:val="center"/>
          </w:tcPr>
          <w:p w14:paraId="3C5F1A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279B7B4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面积：107.39平米，拆除实验室原有通风、水电、气路、各类安装点位，拆除配套支架、管线、插座、阀门、风口、固定底座；封堵墙体、吊顶、地面孔洞，废料清运、场地清理。含清运及消纳等</w:t>
            </w:r>
          </w:p>
        </w:tc>
        <w:tc>
          <w:tcPr>
            <w:tcW w:w="726" w:type="dxa"/>
            <w:tcBorders>
              <w:top w:val="single" w:sz="4" w:space="0" w:color="000000"/>
              <w:left w:val="single" w:sz="4" w:space="0" w:color="000000"/>
              <w:bottom w:val="single" w:sz="4" w:space="0" w:color="000000"/>
              <w:right w:val="single" w:sz="4" w:space="0" w:color="000000"/>
            </w:tcBorders>
            <w:vAlign w:val="center"/>
          </w:tcPr>
          <w:p w14:paraId="12D560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EE05B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noWrap/>
            <w:vAlign w:val="center"/>
          </w:tcPr>
          <w:p w14:paraId="20160485" w14:textId="77777777" w:rsidR="00DF2706" w:rsidRDefault="00000000">
            <w:pPr>
              <w:widowControl/>
              <w:jc w:val="righ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16108.00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B826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16108.00 </w:t>
            </w:r>
          </w:p>
        </w:tc>
      </w:tr>
      <w:tr w:rsidR="00DF2706" w14:paraId="3B1731A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D9FD7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3814AE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线材</w:t>
            </w:r>
          </w:p>
        </w:tc>
        <w:tc>
          <w:tcPr>
            <w:tcW w:w="865" w:type="dxa"/>
            <w:tcBorders>
              <w:top w:val="single" w:sz="4" w:space="0" w:color="000000"/>
              <w:left w:val="single" w:sz="4" w:space="0" w:color="000000"/>
              <w:bottom w:val="single" w:sz="4" w:space="0" w:color="000000"/>
              <w:right w:val="single" w:sz="4" w:space="0" w:color="000000"/>
            </w:tcBorders>
            <w:vAlign w:val="center"/>
          </w:tcPr>
          <w:p w14:paraId="0C8296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起帆</w:t>
            </w:r>
          </w:p>
        </w:tc>
        <w:tc>
          <w:tcPr>
            <w:tcW w:w="9063" w:type="dxa"/>
            <w:tcBorders>
              <w:top w:val="single" w:sz="4" w:space="0" w:color="000000"/>
              <w:left w:val="single" w:sz="4" w:space="0" w:color="000000"/>
              <w:bottom w:val="single" w:sz="4" w:space="0" w:color="000000"/>
              <w:right w:val="single" w:sz="4" w:space="0" w:color="000000"/>
            </w:tcBorders>
            <w:vAlign w:val="center"/>
          </w:tcPr>
          <w:p w14:paraId="08D6CC9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型号：60227 IEC 01(BV) 450V 2.5m㎡；60227 IEC 05(BV) 300V 1m㎡</w:t>
            </w:r>
            <w:r>
              <w:rPr>
                <w:rFonts w:ascii="宋体" w:hAnsi="宋体" w:cs="宋体" w:hint="eastAsia"/>
                <w:color w:val="000000"/>
                <w:kern w:val="0"/>
                <w:sz w:val="22"/>
                <w:szCs w:val="22"/>
                <w:lang w:bidi="ar"/>
              </w:rPr>
              <w:br/>
              <w:t>2.5平方电线，给学生低压电源供电；1平方屏蔽电源线，抗电磁干扰</w:t>
            </w:r>
          </w:p>
        </w:tc>
        <w:tc>
          <w:tcPr>
            <w:tcW w:w="726" w:type="dxa"/>
            <w:tcBorders>
              <w:top w:val="single" w:sz="4" w:space="0" w:color="000000"/>
              <w:left w:val="single" w:sz="4" w:space="0" w:color="000000"/>
              <w:bottom w:val="single" w:sz="4" w:space="0" w:color="000000"/>
              <w:right w:val="single" w:sz="4" w:space="0" w:color="000000"/>
            </w:tcBorders>
            <w:vAlign w:val="center"/>
          </w:tcPr>
          <w:p w14:paraId="33743C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D399E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76836A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AC9D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r>
      <w:tr w:rsidR="00DF2706" w14:paraId="084B7DB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D886C6"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4B708C3"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CD7E879"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1FE3650"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19、物理实验室（热磁学）</w:t>
            </w:r>
          </w:p>
        </w:tc>
        <w:tc>
          <w:tcPr>
            <w:tcW w:w="726" w:type="dxa"/>
            <w:tcBorders>
              <w:top w:val="single" w:sz="4" w:space="0" w:color="000000"/>
              <w:left w:val="single" w:sz="4" w:space="0" w:color="000000"/>
              <w:bottom w:val="single" w:sz="4" w:space="0" w:color="000000"/>
              <w:right w:val="single" w:sz="4" w:space="0" w:color="000000"/>
            </w:tcBorders>
            <w:vAlign w:val="center"/>
          </w:tcPr>
          <w:p w14:paraId="30765210"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636EFBA"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4978A16"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4994DD4" w14:textId="77777777" w:rsidR="00DF2706" w:rsidRDefault="00DF2706">
            <w:pPr>
              <w:jc w:val="center"/>
              <w:rPr>
                <w:rFonts w:ascii="宋体" w:hAnsi="宋体" w:cs="宋体" w:hint="eastAsia"/>
                <w:color w:val="000000"/>
                <w:sz w:val="22"/>
                <w:szCs w:val="22"/>
              </w:rPr>
            </w:pPr>
          </w:p>
        </w:tc>
      </w:tr>
      <w:tr w:rsidR="00DF2706" w14:paraId="75766F6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224B5D" w14:textId="77777777" w:rsidR="00DF2706" w:rsidRDefault="00DF2706">
            <w:pPr>
              <w:jc w:val="cente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5B21AFB"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7CC1F41C"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7BEC9B6"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一、实验操作及学习区</w:t>
            </w:r>
          </w:p>
        </w:tc>
        <w:tc>
          <w:tcPr>
            <w:tcW w:w="726" w:type="dxa"/>
            <w:tcBorders>
              <w:top w:val="single" w:sz="4" w:space="0" w:color="000000"/>
              <w:left w:val="single" w:sz="4" w:space="0" w:color="000000"/>
              <w:bottom w:val="single" w:sz="4" w:space="0" w:color="000000"/>
              <w:right w:val="single" w:sz="4" w:space="0" w:color="000000"/>
            </w:tcBorders>
            <w:vAlign w:val="center"/>
          </w:tcPr>
          <w:p w14:paraId="2D4D288E"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4199679"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64AE4CFD"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DCC661F" w14:textId="77777777" w:rsidR="00DF2706" w:rsidRDefault="00DF2706">
            <w:pPr>
              <w:jc w:val="center"/>
              <w:rPr>
                <w:rFonts w:ascii="宋体" w:hAnsi="宋体" w:cs="宋体" w:hint="eastAsia"/>
                <w:color w:val="000000"/>
                <w:sz w:val="22"/>
                <w:szCs w:val="22"/>
              </w:rPr>
            </w:pPr>
          </w:p>
        </w:tc>
      </w:tr>
      <w:tr w:rsidR="00DF2706" w14:paraId="3885B7F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B9DA3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498FBB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学生实验台</w:t>
            </w:r>
          </w:p>
        </w:tc>
        <w:tc>
          <w:tcPr>
            <w:tcW w:w="865" w:type="dxa"/>
            <w:tcBorders>
              <w:top w:val="single" w:sz="4" w:space="0" w:color="000000"/>
              <w:left w:val="single" w:sz="4" w:space="0" w:color="000000"/>
              <w:bottom w:val="single" w:sz="4" w:space="0" w:color="000000"/>
              <w:right w:val="single" w:sz="4" w:space="0" w:color="000000"/>
            </w:tcBorders>
            <w:vAlign w:val="center"/>
          </w:tcPr>
          <w:p w14:paraId="2A21FC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74E2A49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规格：1225*600*780/820mm</w:t>
            </w:r>
            <w:r>
              <w:rPr>
                <w:rFonts w:ascii="宋体" w:hAnsi="宋体" w:cs="宋体" w:hint="eastAsia"/>
                <w:color w:val="000000"/>
                <w:kern w:val="0"/>
                <w:sz w:val="22"/>
                <w:szCs w:val="22"/>
                <w:lang w:bidi="ar"/>
              </w:rPr>
              <w:br/>
              <w:t>1、台面：采用15mm厚止滑陶瓷台面。陶瓷台面坯体黑色一体实芯和釉面经高温一体煅烧而成。台面操作边设有13*1.5mm止滑凹槽，有效防止在实验过程中试管、液体等实验物品滑落造成意外伤害，陶瓷台面表面釉面为实验室专业釉面不会受外界环境影响而脱落脱层，具有耐污染、耐化学腐蚀、无放射性物质、防撞抗冲击、承重力强等功能。</w:t>
            </w:r>
            <w:r>
              <w:rPr>
                <w:rFonts w:ascii="宋体" w:hAnsi="宋体" w:cs="宋体" w:hint="eastAsia"/>
                <w:color w:val="000000"/>
                <w:kern w:val="0"/>
                <w:sz w:val="22"/>
                <w:szCs w:val="22"/>
                <w:lang w:bidi="ar"/>
              </w:rPr>
              <w:br/>
              <w:t>2、钢铝结构，外形尺寸为1225*600*780（台面）/820（围边）mm,含功能围栏总高度为</w:t>
            </w:r>
            <w:r>
              <w:rPr>
                <w:rFonts w:ascii="宋体" w:hAnsi="宋体" w:cs="宋体" w:hint="eastAsia"/>
                <w:color w:val="000000"/>
                <w:kern w:val="0"/>
                <w:sz w:val="22"/>
                <w:szCs w:val="22"/>
                <w:lang w:bidi="ar"/>
              </w:rPr>
              <w:lastRenderedPageBreak/>
              <w:t>925mm；左右侧围边采用一体化压铸铝工艺，尺寸405*78*17mm，围边长度达到390mm，高出台面38mm，防止仪器设备掉落的风险；后档条为铝合金一体成型工艺，高出台面38mm，金属表面经环氧树脂粉末喷涂高温固化处理。</w:t>
            </w:r>
            <w:r>
              <w:rPr>
                <w:rFonts w:ascii="宋体" w:hAnsi="宋体" w:cs="宋体" w:hint="eastAsia"/>
                <w:color w:val="000000"/>
                <w:kern w:val="0"/>
                <w:sz w:val="22"/>
                <w:szCs w:val="22"/>
                <w:lang w:bidi="ar"/>
              </w:rPr>
              <w:br/>
              <w:t>3、后功能栏杆，采用20*30*1.0mm的方管弯管成型工艺，高出台面达到145mm，防止实验器材跌落；</w:t>
            </w:r>
            <w:r>
              <w:rPr>
                <w:rFonts w:ascii="宋体" w:hAnsi="宋体" w:cs="宋体" w:hint="eastAsia"/>
                <w:color w:val="000000"/>
                <w:kern w:val="0"/>
                <w:sz w:val="22"/>
                <w:szCs w:val="22"/>
                <w:lang w:bidi="ar"/>
              </w:rPr>
              <w:br/>
              <w:t>4、下面设计两个书包斗，材质采用ABS一体化成型工艺，镂空设计，不屯垃圾，便于清理，中间设挂凳卡；</w:t>
            </w:r>
            <w:r>
              <w:rPr>
                <w:rFonts w:ascii="宋体" w:hAnsi="宋体" w:cs="宋体" w:hint="eastAsia"/>
                <w:color w:val="000000"/>
                <w:kern w:val="0"/>
                <w:sz w:val="22"/>
                <w:szCs w:val="22"/>
                <w:lang w:bidi="ar"/>
              </w:rPr>
              <w:br/>
              <w:t>5、桌腿采用两节折叠式设计，上部分尺寸120*210*50mm，一体化压铸工艺；下部分采用100*40*1.8mm钢管制作而成；下脚尺寸565*60*40mm，采用2mm钢板冲压一体化成型，金属表面经环氧树脂粉末喷涂高温固化处理。</w:t>
            </w:r>
            <w:r>
              <w:rPr>
                <w:rFonts w:ascii="宋体" w:hAnsi="宋体" w:cs="宋体" w:hint="eastAsia"/>
                <w:color w:val="000000"/>
                <w:kern w:val="0"/>
                <w:sz w:val="22"/>
                <w:szCs w:val="22"/>
                <w:lang w:bidi="ar"/>
              </w:rPr>
              <w:br/>
              <w:t>6、折叠学生桌技术要求满足：</w:t>
            </w:r>
            <w:r>
              <w:rPr>
                <w:rFonts w:ascii="宋体" w:hAnsi="宋体" w:cs="宋体" w:hint="eastAsia"/>
                <w:color w:val="000000"/>
                <w:kern w:val="0"/>
                <w:sz w:val="22"/>
                <w:szCs w:val="22"/>
                <w:lang w:bidi="ar"/>
              </w:rPr>
              <w:br/>
              <w:t>（1）、后功能栏杆尺寸：使用卷尺测量，后功能栏杆高出台面145mm；桌面可嵌入台面厚度：使用游标卡尺测量可嵌入台面的厚度，匹配12-20mm不同厚度的台面；可移动式吸风口移动范围：使用卷尺测量可移动式吸风口在护杆上移动的范围：1000mm；桌腿折叠功能：使用角度测试仪测量桌腿折叠角度，最大折叠为90°</w:t>
            </w:r>
          </w:p>
        </w:tc>
        <w:tc>
          <w:tcPr>
            <w:tcW w:w="726" w:type="dxa"/>
            <w:tcBorders>
              <w:top w:val="single" w:sz="4" w:space="0" w:color="000000"/>
              <w:left w:val="single" w:sz="4" w:space="0" w:color="000000"/>
              <w:bottom w:val="single" w:sz="4" w:space="0" w:color="000000"/>
              <w:right w:val="single" w:sz="4" w:space="0" w:color="000000"/>
            </w:tcBorders>
            <w:vAlign w:val="center"/>
          </w:tcPr>
          <w:p w14:paraId="35D0CF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26B661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3DC1CE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277A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59800.00 </w:t>
            </w:r>
          </w:p>
        </w:tc>
      </w:tr>
      <w:tr w:rsidR="00DF2706" w14:paraId="123E5DB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EEF5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765355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实验凳</w:t>
            </w:r>
          </w:p>
        </w:tc>
        <w:tc>
          <w:tcPr>
            <w:tcW w:w="865" w:type="dxa"/>
            <w:tcBorders>
              <w:top w:val="single" w:sz="4" w:space="0" w:color="000000"/>
              <w:left w:val="single" w:sz="4" w:space="0" w:color="000000"/>
              <w:bottom w:val="single" w:sz="4" w:space="0" w:color="000000"/>
              <w:right w:val="single" w:sz="4" w:space="0" w:color="000000"/>
            </w:tcBorders>
            <w:vAlign w:val="center"/>
          </w:tcPr>
          <w:p w14:paraId="7600E1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1AEA3A9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规格：Φ315*450-500mm</w:t>
            </w:r>
            <w:r>
              <w:rPr>
                <w:rFonts w:ascii="宋体" w:hAnsi="宋体" w:cs="宋体" w:hint="eastAsia"/>
                <w:color w:val="000000"/>
                <w:kern w:val="0"/>
                <w:sz w:val="22"/>
                <w:szCs w:val="22"/>
                <w:lang w:bidi="ar"/>
              </w:rPr>
              <w:br/>
              <w:t>1、凳脚材质：4个凳脚采用17*34*1.7mm钢管模具弯制一次成型，全圆满焊接完成，结构牢固，经高温粉体烤漆处理，长时间使用也不会产生表面烤漆剥落现象 螺旋升降式，升降距离为50mm，最高离地距离为500mm，凳面Ф315*高450-500mm，</w:t>
            </w:r>
            <w:r>
              <w:rPr>
                <w:rFonts w:ascii="宋体" w:hAnsi="宋体" w:cs="宋体" w:hint="eastAsia"/>
                <w:color w:val="000000"/>
                <w:kern w:val="0"/>
                <w:sz w:val="22"/>
                <w:szCs w:val="22"/>
                <w:lang w:bidi="ar"/>
              </w:rPr>
              <w:br/>
              <w:t>2、聚丙烯凳面材质：采用聚丙烯共聚级注塑。表面细纹咬花，防滑不发光，凳面底部镶嵌4枚螺纹，采用标准螺栓与圆型托盘固定。</w:t>
            </w:r>
            <w:r>
              <w:rPr>
                <w:rFonts w:ascii="宋体" w:hAnsi="宋体" w:cs="宋体" w:hint="eastAsia"/>
                <w:color w:val="000000"/>
                <w:kern w:val="0"/>
                <w:sz w:val="22"/>
                <w:szCs w:val="22"/>
                <w:lang w:bidi="ar"/>
              </w:rPr>
              <w:br/>
              <w:t>3、脚垫材质：采用PP加耐磨纤维增强塑料，实心倒勾式一体射出成型。</w:t>
            </w:r>
            <w:r>
              <w:rPr>
                <w:rFonts w:ascii="宋体" w:hAnsi="宋体" w:cs="宋体" w:hint="eastAsia"/>
                <w:color w:val="000000"/>
                <w:kern w:val="0"/>
                <w:sz w:val="22"/>
                <w:szCs w:val="22"/>
                <w:lang w:bidi="ar"/>
              </w:rPr>
              <w:br/>
              <w:t>4、凳托与凳脚留有一定的空间便于凳子挂在挂凳扣上，方便教室的打扫。</w:t>
            </w:r>
          </w:p>
        </w:tc>
        <w:tc>
          <w:tcPr>
            <w:tcW w:w="726" w:type="dxa"/>
            <w:tcBorders>
              <w:top w:val="single" w:sz="4" w:space="0" w:color="000000"/>
              <w:left w:val="single" w:sz="4" w:space="0" w:color="000000"/>
              <w:bottom w:val="single" w:sz="4" w:space="0" w:color="000000"/>
              <w:right w:val="single" w:sz="4" w:space="0" w:color="000000"/>
            </w:tcBorders>
            <w:vAlign w:val="center"/>
          </w:tcPr>
          <w:p w14:paraId="26D790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36D119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ED8EB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2CD8A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9360.00 </w:t>
            </w:r>
          </w:p>
        </w:tc>
      </w:tr>
      <w:tr w:rsidR="00DF2706" w14:paraId="0103288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9D4D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16AC7D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教师演示讲台</w:t>
            </w:r>
          </w:p>
        </w:tc>
        <w:tc>
          <w:tcPr>
            <w:tcW w:w="865" w:type="dxa"/>
            <w:tcBorders>
              <w:top w:val="single" w:sz="4" w:space="0" w:color="000000"/>
              <w:left w:val="single" w:sz="4" w:space="0" w:color="000000"/>
              <w:bottom w:val="single" w:sz="4" w:space="0" w:color="000000"/>
              <w:right w:val="single" w:sz="4" w:space="0" w:color="000000"/>
            </w:tcBorders>
            <w:vAlign w:val="center"/>
          </w:tcPr>
          <w:p w14:paraId="724F37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640D5B1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规格：2400*700*900mm</w:t>
            </w:r>
            <w:r>
              <w:rPr>
                <w:rFonts w:ascii="宋体" w:hAnsi="宋体" w:cs="宋体" w:hint="eastAsia"/>
                <w:color w:val="000000"/>
                <w:kern w:val="0"/>
                <w:sz w:val="22"/>
                <w:szCs w:val="22"/>
                <w:lang w:bidi="ar"/>
              </w:rPr>
              <w:br/>
              <w:t>1、台面：台面采用15mm厚陶瓷台面。陶瓷台面坯体黑色一体实芯和釉面经高温一体煅烧而</w:t>
            </w:r>
            <w:r>
              <w:rPr>
                <w:rFonts w:ascii="宋体" w:hAnsi="宋体" w:cs="宋体" w:hint="eastAsia"/>
                <w:color w:val="000000"/>
                <w:kern w:val="0"/>
                <w:sz w:val="22"/>
                <w:szCs w:val="22"/>
                <w:lang w:bidi="ar"/>
              </w:rPr>
              <w:lastRenderedPageBreak/>
              <w:t>成。陶瓷台面表面釉面为实验室专业釉面不会受外界环境影响而脱落脱层，具有耐污染、耐化学腐蚀、无放射性物质、防撞抗冲击、承重力强等功能。</w:t>
            </w:r>
            <w:r>
              <w:rPr>
                <w:rFonts w:ascii="宋体" w:hAnsi="宋体" w:cs="宋体" w:hint="eastAsia"/>
                <w:color w:val="000000"/>
                <w:kern w:val="0"/>
                <w:sz w:val="22"/>
                <w:szCs w:val="22"/>
                <w:lang w:bidi="ar"/>
              </w:rPr>
              <w:br/>
              <w:t>2、柜体：全钢结构，采用1.0mm高强度镀锌钢板，切割折弯成型，组件焊接工艺，打磨平整，表面经环氧树脂喷涂处理；整体结构设计合理，预留电脑主机、键盘托、实物展台、教师电源安装位置。</w:t>
            </w:r>
            <w:r>
              <w:rPr>
                <w:rFonts w:ascii="宋体" w:hAnsi="宋体" w:cs="宋体" w:hint="eastAsia"/>
                <w:color w:val="000000"/>
                <w:kern w:val="0"/>
                <w:sz w:val="22"/>
                <w:szCs w:val="22"/>
                <w:lang w:bidi="ar"/>
              </w:rPr>
              <w:br/>
              <w:t>3、拉手：采用不锈钢拉手。</w:t>
            </w:r>
            <w:r>
              <w:rPr>
                <w:rFonts w:ascii="宋体" w:hAnsi="宋体" w:cs="宋体" w:hint="eastAsia"/>
                <w:color w:val="000000"/>
                <w:kern w:val="0"/>
                <w:sz w:val="22"/>
                <w:szCs w:val="22"/>
                <w:lang w:bidi="ar"/>
              </w:rPr>
              <w:br/>
              <w:t>4、门板及抽面：采用双层结构，组装式设计，保证单层钢板双面都喷涂处理，门板中间填充隔音材料，减少关门时产生的噪音。防撞胶垫：装于抽屉及门板内侧，减缓碰撞，保护柜体。</w:t>
            </w:r>
            <w:r>
              <w:rPr>
                <w:rFonts w:ascii="宋体" w:hAnsi="宋体" w:cs="宋体" w:hint="eastAsia"/>
                <w:color w:val="000000"/>
                <w:kern w:val="0"/>
                <w:sz w:val="22"/>
                <w:szCs w:val="22"/>
                <w:lang w:bidi="ar"/>
              </w:rPr>
              <w:br/>
              <w:t>5、不锈钢防腐合页：采用优质不锈钢模具一体成型。</w:t>
            </w:r>
            <w:r>
              <w:rPr>
                <w:rFonts w:ascii="宋体" w:hAnsi="宋体" w:cs="宋体" w:hint="eastAsia"/>
                <w:color w:val="000000"/>
                <w:kern w:val="0"/>
                <w:sz w:val="22"/>
                <w:szCs w:val="22"/>
                <w:lang w:bidi="ar"/>
              </w:rPr>
              <w:br/>
              <w:t>6、防腐三节静音导轨：三节滚珠滑轨，承重性强，滑动顺滑。</w:t>
            </w:r>
            <w:r>
              <w:rPr>
                <w:rFonts w:ascii="宋体" w:hAnsi="宋体" w:cs="宋体" w:hint="eastAsia"/>
                <w:color w:val="000000"/>
                <w:kern w:val="0"/>
                <w:sz w:val="22"/>
                <w:szCs w:val="22"/>
                <w:lang w:bidi="ar"/>
              </w:rPr>
              <w:br/>
              <w:t>7、固定桌脚：采用柜体内置可调ABS调整脚，保证调整脚前后都可以调节高低。</w:t>
            </w:r>
          </w:p>
        </w:tc>
        <w:tc>
          <w:tcPr>
            <w:tcW w:w="726" w:type="dxa"/>
            <w:tcBorders>
              <w:top w:val="single" w:sz="4" w:space="0" w:color="000000"/>
              <w:left w:val="single" w:sz="4" w:space="0" w:color="000000"/>
              <w:bottom w:val="single" w:sz="4" w:space="0" w:color="000000"/>
              <w:right w:val="single" w:sz="4" w:space="0" w:color="000000"/>
            </w:tcBorders>
            <w:vAlign w:val="center"/>
          </w:tcPr>
          <w:p w14:paraId="6F6D22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8C607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7014AE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85ED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11800.00 </w:t>
            </w:r>
          </w:p>
        </w:tc>
      </w:tr>
      <w:tr w:rsidR="00DF2706" w14:paraId="6FE68DC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135A1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3192AC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实验椅</w:t>
            </w:r>
          </w:p>
        </w:tc>
        <w:tc>
          <w:tcPr>
            <w:tcW w:w="865" w:type="dxa"/>
            <w:tcBorders>
              <w:top w:val="single" w:sz="4" w:space="0" w:color="000000"/>
              <w:left w:val="single" w:sz="4" w:space="0" w:color="000000"/>
              <w:bottom w:val="single" w:sz="4" w:space="0" w:color="000000"/>
              <w:right w:val="single" w:sz="4" w:space="0" w:color="000000"/>
            </w:tcBorders>
            <w:vAlign w:val="center"/>
          </w:tcPr>
          <w:p w14:paraId="62FF5C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797D30E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1、产品规格：椅面390×430mm，有效座位高度420-540mm(高度可调)</w:t>
            </w:r>
            <w:r>
              <w:rPr>
                <w:rFonts w:ascii="宋体" w:hAnsi="宋体" w:cs="宋体" w:hint="eastAsia"/>
                <w:color w:val="000000"/>
                <w:kern w:val="0"/>
                <w:sz w:val="22"/>
                <w:szCs w:val="22"/>
                <w:lang w:bidi="ar"/>
              </w:rPr>
              <w:br/>
              <w:t>2、技术参数：椅面采用聚丙烯中空吹塑成型，接触面为防滑处理，采用曲面设计增加接触面积，符合人体工程学增强坐感舒适度可有效纠正学生错误坐姿；学生椅选用优质气杆，与椅面连接处安装加宽加强防爆机构，气杆防尘套（Ø70×170mm）为聚丙烯一体注塑成型表面磨砂处理；支架选用半径为230mm五星脚，不占用空间面积，五星脚采用高强度尼龙材料一体注塑成型，具有结构牢固、耐酸碱腐蚀等特点。</w:t>
            </w:r>
          </w:p>
        </w:tc>
        <w:tc>
          <w:tcPr>
            <w:tcW w:w="726" w:type="dxa"/>
            <w:tcBorders>
              <w:top w:val="single" w:sz="4" w:space="0" w:color="000000"/>
              <w:left w:val="single" w:sz="4" w:space="0" w:color="000000"/>
              <w:bottom w:val="single" w:sz="4" w:space="0" w:color="000000"/>
              <w:right w:val="single" w:sz="4" w:space="0" w:color="000000"/>
            </w:tcBorders>
            <w:vAlign w:val="center"/>
          </w:tcPr>
          <w:p w14:paraId="52C9F7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92874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FF97B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F486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1094147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D9B5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0D13ED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50855C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27294E1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规格：1000×600×850 mm（具体尺寸依据学校场地需求定制）</w:t>
            </w:r>
            <w:r>
              <w:rPr>
                <w:rFonts w:ascii="宋体" w:hAnsi="宋体" w:cs="宋体" w:hint="eastAsia"/>
                <w:color w:val="000000"/>
                <w:kern w:val="0"/>
                <w:sz w:val="22"/>
                <w:szCs w:val="22"/>
                <w:lang w:bidi="ar"/>
              </w:rPr>
              <w:br/>
              <w:t>台面：采用12.7mm厚优质实芯理化板，边沿加厚至25.4mm，耐酸碱、耐高温、耐腐蚀、不吸水、防火、抗老化、无毒、不褪色。</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3、柜门、抽屉面板采用双层钢板折弯制作，接缝处无焊点，表面平整光滑。柜门中间添加</w:t>
            </w:r>
            <w:r>
              <w:rPr>
                <w:rFonts w:ascii="宋体" w:hAnsi="宋体" w:cs="宋体" w:hint="eastAsia"/>
                <w:color w:val="000000"/>
                <w:kern w:val="0"/>
                <w:sz w:val="22"/>
                <w:szCs w:val="22"/>
                <w:lang w:bidi="ar"/>
              </w:rPr>
              <w:lastRenderedPageBreak/>
              <w:t>蜂巢板填充，减低噪音增强抗冲击性。</w:t>
            </w:r>
            <w:r>
              <w:rPr>
                <w:rFonts w:ascii="宋体" w:hAnsi="宋体" w:cs="宋体" w:hint="eastAsia"/>
                <w:color w:val="000000"/>
                <w:kern w:val="0"/>
                <w:sz w:val="22"/>
                <w:szCs w:val="22"/>
                <w:lang w:bidi="ar"/>
              </w:rPr>
              <w:br/>
              <w:t>4、箱体后挡板可拆卸，便于维修，箱体内可调节地脚高度，在底板处设置4个可调口，并配有堵盖。</w:t>
            </w:r>
          </w:p>
        </w:tc>
        <w:tc>
          <w:tcPr>
            <w:tcW w:w="726" w:type="dxa"/>
            <w:tcBorders>
              <w:top w:val="single" w:sz="4" w:space="0" w:color="000000"/>
              <w:left w:val="single" w:sz="4" w:space="0" w:color="000000"/>
              <w:bottom w:val="single" w:sz="4" w:space="0" w:color="000000"/>
              <w:right w:val="single" w:sz="4" w:space="0" w:color="000000"/>
            </w:tcBorders>
            <w:vAlign w:val="center"/>
          </w:tcPr>
          <w:p w14:paraId="76A4B8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9</w:t>
            </w:r>
          </w:p>
        </w:tc>
        <w:tc>
          <w:tcPr>
            <w:tcW w:w="631" w:type="dxa"/>
            <w:tcBorders>
              <w:top w:val="single" w:sz="4" w:space="0" w:color="000000"/>
              <w:left w:val="single" w:sz="4" w:space="0" w:color="000000"/>
              <w:bottom w:val="single" w:sz="4" w:space="0" w:color="000000"/>
              <w:right w:val="single" w:sz="4" w:space="0" w:color="000000"/>
            </w:tcBorders>
            <w:vAlign w:val="center"/>
          </w:tcPr>
          <w:p w14:paraId="2854FC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5F69C0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0EDF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29655.00 </w:t>
            </w:r>
          </w:p>
        </w:tc>
      </w:tr>
      <w:tr w:rsidR="00DF2706" w14:paraId="0081622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E1FA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475BFE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吊柜</w:t>
            </w:r>
          </w:p>
        </w:tc>
        <w:tc>
          <w:tcPr>
            <w:tcW w:w="865" w:type="dxa"/>
            <w:tcBorders>
              <w:top w:val="single" w:sz="4" w:space="0" w:color="000000"/>
              <w:left w:val="single" w:sz="4" w:space="0" w:color="000000"/>
              <w:bottom w:val="single" w:sz="4" w:space="0" w:color="000000"/>
              <w:right w:val="single" w:sz="4" w:space="0" w:color="000000"/>
            </w:tcBorders>
            <w:vAlign w:val="center"/>
          </w:tcPr>
          <w:p w14:paraId="2F2CE0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67BAFFA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尺寸：450*300mm</w:t>
            </w:r>
            <w:r>
              <w:rPr>
                <w:rFonts w:ascii="宋体" w:hAnsi="宋体" w:cs="宋体" w:hint="eastAsia"/>
                <w:color w:val="000000"/>
                <w:kern w:val="0"/>
                <w:sz w:val="22"/>
                <w:szCs w:val="22"/>
                <w:lang w:bidi="ar"/>
              </w:rPr>
              <w:br/>
              <w:t>全钢结构</w:t>
            </w:r>
            <w:r>
              <w:rPr>
                <w:rFonts w:ascii="宋体" w:hAnsi="宋体" w:cs="宋体" w:hint="eastAsia"/>
                <w:color w:val="000000"/>
                <w:kern w:val="0"/>
                <w:sz w:val="22"/>
                <w:szCs w:val="22"/>
                <w:lang w:bidi="ar"/>
              </w:rPr>
              <w:br/>
              <w:t>柜体：门板\侧板、顶板、底板采用1.0mm厚冷轧钢板，通过冲压折弯工艺加工生产，表层环氧树脂粉沫喷涂。配件:铰链:采用不锈钢阻尼铰链，具有耐酸碱、抗腐蚀、承重力强、开启≥100度，闭合循环寿命≥4万次。拉手为304不锈钢哑光金属拉手。</w:t>
            </w:r>
          </w:p>
        </w:tc>
        <w:tc>
          <w:tcPr>
            <w:tcW w:w="726" w:type="dxa"/>
            <w:tcBorders>
              <w:top w:val="single" w:sz="4" w:space="0" w:color="000000"/>
              <w:left w:val="single" w:sz="4" w:space="0" w:color="000000"/>
              <w:bottom w:val="single" w:sz="4" w:space="0" w:color="000000"/>
              <w:right w:val="single" w:sz="4" w:space="0" w:color="000000"/>
            </w:tcBorders>
            <w:vAlign w:val="center"/>
          </w:tcPr>
          <w:p w14:paraId="0BEDCE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631" w:type="dxa"/>
            <w:tcBorders>
              <w:top w:val="single" w:sz="4" w:space="0" w:color="000000"/>
              <w:left w:val="single" w:sz="4" w:space="0" w:color="000000"/>
              <w:bottom w:val="single" w:sz="4" w:space="0" w:color="000000"/>
              <w:right w:val="single" w:sz="4" w:space="0" w:color="000000"/>
            </w:tcBorders>
            <w:vAlign w:val="center"/>
          </w:tcPr>
          <w:p w14:paraId="3D05DD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2500F4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BA92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14220.00 </w:t>
            </w:r>
          </w:p>
        </w:tc>
      </w:tr>
      <w:tr w:rsidR="00DF2706" w14:paraId="126AB62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9E2C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152F89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实验台水槽、水嘴</w:t>
            </w:r>
          </w:p>
        </w:tc>
        <w:tc>
          <w:tcPr>
            <w:tcW w:w="865" w:type="dxa"/>
            <w:tcBorders>
              <w:top w:val="single" w:sz="4" w:space="0" w:color="000000"/>
              <w:left w:val="single" w:sz="4" w:space="0" w:color="000000"/>
              <w:bottom w:val="single" w:sz="4" w:space="0" w:color="000000"/>
              <w:right w:val="single" w:sz="4" w:space="0" w:color="000000"/>
            </w:tcBorders>
            <w:vAlign w:val="center"/>
          </w:tcPr>
          <w:p w14:paraId="5BC81C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270A9AC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型号：水嘴KA1/水槽KP3</w:t>
            </w:r>
            <w:r>
              <w:rPr>
                <w:rFonts w:ascii="宋体" w:hAnsi="宋体" w:cs="宋体" w:hint="eastAsia"/>
                <w:color w:val="000000"/>
                <w:kern w:val="0"/>
                <w:sz w:val="22"/>
                <w:szCs w:val="22"/>
                <w:lang w:bidi="ar"/>
              </w:rPr>
              <w:br/>
              <w:t>水槽规格：440×340×280mm</w:t>
            </w:r>
            <w:r>
              <w:rPr>
                <w:rFonts w:ascii="宋体" w:hAnsi="宋体" w:cs="宋体" w:hint="eastAsia"/>
                <w:color w:val="000000"/>
                <w:kern w:val="0"/>
                <w:sz w:val="22"/>
                <w:szCs w:val="22"/>
                <w:lang w:bidi="ar"/>
              </w:rPr>
              <w:br/>
              <w:t>1、PP（聚丙烯）材质，水槽壁厚5mm。</w:t>
            </w:r>
            <w:r>
              <w:rPr>
                <w:rFonts w:ascii="宋体" w:hAnsi="宋体" w:cs="宋体" w:hint="eastAsia"/>
                <w:color w:val="000000"/>
                <w:kern w:val="0"/>
                <w:sz w:val="22"/>
                <w:szCs w:val="22"/>
                <w:lang w:bidi="ar"/>
              </w:rPr>
              <w:br/>
              <w:t>2、台面与水槽为一体成形结构，无缝连接，避免渗水及细菌滋生。</w:t>
            </w:r>
            <w:r>
              <w:rPr>
                <w:rFonts w:ascii="宋体" w:hAnsi="宋体" w:cs="宋体" w:hint="eastAsia"/>
                <w:color w:val="000000"/>
                <w:kern w:val="0"/>
                <w:sz w:val="22"/>
                <w:szCs w:val="22"/>
                <w:lang w:bidi="ar"/>
              </w:rPr>
              <w:br/>
              <w:t>3、下水安装防臭返水弯，下水口带防漏装置。</w:t>
            </w:r>
            <w:r>
              <w:rPr>
                <w:rFonts w:ascii="宋体" w:hAnsi="宋体" w:cs="宋体" w:hint="eastAsia"/>
                <w:color w:val="000000"/>
                <w:kern w:val="0"/>
                <w:sz w:val="22"/>
                <w:szCs w:val="22"/>
                <w:lang w:bidi="ar"/>
              </w:rPr>
              <w:br/>
              <w:t>4、下水管耐酸耐碱，¢50mm,壁厚5mm。</w:t>
            </w:r>
            <w:r>
              <w:rPr>
                <w:rFonts w:ascii="宋体" w:hAnsi="宋体" w:cs="宋体" w:hint="eastAsia"/>
                <w:color w:val="000000"/>
                <w:kern w:val="0"/>
                <w:sz w:val="22"/>
                <w:szCs w:val="22"/>
                <w:lang w:bidi="ar"/>
              </w:rPr>
              <w:br/>
              <w:t>铜质喷塑三联高压化验水嘴，具有弹性，耐酸碱，耐热，耐有机溶剂。</w:t>
            </w:r>
          </w:p>
        </w:tc>
        <w:tc>
          <w:tcPr>
            <w:tcW w:w="726" w:type="dxa"/>
            <w:tcBorders>
              <w:top w:val="single" w:sz="4" w:space="0" w:color="000000"/>
              <w:left w:val="single" w:sz="4" w:space="0" w:color="000000"/>
              <w:bottom w:val="single" w:sz="4" w:space="0" w:color="000000"/>
              <w:right w:val="single" w:sz="4" w:space="0" w:color="000000"/>
            </w:tcBorders>
            <w:vAlign w:val="center"/>
          </w:tcPr>
          <w:p w14:paraId="5CE150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4AE41B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C07EA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6CBC5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2670.00 </w:t>
            </w:r>
          </w:p>
        </w:tc>
      </w:tr>
      <w:tr w:rsidR="00DF2706" w14:paraId="220A94A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DA63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2F2589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全钢仪器柜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4E23FC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55A8E5D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 全钢结构</w:t>
            </w:r>
            <w:r>
              <w:rPr>
                <w:rFonts w:ascii="宋体" w:hAnsi="宋体" w:cs="宋体" w:hint="eastAsia"/>
                <w:color w:val="000000"/>
                <w:kern w:val="0"/>
                <w:sz w:val="22"/>
                <w:szCs w:val="22"/>
                <w:lang w:bidi="ar"/>
              </w:rPr>
              <w:br/>
              <w:t>一 柜体：门板\侧板、顶板、底板采用1.0mm厚冷轧钢板，通过冲压折弯工艺加工生产，表层环氧树脂粉沫喷涂。</w:t>
            </w:r>
            <w:r>
              <w:rPr>
                <w:rFonts w:ascii="宋体" w:hAnsi="宋体" w:cs="宋体" w:hint="eastAsia"/>
                <w:color w:val="000000"/>
                <w:kern w:val="0"/>
                <w:sz w:val="22"/>
                <w:szCs w:val="22"/>
                <w:lang w:bidi="ar"/>
              </w:rPr>
              <w:br/>
              <w:t>二 玻璃视窗：采用5mm厚钢化透明玻璃</w:t>
            </w:r>
            <w:r>
              <w:rPr>
                <w:rFonts w:ascii="宋体" w:hAnsi="宋体" w:cs="宋体" w:hint="eastAsia"/>
                <w:color w:val="000000"/>
                <w:kern w:val="0"/>
                <w:sz w:val="22"/>
                <w:szCs w:val="22"/>
                <w:lang w:bidi="ar"/>
              </w:rPr>
              <w:br/>
              <w:t>三 层板：1.0mm厚冷轧钢板, 表层经环氧树脂粉沫喷涂；防腐蚀,耐酸碱</w:t>
            </w:r>
            <w:r>
              <w:rPr>
                <w:rFonts w:ascii="宋体" w:hAnsi="宋体" w:cs="宋体" w:hint="eastAsia"/>
                <w:color w:val="000000"/>
                <w:kern w:val="0"/>
                <w:sz w:val="22"/>
                <w:szCs w:val="22"/>
                <w:lang w:bidi="ar"/>
              </w:rPr>
              <w:br/>
              <w:t>四 铰链：采用开门角度90度或175度合金材料铰链。</w:t>
            </w:r>
            <w:r>
              <w:rPr>
                <w:rFonts w:ascii="宋体" w:hAnsi="宋体" w:cs="宋体" w:hint="eastAsia"/>
                <w:color w:val="000000"/>
                <w:kern w:val="0"/>
                <w:sz w:val="22"/>
                <w:szCs w:val="22"/>
                <w:lang w:bidi="ar"/>
              </w:rPr>
              <w:br/>
              <w:t>五 拉手：光拉手或铝合金条形拉手和c体折弯拉手</w:t>
            </w:r>
            <w:r>
              <w:rPr>
                <w:rFonts w:ascii="宋体" w:hAnsi="宋体" w:cs="宋体" w:hint="eastAsia"/>
                <w:color w:val="000000"/>
                <w:kern w:val="0"/>
                <w:sz w:val="22"/>
                <w:szCs w:val="22"/>
                <w:lang w:bidi="ar"/>
              </w:rPr>
              <w:br/>
              <w:t>六 锁具：为加强实验药品、试剂等使用安全，上下门配有锁具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4B85E8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6B3B4B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CC958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5A15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23100.00 </w:t>
            </w:r>
          </w:p>
        </w:tc>
      </w:tr>
      <w:tr w:rsidR="00DF2706" w14:paraId="1EE6F5A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AF4B8C9"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961B7C1"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4D364EA"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1CD3643D"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二、控制系统</w:t>
            </w:r>
          </w:p>
        </w:tc>
        <w:tc>
          <w:tcPr>
            <w:tcW w:w="726" w:type="dxa"/>
            <w:tcBorders>
              <w:top w:val="single" w:sz="4" w:space="0" w:color="000000"/>
              <w:left w:val="single" w:sz="4" w:space="0" w:color="000000"/>
              <w:bottom w:val="single" w:sz="4" w:space="0" w:color="000000"/>
              <w:right w:val="single" w:sz="4" w:space="0" w:color="000000"/>
            </w:tcBorders>
            <w:vAlign w:val="center"/>
          </w:tcPr>
          <w:p w14:paraId="74B93BF8"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13E81B3"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6025305"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237B9FD" w14:textId="77777777" w:rsidR="00DF2706" w:rsidRDefault="00DF2706">
            <w:pPr>
              <w:jc w:val="center"/>
              <w:rPr>
                <w:rFonts w:ascii="宋体" w:hAnsi="宋体" w:cs="宋体" w:hint="eastAsia"/>
                <w:color w:val="000000"/>
                <w:sz w:val="22"/>
                <w:szCs w:val="22"/>
              </w:rPr>
            </w:pPr>
          </w:p>
        </w:tc>
      </w:tr>
      <w:tr w:rsidR="00DF2706" w14:paraId="2AA40AF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6BD4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4CCCA6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教师演示电源</w:t>
            </w:r>
          </w:p>
        </w:tc>
        <w:tc>
          <w:tcPr>
            <w:tcW w:w="865" w:type="dxa"/>
            <w:tcBorders>
              <w:top w:val="single" w:sz="4" w:space="0" w:color="000000"/>
              <w:left w:val="single" w:sz="4" w:space="0" w:color="000000"/>
              <w:bottom w:val="single" w:sz="4" w:space="0" w:color="000000"/>
              <w:right w:val="single" w:sz="4" w:space="0" w:color="000000"/>
            </w:tcBorders>
            <w:vAlign w:val="center"/>
          </w:tcPr>
          <w:p w14:paraId="620D3F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3138255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1、教师演示台配备总漏电保护和分组保护，可分组控制学生的高低压电源，确保学生实验安全方便；</w:t>
            </w:r>
            <w:r>
              <w:rPr>
                <w:rFonts w:ascii="宋体" w:hAnsi="宋体" w:cs="宋体" w:hint="eastAsia"/>
                <w:color w:val="000000"/>
                <w:kern w:val="0"/>
                <w:sz w:val="22"/>
                <w:szCs w:val="22"/>
                <w:lang w:bidi="ar"/>
              </w:rPr>
              <w:br/>
              <w:t>2、教师电源总控采用225*127mm尺寸的面板，具备智能控制按键，并能显示电源电压；</w:t>
            </w:r>
            <w:r>
              <w:rPr>
                <w:rFonts w:ascii="宋体" w:hAnsi="宋体" w:cs="宋体" w:hint="eastAsia"/>
                <w:color w:val="000000"/>
                <w:kern w:val="0"/>
                <w:sz w:val="22"/>
                <w:szCs w:val="22"/>
                <w:lang w:bidi="ar"/>
              </w:rPr>
              <w:br/>
              <w:t>3、教师交流电源通过智能控制按键直接选取0～24V电压，最小调节单元可达1V,额定电流3A；</w:t>
            </w:r>
            <w:r>
              <w:rPr>
                <w:rFonts w:ascii="宋体" w:hAnsi="宋体" w:cs="宋体" w:hint="eastAsia"/>
                <w:color w:val="000000"/>
                <w:kern w:val="0"/>
                <w:sz w:val="22"/>
                <w:szCs w:val="22"/>
                <w:lang w:bidi="ar"/>
              </w:rPr>
              <w:br/>
              <w:t>4、教师直流电源也是通过智能控制按键直接选取，调节范围为1.5～24V，分辨率可达0.1V,额定电流3A；</w:t>
            </w:r>
            <w:r>
              <w:rPr>
                <w:rFonts w:ascii="宋体" w:hAnsi="宋体" w:cs="宋体" w:hint="eastAsia"/>
                <w:color w:val="000000"/>
                <w:kern w:val="0"/>
                <w:sz w:val="22"/>
                <w:szCs w:val="22"/>
                <w:lang w:bidi="ar"/>
              </w:rPr>
              <w:br/>
              <w:t>5、低压大电流值为40A，自动关断；</w:t>
            </w:r>
            <w:r>
              <w:rPr>
                <w:rFonts w:ascii="宋体" w:hAnsi="宋体" w:cs="宋体" w:hint="eastAsia"/>
                <w:color w:val="000000"/>
                <w:kern w:val="0"/>
                <w:sz w:val="22"/>
                <w:szCs w:val="22"/>
                <w:lang w:bidi="ar"/>
              </w:rPr>
              <w:br/>
              <w:t>6、教学电源：220V交流输出为带安全门的插座，带有电源指示，学生低压交流电源可通过智能控制按键直接选取0～24V电压，最小调节单元为1V，分组输送至学生桌；低压直流电压教师能准确控制，最小调节单元为0.1V。</w:t>
            </w:r>
          </w:p>
        </w:tc>
        <w:tc>
          <w:tcPr>
            <w:tcW w:w="726" w:type="dxa"/>
            <w:tcBorders>
              <w:top w:val="single" w:sz="4" w:space="0" w:color="000000"/>
              <w:left w:val="single" w:sz="4" w:space="0" w:color="000000"/>
              <w:bottom w:val="single" w:sz="4" w:space="0" w:color="000000"/>
              <w:right w:val="single" w:sz="4" w:space="0" w:color="000000"/>
            </w:tcBorders>
            <w:vAlign w:val="center"/>
          </w:tcPr>
          <w:p w14:paraId="51FC87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FEA8C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42323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30E67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5800.00 </w:t>
            </w:r>
          </w:p>
        </w:tc>
      </w:tr>
      <w:tr w:rsidR="00DF2706" w14:paraId="4DA8077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24450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41CAC1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顶装智能控制平台</w:t>
            </w:r>
          </w:p>
        </w:tc>
        <w:tc>
          <w:tcPr>
            <w:tcW w:w="865" w:type="dxa"/>
            <w:tcBorders>
              <w:top w:val="single" w:sz="4" w:space="0" w:color="000000"/>
              <w:left w:val="single" w:sz="4" w:space="0" w:color="000000"/>
              <w:bottom w:val="single" w:sz="4" w:space="0" w:color="000000"/>
              <w:right w:val="single" w:sz="4" w:space="0" w:color="000000"/>
            </w:tcBorders>
            <w:vAlign w:val="center"/>
          </w:tcPr>
          <w:p w14:paraId="1A5E85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3723C4B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集中控制系统。可执行各分项分页控制。</w:t>
            </w:r>
            <w:r>
              <w:rPr>
                <w:rFonts w:ascii="宋体" w:hAnsi="宋体" w:cs="宋体" w:hint="eastAsia"/>
                <w:color w:val="000000"/>
                <w:kern w:val="0"/>
                <w:sz w:val="22"/>
                <w:szCs w:val="22"/>
                <w:lang w:bidi="ar"/>
              </w:rPr>
              <w:br/>
              <w:t>照明控制：控制顶装照明。</w:t>
            </w:r>
            <w:r>
              <w:rPr>
                <w:rFonts w:ascii="宋体" w:hAnsi="宋体" w:cs="宋体" w:hint="eastAsia"/>
                <w:color w:val="000000"/>
                <w:kern w:val="0"/>
                <w:sz w:val="22"/>
                <w:szCs w:val="22"/>
                <w:lang w:bidi="ar"/>
              </w:rPr>
              <w:br/>
              <w:t>电源控制：控制学生AC220V电源和低压电源。</w:t>
            </w:r>
            <w:r>
              <w:rPr>
                <w:rFonts w:ascii="宋体" w:hAnsi="宋体" w:cs="宋体" w:hint="eastAsia"/>
                <w:color w:val="000000"/>
                <w:kern w:val="0"/>
                <w:sz w:val="22"/>
                <w:szCs w:val="22"/>
                <w:lang w:bidi="ar"/>
              </w:rPr>
              <w:br/>
              <w:t>摇臂控制：控制摇臂升降。</w:t>
            </w:r>
          </w:p>
        </w:tc>
        <w:tc>
          <w:tcPr>
            <w:tcW w:w="726" w:type="dxa"/>
            <w:tcBorders>
              <w:top w:val="single" w:sz="4" w:space="0" w:color="000000"/>
              <w:left w:val="single" w:sz="4" w:space="0" w:color="000000"/>
              <w:bottom w:val="single" w:sz="4" w:space="0" w:color="000000"/>
              <w:right w:val="single" w:sz="4" w:space="0" w:color="000000"/>
            </w:tcBorders>
            <w:vAlign w:val="center"/>
          </w:tcPr>
          <w:p w14:paraId="723EEE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34EE5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4B443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29949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13000.00 </w:t>
            </w:r>
          </w:p>
        </w:tc>
      </w:tr>
      <w:tr w:rsidR="00DF2706" w14:paraId="49E60AF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32ED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36D970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远程控制模块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4ECBD2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7C5B7BF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A、APP登入有网络注册功能，注册后登入系统操作，使用者忘记密码方便找回，同时方便升级系统，带来新的体验。</w:t>
            </w:r>
            <w:r>
              <w:rPr>
                <w:rFonts w:ascii="宋体" w:hAnsi="宋体" w:cs="宋体" w:hint="eastAsia"/>
                <w:color w:val="000000"/>
                <w:kern w:val="0"/>
                <w:sz w:val="22"/>
                <w:szCs w:val="22"/>
                <w:lang w:bidi="ar"/>
              </w:rPr>
              <w:br/>
              <w:t>B、能使用APP能控制总电源关闭；</w:t>
            </w:r>
            <w:r>
              <w:rPr>
                <w:rFonts w:ascii="宋体" w:hAnsi="宋体" w:cs="宋体" w:hint="eastAsia"/>
                <w:color w:val="000000"/>
                <w:kern w:val="0"/>
                <w:sz w:val="22"/>
                <w:szCs w:val="22"/>
                <w:lang w:bidi="ar"/>
              </w:rPr>
              <w:br/>
              <w:t>C、APP能显示当前温度、相对湿度及当前时间；</w:t>
            </w:r>
            <w:r>
              <w:rPr>
                <w:rFonts w:ascii="宋体" w:hAnsi="宋体" w:cs="宋体" w:hint="eastAsia"/>
                <w:color w:val="000000"/>
                <w:kern w:val="0"/>
                <w:sz w:val="22"/>
                <w:szCs w:val="22"/>
                <w:lang w:bidi="ar"/>
              </w:rPr>
              <w:br/>
              <w:t>D、使用APP能控制学生低压电源的交流电压，且电压值为实测值。如APP给学生交流3V，学生电源电压实测电压为3V；</w:t>
            </w:r>
            <w:r>
              <w:rPr>
                <w:rFonts w:ascii="宋体" w:hAnsi="宋体" w:cs="宋体" w:hint="eastAsia"/>
                <w:color w:val="000000"/>
                <w:kern w:val="0"/>
                <w:sz w:val="22"/>
                <w:szCs w:val="22"/>
                <w:lang w:bidi="ar"/>
              </w:rPr>
              <w:br/>
              <w:t>E、使用APP同时控制水电风光源开启与关闭，同时可以扩展功能（监控布防、空调控制等等）</w:t>
            </w:r>
          </w:p>
        </w:tc>
        <w:tc>
          <w:tcPr>
            <w:tcW w:w="726" w:type="dxa"/>
            <w:tcBorders>
              <w:top w:val="single" w:sz="4" w:space="0" w:color="000000"/>
              <w:left w:val="single" w:sz="4" w:space="0" w:color="000000"/>
              <w:bottom w:val="single" w:sz="4" w:space="0" w:color="000000"/>
              <w:right w:val="single" w:sz="4" w:space="0" w:color="000000"/>
            </w:tcBorders>
            <w:vAlign w:val="center"/>
          </w:tcPr>
          <w:p w14:paraId="5CAFB6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BE627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77A73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F9C4A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r>
      <w:tr w:rsidR="00DF2706" w14:paraId="5C10DCE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93ED7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1ADB77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温湿度监视模块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70944D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047BC27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内置精密温湿度传感装置，实时监控房间内的温度和湿度，保障室内舒适的环境舒适性，能在智能控制平台中实时显示当前环境的温度和湿度。</w:t>
            </w:r>
          </w:p>
        </w:tc>
        <w:tc>
          <w:tcPr>
            <w:tcW w:w="726" w:type="dxa"/>
            <w:tcBorders>
              <w:top w:val="single" w:sz="4" w:space="0" w:color="000000"/>
              <w:left w:val="single" w:sz="4" w:space="0" w:color="000000"/>
              <w:bottom w:val="single" w:sz="4" w:space="0" w:color="000000"/>
              <w:right w:val="single" w:sz="4" w:space="0" w:color="000000"/>
            </w:tcBorders>
            <w:vAlign w:val="center"/>
          </w:tcPr>
          <w:p w14:paraId="1ADF5A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5ADCD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7A2C2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1BEA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r>
      <w:tr w:rsidR="00DF2706" w14:paraId="70CA76D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DF7F426"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7C5E01EF"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D7D2D81"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06477520"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三、智能吊装系统</w:t>
            </w:r>
          </w:p>
        </w:tc>
        <w:tc>
          <w:tcPr>
            <w:tcW w:w="726" w:type="dxa"/>
            <w:tcBorders>
              <w:top w:val="single" w:sz="4" w:space="0" w:color="000000"/>
              <w:left w:val="single" w:sz="4" w:space="0" w:color="000000"/>
              <w:bottom w:val="single" w:sz="4" w:space="0" w:color="000000"/>
              <w:right w:val="single" w:sz="4" w:space="0" w:color="000000"/>
            </w:tcBorders>
            <w:vAlign w:val="center"/>
          </w:tcPr>
          <w:p w14:paraId="7E64F622"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2436852"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6F05CFE7"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D05C103" w14:textId="77777777" w:rsidR="00DF2706" w:rsidRDefault="00DF2706">
            <w:pPr>
              <w:jc w:val="center"/>
              <w:rPr>
                <w:rFonts w:ascii="宋体" w:hAnsi="宋体" w:cs="宋体" w:hint="eastAsia"/>
                <w:color w:val="000000"/>
                <w:sz w:val="22"/>
                <w:szCs w:val="22"/>
              </w:rPr>
            </w:pPr>
          </w:p>
        </w:tc>
      </w:tr>
      <w:tr w:rsidR="00DF2706" w14:paraId="1B60198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3D0A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1AD794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顶部多模块电源供应装置</w:t>
            </w:r>
          </w:p>
        </w:tc>
        <w:tc>
          <w:tcPr>
            <w:tcW w:w="865" w:type="dxa"/>
            <w:tcBorders>
              <w:top w:val="single" w:sz="4" w:space="0" w:color="000000"/>
              <w:left w:val="single" w:sz="4" w:space="0" w:color="000000"/>
              <w:bottom w:val="single" w:sz="4" w:space="0" w:color="000000"/>
              <w:right w:val="single" w:sz="4" w:space="0" w:color="000000"/>
            </w:tcBorders>
            <w:vAlign w:val="center"/>
          </w:tcPr>
          <w:p w14:paraId="5B58DF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7B91133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尺寸DN238mm*110mm，外壳采用ABS材质，模具一体成型。防误操作系统，两片多功能金属盖，当工作状态或者接入设备时，金属盖为打开状态，电源无法上升，防止误操作，不会造成拉坏设备及实验桌上的仪器摔坏；当功能金属盖关闭时，电源可以升起收纳。模块内预留220V高压电源、0-24V低压电源、网络接口安装位置。</w:t>
            </w:r>
            <w:r>
              <w:rPr>
                <w:rFonts w:ascii="宋体" w:hAnsi="宋体" w:cs="宋体" w:hint="eastAsia"/>
                <w:color w:val="000000"/>
                <w:kern w:val="0"/>
                <w:sz w:val="22"/>
                <w:szCs w:val="22"/>
                <w:lang w:bidi="ar"/>
              </w:rPr>
              <w:br/>
              <w:t>2、顶部多模块电源供应装置技术要求满足：</w:t>
            </w:r>
            <w:r>
              <w:rPr>
                <w:rFonts w:ascii="宋体" w:hAnsi="宋体" w:cs="宋体" w:hint="eastAsia"/>
                <w:color w:val="000000"/>
                <w:kern w:val="0"/>
                <w:sz w:val="22"/>
                <w:szCs w:val="22"/>
                <w:lang w:bidi="ar"/>
              </w:rPr>
              <w:br/>
              <w:t>（1）、标志：调节装置、输出插孔应有清晰明了、耐用的提示文字和符号；电压输出应能显示在电压表上；</w:t>
            </w:r>
            <w:r>
              <w:rPr>
                <w:rFonts w:ascii="宋体" w:hAnsi="宋体" w:cs="宋体" w:hint="eastAsia"/>
                <w:color w:val="000000"/>
                <w:kern w:val="0"/>
                <w:sz w:val="22"/>
                <w:szCs w:val="22"/>
                <w:lang w:bidi="ar"/>
              </w:rPr>
              <w:br/>
              <w:t>（2）、电压调节范围:AC\DC:0～24V;</w:t>
            </w:r>
            <w:r>
              <w:rPr>
                <w:rFonts w:ascii="宋体" w:hAnsi="宋体" w:cs="宋体" w:hint="eastAsia"/>
                <w:color w:val="000000"/>
                <w:kern w:val="0"/>
                <w:sz w:val="22"/>
                <w:szCs w:val="22"/>
                <w:lang w:bidi="ar"/>
              </w:rPr>
              <w:br/>
              <w:t>（3）、内部导线连接：连线后应无应力；黄绿双色线必须是接地端子，部件固定牢固，无松动现象。</w:t>
            </w:r>
            <w:r>
              <w:rPr>
                <w:rFonts w:ascii="宋体" w:hAnsi="宋体" w:cs="宋体" w:hint="eastAsia"/>
                <w:color w:val="000000"/>
                <w:kern w:val="0"/>
                <w:sz w:val="22"/>
                <w:szCs w:val="22"/>
                <w:lang w:bidi="ar"/>
              </w:rPr>
              <w:br/>
              <w:t>（4）、电压指示精度，V:显示值与输出值之间的误差应在±2V以内；</w:t>
            </w:r>
          </w:p>
        </w:tc>
        <w:tc>
          <w:tcPr>
            <w:tcW w:w="726" w:type="dxa"/>
            <w:tcBorders>
              <w:top w:val="single" w:sz="4" w:space="0" w:color="000000"/>
              <w:left w:val="single" w:sz="4" w:space="0" w:color="000000"/>
              <w:bottom w:val="single" w:sz="4" w:space="0" w:color="000000"/>
              <w:right w:val="single" w:sz="4" w:space="0" w:color="000000"/>
            </w:tcBorders>
            <w:vAlign w:val="center"/>
          </w:tcPr>
          <w:p w14:paraId="079C62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158189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59004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10A18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7540.00 </w:t>
            </w:r>
          </w:p>
        </w:tc>
      </w:tr>
      <w:tr w:rsidR="00DF2706" w14:paraId="4D2FDC9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BF40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540B28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模块储藏装置</w:t>
            </w:r>
          </w:p>
        </w:tc>
        <w:tc>
          <w:tcPr>
            <w:tcW w:w="865" w:type="dxa"/>
            <w:tcBorders>
              <w:top w:val="single" w:sz="4" w:space="0" w:color="000000"/>
              <w:left w:val="single" w:sz="4" w:space="0" w:color="000000"/>
              <w:bottom w:val="single" w:sz="4" w:space="0" w:color="000000"/>
              <w:right w:val="single" w:sz="4" w:space="0" w:color="000000"/>
            </w:tcBorders>
            <w:vAlign w:val="center"/>
          </w:tcPr>
          <w:p w14:paraId="4B14BE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75DB246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采用ABS材质，模具一体成型。中间部分尺寸DN390mm*140mm，设计为飞碟式造型，材质为塑钢结构。当下部分电源不使用时，可收纳为一体。收纳舱和四周均带有氛围灯。</w:t>
            </w:r>
          </w:p>
        </w:tc>
        <w:tc>
          <w:tcPr>
            <w:tcW w:w="726" w:type="dxa"/>
            <w:tcBorders>
              <w:top w:val="single" w:sz="4" w:space="0" w:color="000000"/>
              <w:left w:val="single" w:sz="4" w:space="0" w:color="000000"/>
              <w:bottom w:val="single" w:sz="4" w:space="0" w:color="000000"/>
              <w:right w:val="single" w:sz="4" w:space="0" w:color="000000"/>
            </w:tcBorders>
            <w:vAlign w:val="center"/>
          </w:tcPr>
          <w:p w14:paraId="730F9E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95147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E25BD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DE24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19500.00 </w:t>
            </w:r>
          </w:p>
        </w:tc>
      </w:tr>
      <w:tr w:rsidR="00DF2706" w14:paraId="7598D81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2DD4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392D29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电源供应模块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149B1C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1DA5304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带有1个USB接口电源、220V插座2个、网络接口1个。低压1.5-24V直流电源两组输出，输出电流为2.5A。低压0-24交流电源，两组输出，输出电流为2.5A；两组输出口为分开，方便两组学生操作相互不干扰，其中低压交直流、220V输出为被教师主控。</w:t>
            </w:r>
          </w:p>
        </w:tc>
        <w:tc>
          <w:tcPr>
            <w:tcW w:w="726" w:type="dxa"/>
            <w:tcBorders>
              <w:top w:val="single" w:sz="4" w:space="0" w:color="000000"/>
              <w:left w:val="single" w:sz="4" w:space="0" w:color="000000"/>
              <w:bottom w:val="single" w:sz="4" w:space="0" w:color="000000"/>
              <w:right w:val="single" w:sz="4" w:space="0" w:color="000000"/>
            </w:tcBorders>
            <w:vAlign w:val="center"/>
          </w:tcPr>
          <w:p w14:paraId="65395E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64FA47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0A4C1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9A9D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39000.00 </w:t>
            </w:r>
          </w:p>
        </w:tc>
      </w:tr>
      <w:tr w:rsidR="00DF2706" w14:paraId="68E1358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A6EB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359840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学生端调节终端</w:t>
            </w:r>
          </w:p>
        </w:tc>
        <w:tc>
          <w:tcPr>
            <w:tcW w:w="865" w:type="dxa"/>
            <w:tcBorders>
              <w:top w:val="single" w:sz="4" w:space="0" w:color="000000"/>
              <w:left w:val="single" w:sz="4" w:space="0" w:color="000000"/>
              <w:bottom w:val="single" w:sz="4" w:space="0" w:color="000000"/>
              <w:right w:val="single" w:sz="4" w:space="0" w:color="000000"/>
            </w:tcBorders>
            <w:vAlign w:val="center"/>
          </w:tcPr>
          <w:p w14:paraId="2CF579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603573E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带两块直径50mm的面板，供学生调节使用</w:t>
            </w:r>
            <w:r>
              <w:rPr>
                <w:rFonts w:ascii="宋体" w:hAnsi="宋体" w:cs="宋体" w:hint="eastAsia"/>
                <w:color w:val="000000"/>
                <w:kern w:val="0"/>
                <w:sz w:val="22"/>
                <w:szCs w:val="22"/>
                <w:lang w:bidi="ar"/>
              </w:rPr>
              <w:br/>
              <w:t>1、数字仪表盘用于展示学生电流电源；</w:t>
            </w:r>
            <w:r>
              <w:rPr>
                <w:rFonts w:ascii="宋体" w:hAnsi="宋体" w:cs="宋体" w:hint="eastAsia"/>
                <w:color w:val="000000"/>
                <w:kern w:val="0"/>
                <w:sz w:val="22"/>
                <w:szCs w:val="22"/>
                <w:lang w:bidi="ar"/>
              </w:rPr>
              <w:br/>
              <w:t>2、采用面板上的数字按键进行电源电压的调节；</w:t>
            </w:r>
            <w:r>
              <w:rPr>
                <w:rFonts w:ascii="宋体" w:hAnsi="宋体" w:cs="宋体" w:hint="eastAsia"/>
                <w:color w:val="000000"/>
                <w:kern w:val="0"/>
                <w:sz w:val="22"/>
                <w:szCs w:val="22"/>
                <w:lang w:bidi="ar"/>
              </w:rPr>
              <w:br/>
              <w:t>3、采用面板上的数字按键微调电源距离，当调整完成后，教师主控能锁定，使学生不能随意调整；</w:t>
            </w:r>
          </w:p>
        </w:tc>
        <w:tc>
          <w:tcPr>
            <w:tcW w:w="726" w:type="dxa"/>
            <w:tcBorders>
              <w:top w:val="single" w:sz="4" w:space="0" w:color="000000"/>
              <w:left w:val="single" w:sz="4" w:space="0" w:color="000000"/>
              <w:bottom w:val="single" w:sz="4" w:space="0" w:color="000000"/>
              <w:right w:val="single" w:sz="4" w:space="0" w:color="000000"/>
            </w:tcBorders>
            <w:vAlign w:val="center"/>
          </w:tcPr>
          <w:p w14:paraId="7DAC61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59290E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70B64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1893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24700.00 </w:t>
            </w:r>
          </w:p>
        </w:tc>
      </w:tr>
      <w:tr w:rsidR="00DF2706" w14:paraId="5514442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D05E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2EBEA8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电源集成伸缩线束</w:t>
            </w:r>
          </w:p>
        </w:tc>
        <w:tc>
          <w:tcPr>
            <w:tcW w:w="865" w:type="dxa"/>
            <w:tcBorders>
              <w:top w:val="single" w:sz="4" w:space="0" w:color="000000"/>
              <w:left w:val="single" w:sz="4" w:space="0" w:color="000000"/>
              <w:bottom w:val="single" w:sz="4" w:space="0" w:color="000000"/>
              <w:right w:val="single" w:sz="4" w:space="0" w:color="000000"/>
            </w:tcBorders>
            <w:vAlign w:val="center"/>
          </w:tcPr>
          <w:p w14:paraId="634E8D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5796149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含高低压供电线缆和网络线缆，6类网线，2.5mm²BVR/1.5mm²BVR铜芯线</w:t>
            </w:r>
          </w:p>
        </w:tc>
        <w:tc>
          <w:tcPr>
            <w:tcW w:w="726" w:type="dxa"/>
            <w:tcBorders>
              <w:top w:val="single" w:sz="4" w:space="0" w:color="000000"/>
              <w:left w:val="single" w:sz="4" w:space="0" w:color="000000"/>
              <w:bottom w:val="single" w:sz="4" w:space="0" w:color="000000"/>
              <w:right w:val="single" w:sz="4" w:space="0" w:color="000000"/>
            </w:tcBorders>
            <w:vAlign w:val="center"/>
          </w:tcPr>
          <w:p w14:paraId="33A03F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25ACC0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F50EC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E89BC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4550.00 </w:t>
            </w:r>
          </w:p>
        </w:tc>
      </w:tr>
      <w:tr w:rsidR="00DF2706" w14:paraId="2D000F5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880D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4F7F6B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智能升降模块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663C6B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37029F3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外部舱体为高强度镀锌钢板制作，尺寸：575mm*390mm*150mm，表面环氧喷涂,喷涂厚度：75μ,内置24V电机、控制电路、卷线机构。电缆线内设有两路网线及电源线若干,两侧设有高度调节挂件，调节高度350mm，适合不同高度房间。</w:t>
            </w:r>
            <w:r>
              <w:rPr>
                <w:rFonts w:ascii="宋体" w:hAnsi="宋体" w:cs="宋体" w:hint="eastAsia"/>
                <w:color w:val="000000"/>
                <w:kern w:val="0"/>
                <w:sz w:val="22"/>
                <w:szCs w:val="22"/>
                <w:lang w:bidi="ar"/>
              </w:rPr>
              <w:br/>
              <w:t>2、内置控制模块接受主控信号，发送输出信号。</w:t>
            </w:r>
          </w:p>
        </w:tc>
        <w:tc>
          <w:tcPr>
            <w:tcW w:w="726" w:type="dxa"/>
            <w:tcBorders>
              <w:top w:val="single" w:sz="4" w:space="0" w:color="000000"/>
              <w:left w:val="single" w:sz="4" w:space="0" w:color="000000"/>
              <w:bottom w:val="single" w:sz="4" w:space="0" w:color="000000"/>
              <w:right w:val="single" w:sz="4" w:space="0" w:color="000000"/>
            </w:tcBorders>
            <w:vAlign w:val="center"/>
          </w:tcPr>
          <w:p w14:paraId="7AA358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79182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44AB8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8316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49400.00 </w:t>
            </w:r>
          </w:p>
        </w:tc>
      </w:tr>
      <w:tr w:rsidR="00DF2706" w14:paraId="6938FD9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586758"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881A1C4"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027AD59"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D3224AB"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四、实验室恢复费用</w:t>
            </w:r>
          </w:p>
        </w:tc>
        <w:tc>
          <w:tcPr>
            <w:tcW w:w="726" w:type="dxa"/>
            <w:tcBorders>
              <w:top w:val="single" w:sz="4" w:space="0" w:color="000000"/>
              <w:left w:val="single" w:sz="4" w:space="0" w:color="000000"/>
              <w:bottom w:val="single" w:sz="4" w:space="0" w:color="000000"/>
              <w:right w:val="single" w:sz="4" w:space="0" w:color="000000"/>
            </w:tcBorders>
            <w:vAlign w:val="center"/>
          </w:tcPr>
          <w:p w14:paraId="37B59F32"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DA90A5E"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68FFA3BE"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239A9EF" w14:textId="77777777" w:rsidR="00DF2706" w:rsidRDefault="00DF2706">
            <w:pPr>
              <w:jc w:val="center"/>
              <w:rPr>
                <w:rFonts w:ascii="宋体" w:hAnsi="宋体" w:cs="宋体" w:hint="eastAsia"/>
                <w:color w:val="000000"/>
                <w:sz w:val="22"/>
                <w:szCs w:val="22"/>
              </w:rPr>
            </w:pPr>
          </w:p>
        </w:tc>
      </w:tr>
      <w:tr w:rsidR="00DF2706" w14:paraId="7776BC6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65FD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45BEAB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实验室点位拆除恢复</w:t>
            </w:r>
          </w:p>
        </w:tc>
        <w:tc>
          <w:tcPr>
            <w:tcW w:w="865" w:type="dxa"/>
            <w:tcBorders>
              <w:top w:val="single" w:sz="4" w:space="0" w:color="000000"/>
              <w:left w:val="single" w:sz="4" w:space="0" w:color="000000"/>
              <w:bottom w:val="single" w:sz="4" w:space="0" w:color="000000"/>
              <w:right w:val="single" w:sz="4" w:space="0" w:color="000000"/>
            </w:tcBorders>
            <w:vAlign w:val="center"/>
          </w:tcPr>
          <w:p w14:paraId="3ECDD9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7A0CBE8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面积：111.74，拆除实验室原有通风、水电、气路、各类安装点位，拆除配套支架、管线、插座、阀门、风口、固定底座；封堵墙体、吊顶、地面孔洞，废料清运、场地清理。含清运及消纳等</w:t>
            </w:r>
          </w:p>
        </w:tc>
        <w:tc>
          <w:tcPr>
            <w:tcW w:w="726" w:type="dxa"/>
            <w:tcBorders>
              <w:top w:val="single" w:sz="4" w:space="0" w:color="000000"/>
              <w:left w:val="single" w:sz="4" w:space="0" w:color="000000"/>
              <w:bottom w:val="single" w:sz="4" w:space="0" w:color="000000"/>
              <w:right w:val="single" w:sz="4" w:space="0" w:color="000000"/>
            </w:tcBorders>
            <w:vAlign w:val="center"/>
          </w:tcPr>
          <w:p w14:paraId="55F750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BE8CA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noWrap/>
            <w:vAlign w:val="center"/>
          </w:tcPr>
          <w:p w14:paraId="7CB501C0" w14:textId="77777777" w:rsidR="00DF2706" w:rsidRDefault="00000000">
            <w:pPr>
              <w:widowControl/>
              <w:jc w:val="righ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16761.00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1122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16761.00 </w:t>
            </w:r>
          </w:p>
        </w:tc>
      </w:tr>
      <w:tr w:rsidR="00DF2706" w14:paraId="1BF9CD2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12602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4A33F4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线材</w:t>
            </w:r>
          </w:p>
        </w:tc>
        <w:tc>
          <w:tcPr>
            <w:tcW w:w="865" w:type="dxa"/>
            <w:tcBorders>
              <w:top w:val="single" w:sz="4" w:space="0" w:color="000000"/>
              <w:left w:val="single" w:sz="4" w:space="0" w:color="000000"/>
              <w:bottom w:val="single" w:sz="4" w:space="0" w:color="000000"/>
              <w:right w:val="single" w:sz="4" w:space="0" w:color="000000"/>
            </w:tcBorders>
            <w:vAlign w:val="center"/>
          </w:tcPr>
          <w:p w14:paraId="463413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起帆</w:t>
            </w:r>
          </w:p>
        </w:tc>
        <w:tc>
          <w:tcPr>
            <w:tcW w:w="9063" w:type="dxa"/>
            <w:tcBorders>
              <w:top w:val="single" w:sz="4" w:space="0" w:color="000000"/>
              <w:left w:val="single" w:sz="4" w:space="0" w:color="000000"/>
              <w:bottom w:val="single" w:sz="4" w:space="0" w:color="000000"/>
              <w:right w:val="single" w:sz="4" w:space="0" w:color="000000"/>
            </w:tcBorders>
            <w:vAlign w:val="center"/>
          </w:tcPr>
          <w:p w14:paraId="56EA2C0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型号：60227 IEC 01(BV) 450V 2.5m㎡；60227 IEC 05(BV) 300V 1m㎡</w:t>
            </w:r>
            <w:r>
              <w:rPr>
                <w:rFonts w:ascii="宋体" w:hAnsi="宋体" w:cs="宋体" w:hint="eastAsia"/>
                <w:color w:val="000000"/>
                <w:kern w:val="0"/>
                <w:sz w:val="22"/>
                <w:szCs w:val="22"/>
                <w:lang w:bidi="ar"/>
              </w:rPr>
              <w:br/>
              <w:t>2.5平方电线，给学生低压电源供电；1平方屏蔽电源线，抗电磁干扰</w:t>
            </w:r>
          </w:p>
        </w:tc>
        <w:tc>
          <w:tcPr>
            <w:tcW w:w="726" w:type="dxa"/>
            <w:tcBorders>
              <w:top w:val="single" w:sz="4" w:space="0" w:color="000000"/>
              <w:left w:val="single" w:sz="4" w:space="0" w:color="000000"/>
              <w:bottom w:val="single" w:sz="4" w:space="0" w:color="000000"/>
              <w:right w:val="single" w:sz="4" w:space="0" w:color="000000"/>
            </w:tcBorders>
            <w:vAlign w:val="center"/>
          </w:tcPr>
          <w:p w14:paraId="70A895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E77C6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23FFD2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8428B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r>
      <w:tr w:rsidR="00DF2706" w14:paraId="649F703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3F316B"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857CC2E"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B40F9A6"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6B60F39"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20、物理实验室（声、光、电学）</w:t>
            </w:r>
          </w:p>
        </w:tc>
        <w:tc>
          <w:tcPr>
            <w:tcW w:w="726" w:type="dxa"/>
            <w:tcBorders>
              <w:top w:val="single" w:sz="4" w:space="0" w:color="000000"/>
              <w:left w:val="single" w:sz="4" w:space="0" w:color="000000"/>
              <w:bottom w:val="single" w:sz="4" w:space="0" w:color="000000"/>
              <w:right w:val="single" w:sz="4" w:space="0" w:color="000000"/>
            </w:tcBorders>
            <w:vAlign w:val="center"/>
          </w:tcPr>
          <w:p w14:paraId="2172E735"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01CAC80"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71298F1"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F824BB7" w14:textId="77777777" w:rsidR="00DF2706" w:rsidRDefault="00DF2706">
            <w:pPr>
              <w:jc w:val="center"/>
              <w:rPr>
                <w:rFonts w:ascii="宋体" w:hAnsi="宋体" w:cs="宋体" w:hint="eastAsia"/>
                <w:color w:val="000000"/>
                <w:sz w:val="22"/>
                <w:szCs w:val="22"/>
              </w:rPr>
            </w:pPr>
          </w:p>
        </w:tc>
      </w:tr>
      <w:tr w:rsidR="00DF2706" w14:paraId="0111DFB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9FD0EE" w14:textId="77777777" w:rsidR="00DF2706" w:rsidRDefault="00DF2706">
            <w:pPr>
              <w:jc w:val="cente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51F1F17"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5F88D07"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B46E697"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一、实验操作及学习区</w:t>
            </w:r>
          </w:p>
        </w:tc>
        <w:tc>
          <w:tcPr>
            <w:tcW w:w="726" w:type="dxa"/>
            <w:tcBorders>
              <w:top w:val="single" w:sz="4" w:space="0" w:color="000000"/>
              <w:left w:val="single" w:sz="4" w:space="0" w:color="000000"/>
              <w:bottom w:val="single" w:sz="4" w:space="0" w:color="000000"/>
              <w:right w:val="single" w:sz="4" w:space="0" w:color="000000"/>
            </w:tcBorders>
            <w:vAlign w:val="center"/>
          </w:tcPr>
          <w:p w14:paraId="5A08E64D"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27801B3"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0E5EED1"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007AA02" w14:textId="77777777" w:rsidR="00DF2706" w:rsidRDefault="00DF2706">
            <w:pPr>
              <w:jc w:val="center"/>
              <w:rPr>
                <w:rFonts w:ascii="宋体" w:hAnsi="宋体" w:cs="宋体" w:hint="eastAsia"/>
                <w:color w:val="000000"/>
                <w:sz w:val="22"/>
                <w:szCs w:val="22"/>
              </w:rPr>
            </w:pPr>
          </w:p>
        </w:tc>
      </w:tr>
      <w:tr w:rsidR="00DF2706" w14:paraId="2B5EB18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C0A3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6A5164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学生实验台</w:t>
            </w:r>
          </w:p>
        </w:tc>
        <w:tc>
          <w:tcPr>
            <w:tcW w:w="865" w:type="dxa"/>
            <w:tcBorders>
              <w:top w:val="single" w:sz="4" w:space="0" w:color="000000"/>
              <w:left w:val="single" w:sz="4" w:space="0" w:color="000000"/>
              <w:bottom w:val="single" w:sz="4" w:space="0" w:color="000000"/>
              <w:right w:val="single" w:sz="4" w:space="0" w:color="000000"/>
            </w:tcBorders>
            <w:vAlign w:val="center"/>
          </w:tcPr>
          <w:p w14:paraId="4F8E22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1ABB7AA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规格：1225*600*780/820mm</w:t>
            </w:r>
            <w:r>
              <w:rPr>
                <w:rFonts w:ascii="宋体" w:hAnsi="宋体" w:cs="宋体" w:hint="eastAsia"/>
                <w:color w:val="000000"/>
                <w:kern w:val="0"/>
                <w:sz w:val="22"/>
                <w:szCs w:val="22"/>
                <w:lang w:bidi="ar"/>
              </w:rPr>
              <w:br/>
              <w:t>1、台面：采用15mm厚止滑陶瓷台面。陶瓷台面坯体黑色一体实芯和釉面经高温一体煅烧而成。台面操作边设有13*1.5mm止滑凹槽，有效防止在实验过程中试管、液体等实验物品滑落造成意外伤害，陶瓷台面表面釉面为实验室专业釉面不会受外界环境影响而脱落脱层，具有耐污染、耐化学腐蚀、无放射性物质、防撞抗冲击、承重力强等功能。</w:t>
            </w:r>
            <w:r>
              <w:rPr>
                <w:rFonts w:ascii="宋体" w:hAnsi="宋体" w:cs="宋体" w:hint="eastAsia"/>
                <w:color w:val="000000"/>
                <w:kern w:val="0"/>
                <w:sz w:val="22"/>
                <w:szCs w:val="22"/>
                <w:lang w:bidi="ar"/>
              </w:rPr>
              <w:br/>
              <w:t>2、钢铝结构，外形尺寸为1225*600*780（台面）/820（围边）mm,含功能围栏总高度为925mm；左右侧围边采用一体化压铸铝工艺，尺寸405*78*17mm，围边长度达到390mm，高出台面38mm，防止仪器设备掉落的风险；后档条为铝合金一体成型工艺，高出台面38mm，金属表面经环氧树脂粉末喷涂高温固化处理。</w:t>
            </w:r>
            <w:r>
              <w:rPr>
                <w:rFonts w:ascii="宋体" w:hAnsi="宋体" w:cs="宋体" w:hint="eastAsia"/>
                <w:color w:val="000000"/>
                <w:kern w:val="0"/>
                <w:sz w:val="22"/>
                <w:szCs w:val="22"/>
                <w:lang w:bidi="ar"/>
              </w:rPr>
              <w:br/>
              <w:t>3、后功能栏杆，采用20*30*1.0mm的方管弯管成型工艺，高出台面达到145mm，防止实验</w:t>
            </w:r>
            <w:r>
              <w:rPr>
                <w:rFonts w:ascii="宋体" w:hAnsi="宋体" w:cs="宋体" w:hint="eastAsia"/>
                <w:color w:val="000000"/>
                <w:kern w:val="0"/>
                <w:sz w:val="22"/>
                <w:szCs w:val="22"/>
                <w:lang w:bidi="ar"/>
              </w:rPr>
              <w:lastRenderedPageBreak/>
              <w:t>器材跌落；</w:t>
            </w:r>
            <w:r>
              <w:rPr>
                <w:rFonts w:ascii="宋体" w:hAnsi="宋体" w:cs="宋体" w:hint="eastAsia"/>
                <w:color w:val="000000"/>
                <w:kern w:val="0"/>
                <w:sz w:val="22"/>
                <w:szCs w:val="22"/>
                <w:lang w:bidi="ar"/>
              </w:rPr>
              <w:br/>
              <w:t>4、下面设计两个书包斗，材质采用ABS一体化成型工艺，镂空设计，不屯垃圾，便于清理，中间设挂凳卡；</w:t>
            </w:r>
            <w:r>
              <w:rPr>
                <w:rFonts w:ascii="宋体" w:hAnsi="宋体" w:cs="宋体" w:hint="eastAsia"/>
                <w:color w:val="000000"/>
                <w:kern w:val="0"/>
                <w:sz w:val="22"/>
                <w:szCs w:val="22"/>
                <w:lang w:bidi="ar"/>
              </w:rPr>
              <w:br/>
              <w:t>5、桌腿采用两节折叠式设计，上部分尺寸120*210*50mm，一体化压铸工艺；下部分采用100*40*1.8mm钢管制作而成；下脚尺寸565*60*40mm，采用2mm钢板冲压一体化成型，金属表面经环氧树脂粉末喷涂高温固化处理。</w:t>
            </w:r>
            <w:r>
              <w:rPr>
                <w:rFonts w:ascii="宋体" w:hAnsi="宋体" w:cs="宋体" w:hint="eastAsia"/>
                <w:color w:val="000000"/>
                <w:kern w:val="0"/>
                <w:sz w:val="22"/>
                <w:szCs w:val="22"/>
                <w:lang w:bidi="ar"/>
              </w:rPr>
              <w:br/>
              <w:t>6、折叠学生桌技术要求满足：</w:t>
            </w:r>
            <w:r>
              <w:rPr>
                <w:rFonts w:ascii="宋体" w:hAnsi="宋体" w:cs="宋体" w:hint="eastAsia"/>
                <w:color w:val="000000"/>
                <w:kern w:val="0"/>
                <w:sz w:val="22"/>
                <w:szCs w:val="22"/>
                <w:lang w:bidi="ar"/>
              </w:rPr>
              <w:br/>
              <w:t>（1）、后功能栏杆尺寸：使用卷尺测量，后功能栏杆高出台面145mm；桌面可嵌入台面厚度：使用游标卡尺测量可嵌入台面的厚度，匹配12-20mm不同厚度的台面；可移动式吸风口移动范围：使用卷尺测量可移动式吸风口在护杆上移动的范围：1000mm；桌腿折叠功能：使用角度测试仪测量桌腿折叠角度，最大折叠为90°</w:t>
            </w:r>
          </w:p>
        </w:tc>
        <w:tc>
          <w:tcPr>
            <w:tcW w:w="726" w:type="dxa"/>
            <w:tcBorders>
              <w:top w:val="single" w:sz="4" w:space="0" w:color="000000"/>
              <w:left w:val="single" w:sz="4" w:space="0" w:color="000000"/>
              <w:bottom w:val="single" w:sz="4" w:space="0" w:color="000000"/>
              <w:right w:val="single" w:sz="4" w:space="0" w:color="000000"/>
            </w:tcBorders>
            <w:vAlign w:val="center"/>
          </w:tcPr>
          <w:p w14:paraId="255CF6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7A6BDE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173E46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2026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59800.00 </w:t>
            </w:r>
          </w:p>
        </w:tc>
      </w:tr>
      <w:tr w:rsidR="00DF2706" w14:paraId="0D667A4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CC84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42F46B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实验凳</w:t>
            </w:r>
          </w:p>
        </w:tc>
        <w:tc>
          <w:tcPr>
            <w:tcW w:w="865" w:type="dxa"/>
            <w:tcBorders>
              <w:top w:val="single" w:sz="4" w:space="0" w:color="000000"/>
              <w:left w:val="single" w:sz="4" w:space="0" w:color="000000"/>
              <w:bottom w:val="single" w:sz="4" w:space="0" w:color="000000"/>
              <w:right w:val="single" w:sz="4" w:space="0" w:color="000000"/>
            </w:tcBorders>
            <w:vAlign w:val="center"/>
          </w:tcPr>
          <w:p w14:paraId="35CFE5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03951C9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规格：Φ315*450-500mm</w:t>
            </w:r>
            <w:r>
              <w:rPr>
                <w:rFonts w:ascii="宋体" w:hAnsi="宋体" w:cs="宋体" w:hint="eastAsia"/>
                <w:color w:val="000000"/>
                <w:kern w:val="0"/>
                <w:sz w:val="22"/>
                <w:szCs w:val="22"/>
                <w:lang w:bidi="ar"/>
              </w:rPr>
              <w:br/>
              <w:t>1、凳脚材质：4个凳脚采用17*34*1.7mm钢管模具弯制一次成型，全圆满焊接完成，结构牢固，经高温粉体烤漆处理，长时间使用也不会产生表面烤漆剥落现象 螺旋升降式，升降距离为50mm，最高离地距离为500mm，凳面Ф315*高450-500mm，</w:t>
            </w:r>
            <w:r>
              <w:rPr>
                <w:rFonts w:ascii="宋体" w:hAnsi="宋体" w:cs="宋体" w:hint="eastAsia"/>
                <w:color w:val="000000"/>
                <w:kern w:val="0"/>
                <w:sz w:val="22"/>
                <w:szCs w:val="22"/>
                <w:lang w:bidi="ar"/>
              </w:rPr>
              <w:br/>
              <w:t>2、聚丙烯凳面材质：采用聚丙烯共聚级注塑。表面细纹咬花，防滑不发光，凳面底部镶嵌4枚螺纹，采用标准螺栓与圆型托盘固定。</w:t>
            </w:r>
            <w:r>
              <w:rPr>
                <w:rFonts w:ascii="宋体" w:hAnsi="宋体" w:cs="宋体" w:hint="eastAsia"/>
                <w:color w:val="000000"/>
                <w:kern w:val="0"/>
                <w:sz w:val="22"/>
                <w:szCs w:val="22"/>
                <w:lang w:bidi="ar"/>
              </w:rPr>
              <w:br/>
              <w:t>3、脚垫材质：采用PP加耐磨纤维增强塑料，实心倒勾式一体射出成型。</w:t>
            </w:r>
            <w:r>
              <w:rPr>
                <w:rFonts w:ascii="宋体" w:hAnsi="宋体" w:cs="宋体" w:hint="eastAsia"/>
                <w:color w:val="000000"/>
                <w:kern w:val="0"/>
                <w:sz w:val="22"/>
                <w:szCs w:val="22"/>
                <w:lang w:bidi="ar"/>
              </w:rPr>
              <w:br/>
              <w:t>4、凳托与凳脚留有一定的空间便于凳子挂在挂凳扣上，方便教室的打扫。</w:t>
            </w:r>
          </w:p>
        </w:tc>
        <w:tc>
          <w:tcPr>
            <w:tcW w:w="726" w:type="dxa"/>
            <w:tcBorders>
              <w:top w:val="single" w:sz="4" w:space="0" w:color="000000"/>
              <w:left w:val="single" w:sz="4" w:space="0" w:color="000000"/>
              <w:bottom w:val="single" w:sz="4" w:space="0" w:color="000000"/>
              <w:right w:val="single" w:sz="4" w:space="0" w:color="000000"/>
            </w:tcBorders>
            <w:vAlign w:val="center"/>
          </w:tcPr>
          <w:p w14:paraId="0A75C5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633090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9271C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C8B0C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9360.00 </w:t>
            </w:r>
          </w:p>
        </w:tc>
      </w:tr>
      <w:tr w:rsidR="00DF2706" w14:paraId="27576C9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6E6A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39FE9F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教师演示讲台</w:t>
            </w:r>
          </w:p>
        </w:tc>
        <w:tc>
          <w:tcPr>
            <w:tcW w:w="865" w:type="dxa"/>
            <w:tcBorders>
              <w:top w:val="single" w:sz="4" w:space="0" w:color="000000"/>
              <w:left w:val="single" w:sz="4" w:space="0" w:color="000000"/>
              <w:bottom w:val="single" w:sz="4" w:space="0" w:color="000000"/>
              <w:right w:val="single" w:sz="4" w:space="0" w:color="000000"/>
            </w:tcBorders>
            <w:vAlign w:val="center"/>
          </w:tcPr>
          <w:p w14:paraId="784AFC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6FD30D4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规格：2400*700*900mm</w:t>
            </w:r>
            <w:r>
              <w:rPr>
                <w:rFonts w:ascii="宋体" w:hAnsi="宋体" w:cs="宋体" w:hint="eastAsia"/>
                <w:color w:val="000000"/>
                <w:kern w:val="0"/>
                <w:sz w:val="22"/>
                <w:szCs w:val="22"/>
                <w:lang w:bidi="ar"/>
              </w:rPr>
              <w:br/>
              <w:t>1、台面：台面采用15mm厚陶瓷台面。陶瓷台面坯体黑色一体实芯和釉面经高温一体煅烧而成。陶瓷台面表面釉面为实验室专业釉面不会受外界环境影响而脱落脱层，具有耐污染、耐化学腐蚀、无放射性物质、防撞抗冲击、承重力强等功能。</w:t>
            </w:r>
            <w:r>
              <w:rPr>
                <w:rFonts w:ascii="宋体" w:hAnsi="宋体" w:cs="宋体" w:hint="eastAsia"/>
                <w:color w:val="000000"/>
                <w:kern w:val="0"/>
                <w:sz w:val="22"/>
                <w:szCs w:val="22"/>
                <w:lang w:bidi="ar"/>
              </w:rPr>
              <w:br/>
              <w:t>2、柜体：全钢结构，采用1.0mm高强度镀锌钢板，切割折弯成型，组件焊接工艺，打磨平整，表面经环氧树脂喷涂处理；整体结构设计合理，预留电脑主机、键盘托、实物展台、教</w:t>
            </w:r>
            <w:r>
              <w:rPr>
                <w:rFonts w:ascii="宋体" w:hAnsi="宋体" w:cs="宋体" w:hint="eastAsia"/>
                <w:color w:val="000000"/>
                <w:kern w:val="0"/>
                <w:sz w:val="22"/>
                <w:szCs w:val="22"/>
                <w:lang w:bidi="ar"/>
              </w:rPr>
              <w:lastRenderedPageBreak/>
              <w:t>师电源安装位置。</w:t>
            </w:r>
            <w:r>
              <w:rPr>
                <w:rFonts w:ascii="宋体" w:hAnsi="宋体" w:cs="宋体" w:hint="eastAsia"/>
                <w:color w:val="000000"/>
                <w:kern w:val="0"/>
                <w:sz w:val="22"/>
                <w:szCs w:val="22"/>
                <w:lang w:bidi="ar"/>
              </w:rPr>
              <w:br/>
              <w:t>3、拉手：采用不锈钢拉手。</w:t>
            </w:r>
            <w:r>
              <w:rPr>
                <w:rFonts w:ascii="宋体" w:hAnsi="宋体" w:cs="宋体" w:hint="eastAsia"/>
                <w:color w:val="000000"/>
                <w:kern w:val="0"/>
                <w:sz w:val="22"/>
                <w:szCs w:val="22"/>
                <w:lang w:bidi="ar"/>
              </w:rPr>
              <w:br/>
              <w:t>4、门板及抽面：采用双层结构，组装式设计，保证单层钢板双面都喷涂处理，门板中间填充隔音材料，减少关门时产生的噪音。防撞胶垫：装于抽屉及门板内侧，减缓碰撞，保护柜体。</w:t>
            </w:r>
            <w:r>
              <w:rPr>
                <w:rFonts w:ascii="宋体" w:hAnsi="宋体" w:cs="宋体" w:hint="eastAsia"/>
                <w:color w:val="000000"/>
                <w:kern w:val="0"/>
                <w:sz w:val="22"/>
                <w:szCs w:val="22"/>
                <w:lang w:bidi="ar"/>
              </w:rPr>
              <w:br/>
              <w:t>5、不锈钢防腐合页：采用优质不锈钢模具一体成型。</w:t>
            </w:r>
            <w:r>
              <w:rPr>
                <w:rFonts w:ascii="宋体" w:hAnsi="宋体" w:cs="宋体" w:hint="eastAsia"/>
                <w:color w:val="000000"/>
                <w:kern w:val="0"/>
                <w:sz w:val="22"/>
                <w:szCs w:val="22"/>
                <w:lang w:bidi="ar"/>
              </w:rPr>
              <w:br/>
              <w:t>6、防腐三节静音导轨：三节滚珠滑轨，承重性强，滑动顺滑。</w:t>
            </w:r>
            <w:r>
              <w:rPr>
                <w:rFonts w:ascii="宋体" w:hAnsi="宋体" w:cs="宋体" w:hint="eastAsia"/>
                <w:color w:val="000000"/>
                <w:kern w:val="0"/>
                <w:sz w:val="22"/>
                <w:szCs w:val="22"/>
                <w:lang w:bidi="ar"/>
              </w:rPr>
              <w:br/>
              <w:t>7、固定桌脚：采用柜体内置可调ABS调整脚，保证调整脚前后都可以调节高低。</w:t>
            </w:r>
          </w:p>
        </w:tc>
        <w:tc>
          <w:tcPr>
            <w:tcW w:w="726" w:type="dxa"/>
            <w:tcBorders>
              <w:top w:val="single" w:sz="4" w:space="0" w:color="000000"/>
              <w:left w:val="single" w:sz="4" w:space="0" w:color="000000"/>
              <w:bottom w:val="single" w:sz="4" w:space="0" w:color="000000"/>
              <w:right w:val="single" w:sz="4" w:space="0" w:color="000000"/>
            </w:tcBorders>
            <w:vAlign w:val="center"/>
          </w:tcPr>
          <w:p w14:paraId="0EB19E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F19C3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2A6838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487F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11800.00 </w:t>
            </w:r>
          </w:p>
        </w:tc>
      </w:tr>
      <w:tr w:rsidR="00DF2706" w14:paraId="628D1DC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ED94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387356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实验椅</w:t>
            </w:r>
          </w:p>
        </w:tc>
        <w:tc>
          <w:tcPr>
            <w:tcW w:w="865" w:type="dxa"/>
            <w:tcBorders>
              <w:top w:val="single" w:sz="4" w:space="0" w:color="000000"/>
              <w:left w:val="single" w:sz="4" w:space="0" w:color="000000"/>
              <w:bottom w:val="single" w:sz="4" w:space="0" w:color="000000"/>
              <w:right w:val="single" w:sz="4" w:space="0" w:color="000000"/>
            </w:tcBorders>
            <w:vAlign w:val="center"/>
          </w:tcPr>
          <w:p w14:paraId="3BD572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0685416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1、产品规格：椅面390×430mm，有效座位高度420-540mm(高度可调)</w:t>
            </w:r>
            <w:r>
              <w:rPr>
                <w:rFonts w:ascii="宋体" w:hAnsi="宋体" w:cs="宋体" w:hint="eastAsia"/>
                <w:color w:val="000000"/>
                <w:kern w:val="0"/>
                <w:sz w:val="22"/>
                <w:szCs w:val="22"/>
                <w:lang w:bidi="ar"/>
              </w:rPr>
              <w:br/>
              <w:t>2、技术参数：椅面采用聚丙烯中空吹塑成型，接触面为防滑处理，采用曲面设计增加接触面积，符合人体工程学增强坐感舒适度可有效纠正学生错误坐姿；学生椅选用优质气杆，与椅面连接处安装加宽加强防爆机构，气杆防尘套（Ø70×170mm）为聚丙烯一体注塑成型表面磨砂处理；支架选用半径为230mm五星脚，不占用空间面积，五星脚采用高强度尼龙材料一体注塑成型，具有结构牢固、耐酸碱腐蚀等特点。</w:t>
            </w:r>
          </w:p>
        </w:tc>
        <w:tc>
          <w:tcPr>
            <w:tcW w:w="726" w:type="dxa"/>
            <w:tcBorders>
              <w:top w:val="single" w:sz="4" w:space="0" w:color="000000"/>
              <w:left w:val="single" w:sz="4" w:space="0" w:color="000000"/>
              <w:bottom w:val="single" w:sz="4" w:space="0" w:color="000000"/>
              <w:right w:val="single" w:sz="4" w:space="0" w:color="000000"/>
            </w:tcBorders>
            <w:vAlign w:val="center"/>
          </w:tcPr>
          <w:p w14:paraId="412BD1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906AE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05139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723C6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267AE22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ABB32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5A9509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2289BD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193E49E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规格：1000×600×850 mm（具体尺寸依据学校场地需求定制）</w:t>
            </w:r>
            <w:r>
              <w:rPr>
                <w:rFonts w:ascii="宋体" w:hAnsi="宋体" w:cs="宋体" w:hint="eastAsia"/>
                <w:color w:val="000000"/>
                <w:kern w:val="0"/>
                <w:sz w:val="22"/>
                <w:szCs w:val="22"/>
                <w:lang w:bidi="ar"/>
              </w:rPr>
              <w:br/>
              <w:t>台面：采用12.7mm厚优质实芯理化板，边沿加厚至25.4mm，耐酸碱、耐高温、耐腐蚀、不吸水、防火、抗老化、无毒、不褪色。</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3、柜门、抽屉面板采用双层钢板折弯制作，接缝处无焊点，表面平整光滑。柜门中间添加蜂巢板填充，减低噪音增强抗冲击性。</w:t>
            </w:r>
            <w:r>
              <w:rPr>
                <w:rFonts w:ascii="宋体" w:hAnsi="宋体" w:cs="宋体" w:hint="eastAsia"/>
                <w:color w:val="000000"/>
                <w:kern w:val="0"/>
                <w:sz w:val="22"/>
                <w:szCs w:val="22"/>
                <w:lang w:bidi="ar"/>
              </w:rPr>
              <w:br/>
              <w:t>4、箱体后挡板可拆卸，便于维修，箱体内可调节地脚高度，在底板处设置4个可调口，并配有堵盖。</w:t>
            </w:r>
          </w:p>
        </w:tc>
        <w:tc>
          <w:tcPr>
            <w:tcW w:w="726" w:type="dxa"/>
            <w:tcBorders>
              <w:top w:val="single" w:sz="4" w:space="0" w:color="000000"/>
              <w:left w:val="single" w:sz="4" w:space="0" w:color="000000"/>
              <w:bottom w:val="single" w:sz="4" w:space="0" w:color="000000"/>
              <w:right w:val="single" w:sz="4" w:space="0" w:color="000000"/>
            </w:tcBorders>
            <w:vAlign w:val="center"/>
          </w:tcPr>
          <w:p w14:paraId="05A6C5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9.35</w:t>
            </w:r>
          </w:p>
        </w:tc>
        <w:tc>
          <w:tcPr>
            <w:tcW w:w="631" w:type="dxa"/>
            <w:tcBorders>
              <w:top w:val="single" w:sz="4" w:space="0" w:color="000000"/>
              <w:left w:val="single" w:sz="4" w:space="0" w:color="000000"/>
              <w:bottom w:val="single" w:sz="4" w:space="0" w:color="000000"/>
              <w:right w:val="single" w:sz="4" w:space="0" w:color="000000"/>
            </w:tcBorders>
            <w:vAlign w:val="center"/>
          </w:tcPr>
          <w:p w14:paraId="69FEB5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6B7903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954B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30808.25 </w:t>
            </w:r>
          </w:p>
        </w:tc>
      </w:tr>
      <w:tr w:rsidR="00DF2706" w14:paraId="0D7E876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4382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5FF09F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吊柜</w:t>
            </w:r>
          </w:p>
        </w:tc>
        <w:tc>
          <w:tcPr>
            <w:tcW w:w="865" w:type="dxa"/>
            <w:tcBorders>
              <w:top w:val="single" w:sz="4" w:space="0" w:color="000000"/>
              <w:left w:val="single" w:sz="4" w:space="0" w:color="000000"/>
              <w:bottom w:val="single" w:sz="4" w:space="0" w:color="000000"/>
              <w:right w:val="single" w:sz="4" w:space="0" w:color="000000"/>
            </w:tcBorders>
            <w:vAlign w:val="center"/>
          </w:tcPr>
          <w:p w14:paraId="2D2368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4261A56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尺寸：450*300mm</w:t>
            </w:r>
            <w:r>
              <w:rPr>
                <w:rFonts w:ascii="宋体" w:hAnsi="宋体" w:cs="宋体" w:hint="eastAsia"/>
                <w:color w:val="000000"/>
                <w:kern w:val="0"/>
                <w:sz w:val="22"/>
                <w:szCs w:val="22"/>
                <w:lang w:bidi="ar"/>
              </w:rPr>
              <w:br/>
              <w:t>全钢结构</w:t>
            </w:r>
            <w:r>
              <w:rPr>
                <w:rFonts w:ascii="宋体" w:hAnsi="宋体" w:cs="宋体" w:hint="eastAsia"/>
                <w:color w:val="000000"/>
                <w:kern w:val="0"/>
                <w:sz w:val="22"/>
                <w:szCs w:val="22"/>
                <w:lang w:bidi="ar"/>
              </w:rPr>
              <w:br/>
              <w:t>柜体：门板\侧板、顶板、底板采用1.0mm厚冷轧钢板，通过冲压折弯工艺加工生产，表层环氧树脂粉沫喷涂。配件:铰链:采用不锈钢阻尼铰链，具有耐酸碱、抗腐蚀、承重力强、开启≥100度，闭合循环寿命≥4万次。拉手为304不锈钢哑光金属拉手。</w:t>
            </w:r>
          </w:p>
        </w:tc>
        <w:tc>
          <w:tcPr>
            <w:tcW w:w="726" w:type="dxa"/>
            <w:tcBorders>
              <w:top w:val="single" w:sz="4" w:space="0" w:color="000000"/>
              <w:left w:val="single" w:sz="4" w:space="0" w:color="000000"/>
              <w:bottom w:val="single" w:sz="4" w:space="0" w:color="000000"/>
              <w:right w:val="single" w:sz="4" w:space="0" w:color="000000"/>
            </w:tcBorders>
            <w:vAlign w:val="center"/>
          </w:tcPr>
          <w:p w14:paraId="371231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9.35</w:t>
            </w:r>
          </w:p>
        </w:tc>
        <w:tc>
          <w:tcPr>
            <w:tcW w:w="631" w:type="dxa"/>
            <w:tcBorders>
              <w:top w:val="single" w:sz="4" w:space="0" w:color="000000"/>
              <w:left w:val="single" w:sz="4" w:space="0" w:color="000000"/>
              <w:bottom w:val="single" w:sz="4" w:space="0" w:color="000000"/>
              <w:right w:val="single" w:sz="4" w:space="0" w:color="000000"/>
            </w:tcBorders>
            <w:vAlign w:val="center"/>
          </w:tcPr>
          <w:p w14:paraId="500EB0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5E844C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47953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14773.00 </w:t>
            </w:r>
          </w:p>
        </w:tc>
      </w:tr>
      <w:tr w:rsidR="00DF2706" w14:paraId="611422D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1D0B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574677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实验台水槽、水嘴</w:t>
            </w:r>
          </w:p>
        </w:tc>
        <w:tc>
          <w:tcPr>
            <w:tcW w:w="865" w:type="dxa"/>
            <w:tcBorders>
              <w:top w:val="single" w:sz="4" w:space="0" w:color="000000"/>
              <w:left w:val="single" w:sz="4" w:space="0" w:color="000000"/>
              <w:bottom w:val="single" w:sz="4" w:space="0" w:color="000000"/>
              <w:right w:val="single" w:sz="4" w:space="0" w:color="000000"/>
            </w:tcBorders>
            <w:vAlign w:val="center"/>
          </w:tcPr>
          <w:p w14:paraId="45678D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30A04B6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型号：水嘴KA1/水槽KP3</w:t>
            </w:r>
            <w:r>
              <w:rPr>
                <w:rFonts w:ascii="宋体" w:hAnsi="宋体" w:cs="宋体" w:hint="eastAsia"/>
                <w:color w:val="000000"/>
                <w:kern w:val="0"/>
                <w:sz w:val="22"/>
                <w:szCs w:val="22"/>
                <w:lang w:bidi="ar"/>
              </w:rPr>
              <w:br/>
              <w:t>水槽规格：440×340×280mm</w:t>
            </w:r>
            <w:r>
              <w:rPr>
                <w:rFonts w:ascii="宋体" w:hAnsi="宋体" w:cs="宋体" w:hint="eastAsia"/>
                <w:color w:val="000000"/>
                <w:kern w:val="0"/>
                <w:sz w:val="22"/>
                <w:szCs w:val="22"/>
                <w:lang w:bidi="ar"/>
              </w:rPr>
              <w:br/>
              <w:t>1、PP（聚丙烯）材质，水槽壁厚5mm。</w:t>
            </w:r>
            <w:r>
              <w:rPr>
                <w:rFonts w:ascii="宋体" w:hAnsi="宋体" w:cs="宋体" w:hint="eastAsia"/>
                <w:color w:val="000000"/>
                <w:kern w:val="0"/>
                <w:sz w:val="22"/>
                <w:szCs w:val="22"/>
                <w:lang w:bidi="ar"/>
              </w:rPr>
              <w:br/>
              <w:t>2、台面与水槽为一体成形结构，无缝连接，避免渗水及细菌滋生。</w:t>
            </w:r>
            <w:r>
              <w:rPr>
                <w:rFonts w:ascii="宋体" w:hAnsi="宋体" w:cs="宋体" w:hint="eastAsia"/>
                <w:color w:val="000000"/>
                <w:kern w:val="0"/>
                <w:sz w:val="22"/>
                <w:szCs w:val="22"/>
                <w:lang w:bidi="ar"/>
              </w:rPr>
              <w:br/>
              <w:t>3、下水安装防臭返水弯，下水口带防漏装置。</w:t>
            </w:r>
            <w:r>
              <w:rPr>
                <w:rFonts w:ascii="宋体" w:hAnsi="宋体" w:cs="宋体" w:hint="eastAsia"/>
                <w:color w:val="000000"/>
                <w:kern w:val="0"/>
                <w:sz w:val="22"/>
                <w:szCs w:val="22"/>
                <w:lang w:bidi="ar"/>
              </w:rPr>
              <w:br/>
              <w:t>4、下水管耐酸耐碱，¢50mm,壁厚5mm。</w:t>
            </w:r>
            <w:r>
              <w:rPr>
                <w:rFonts w:ascii="宋体" w:hAnsi="宋体" w:cs="宋体" w:hint="eastAsia"/>
                <w:color w:val="000000"/>
                <w:kern w:val="0"/>
                <w:sz w:val="22"/>
                <w:szCs w:val="22"/>
                <w:lang w:bidi="ar"/>
              </w:rPr>
              <w:br/>
              <w:t>铜质喷塑三联高压化验水嘴，具有弹性，耐酸碱，耐热，耐有机溶剂。</w:t>
            </w:r>
          </w:p>
        </w:tc>
        <w:tc>
          <w:tcPr>
            <w:tcW w:w="726" w:type="dxa"/>
            <w:tcBorders>
              <w:top w:val="single" w:sz="4" w:space="0" w:color="000000"/>
              <w:left w:val="single" w:sz="4" w:space="0" w:color="000000"/>
              <w:bottom w:val="single" w:sz="4" w:space="0" w:color="000000"/>
              <w:right w:val="single" w:sz="4" w:space="0" w:color="000000"/>
            </w:tcBorders>
            <w:vAlign w:val="center"/>
          </w:tcPr>
          <w:p w14:paraId="10793D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162CDF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27CCC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B489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2670.00 </w:t>
            </w:r>
          </w:p>
        </w:tc>
      </w:tr>
      <w:tr w:rsidR="00DF2706" w14:paraId="333F58F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89B1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2978DB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全钢仪器柜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1C99E3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56C7B48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 全钢结构</w:t>
            </w:r>
            <w:r>
              <w:rPr>
                <w:rFonts w:ascii="宋体" w:hAnsi="宋体" w:cs="宋体" w:hint="eastAsia"/>
                <w:color w:val="000000"/>
                <w:kern w:val="0"/>
                <w:sz w:val="22"/>
                <w:szCs w:val="22"/>
                <w:lang w:bidi="ar"/>
              </w:rPr>
              <w:br/>
              <w:t>一 柜体：门板\侧板、顶板、底板采用1.0mm厚冷轧钢板，通过冲压折弯工艺加工生产，表层环氧树脂粉沫喷涂。</w:t>
            </w:r>
            <w:r>
              <w:rPr>
                <w:rFonts w:ascii="宋体" w:hAnsi="宋体" w:cs="宋体" w:hint="eastAsia"/>
                <w:color w:val="000000"/>
                <w:kern w:val="0"/>
                <w:sz w:val="22"/>
                <w:szCs w:val="22"/>
                <w:lang w:bidi="ar"/>
              </w:rPr>
              <w:br/>
              <w:t>二 玻璃视窗：采用5mm厚钢化透明玻璃</w:t>
            </w:r>
            <w:r>
              <w:rPr>
                <w:rFonts w:ascii="宋体" w:hAnsi="宋体" w:cs="宋体" w:hint="eastAsia"/>
                <w:color w:val="000000"/>
                <w:kern w:val="0"/>
                <w:sz w:val="22"/>
                <w:szCs w:val="22"/>
                <w:lang w:bidi="ar"/>
              </w:rPr>
              <w:br/>
              <w:t>三 层板：1.0mm厚冷轧钢板, 表层经环氧树脂粉沫喷涂；防腐蚀,耐酸碱</w:t>
            </w:r>
            <w:r>
              <w:rPr>
                <w:rFonts w:ascii="宋体" w:hAnsi="宋体" w:cs="宋体" w:hint="eastAsia"/>
                <w:color w:val="000000"/>
                <w:kern w:val="0"/>
                <w:sz w:val="22"/>
                <w:szCs w:val="22"/>
                <w:lang w:bidi="ar"/>
              </w:rPr>
              <w:br/>
              <w:t>四 铰链：采用开门角度90度或175度合金材料铰链。</w:t>
            </w:r>
            <w:r>
              <w:rPr>
                <w:rFonts w:ascii="宋体" w:hAnsi="宋体" w:cs="宋体" w:hint="eastAsia"/>
                <w:color w:val="000000"/>
                <w:kern w:val="0"/>
                <w:sz w:val="22"/>
                <w:szCs w:val="22"/>
                <w:lang w:bidi="ar"/>
              </w:rPr>
              <w:br/>
              <w:t>五 拉手：光拉手或铝合金条形拉手和c体折弯拉手</w:t>
            </w:r>
            <w:r>
              <w:rPr>
                <w:rFonts w:ascii="宋体" w:hAnsi="宋体" w:cs="宋体" w:hint="eastAsia"/>
                <w:color w:val="000000"/>
                <w:kern w:val="0"/>
                <w:sz w:val="22"/>
                <w:szCs w:val="22"/>
                <w:lang w:bidi="ar"/>
              </w:rPr>
              <w:br/>
              <w:t>六 锁具：为加强实验药品、试剂等使用安全，上下门配有锁具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4664B8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210873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C4D82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A6EF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23100.00 </w:t>
            </w:r>
          </w:p>
        </w:tc>
      </w:tr>
      <w:tr w:rsidR="00DF2706" w14:paraId="3D2EDF9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45F166"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64AA9D3"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961E056"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AE83787"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二、控制系统</w:t>
            </w:r>
          </w:p>
        </w:tc>
        <w:tc>
          <w:tcPr>
            <w:tcW w:w="726" w:type="dxa"/>
            <w:tcBorders>
              <w:top w:val="single" w:sz="4" w:space="0" w:color="000000"/>
              <w:left w:val="single" w:sz="4" w:space="0" w:color="000000"/>
              <w:bottom w:val="single" w:sz="4" w:space="0" w:color="000000"/>
              <w:right w:val="single" w:sz="4" w:space="0" w:color="000000"/>
            </w:tcBorders>
            <w:vAlign w:val="center"/>
          </w:tcPr>
          <w:p w14:paraId="69A732A6"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E4EE6D7"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3FAAC75"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2B6E2FE" w14:textId="77777777" w:rsidR="00DF2706" w:rsidRDefault="00DF2706">
            <w:pPr>
              <w:jc w:val="center"/>
              <w:rPr>
                <w:rFonts w:ascii="宋体" w:hAnsi="宋体" w:cs="宋体" w:hint="eastAsia"/>
                <w:color w:val="000000"/>
                <w:sz w:val="22"/>
                <w:szCs w:val="22"/>
              </w:rPr>
            </w:pPr>
          </w:p>
        </w:tc>
      </w:tr>
      <w:tr w:rsidR="00DF2706" w14:paraId="720CFCF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45BD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7077D6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教师演示电源</w:t>
            </w:r>
          </w:p>
        </w:tc>
        <w:tc>
          <w:tcPr>
            <w:tcW w:w="865" w:type="dxa"/>
            <w:tcBorders>
              <w:top w:val="single" w:sz="4" w:space="0" w:color="000000"/>
              <w:left w:val="single" w:sz="4" w:space="0" w:color="000000"/>
              <w:bottom w:val="single" w:sz="4" w:space="0" w:color="000000"/>
              <w:right w:val="single" w:sz="4" w:space="0" w:color="000000"/>
            </w:tcBorders>
            <w:vAlign w:val="center"/>
          </w:tcPr>
          <w:p w14:paraId="407BDD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6AF59D1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1、教师演示台配备总漏电保护和分组保护，可分组控制学生的高低压电源，确保学生实验安全方便；</w:t>
            </w:r>
            <w:r>
              <w:rPr>
                <w:rFonts w:ascii="宋体" w:hAnsi="宋体" w:cs="宋体" w:hint="eastAsia"/>
                <w:color w:val="000000"/>
                <w:kern w:val="0"/>
                <w:sz w:val="22"/>
                <w:szCs w:val="22"/>
                <w:lang w:bidi="ar"/>
              </w:rPr>
              <w:br/>
              <w:t>2、教师电源总控采用225*127mm尺寸的面板，具备智能控制按键，并能显示电源电压；</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3、教师交流电源通过智能控制按键直接选取0～24V电压，最小调节单元可达1V,额定电流3A；</w:t>
            </w:r>
            <w:r>
              <w:rPr>
                <w:rFonts w:ascii="宋体" w:hAnsi="宋体" w:cs="宋体" w:hint="eastAsia"/>
                <w:color w:val="000000"/>
                <w:kern w:val="0"/>
                <w:sz w:val="22"/>
                <w:szCs w:val="22"/>
                <w:lang w:bidi="ar"/>
              </w:rPr>
              <w:br/>
              <w:t>4、教师直流电源也是通过智能控制按键直接选取，调节范围为1.5～24V，分辨率可达0.1V,额定电流3A；</w:t>
            </w:r>
            <w:r>
              <w:rPr>
                <w:rFonts w:ascii="宋体" w:hAnsi="宋体" w:cs="宋体" w:hint="eastAsia"/>
                <w:color w:val="000000"/>
                <w:kern w:val="0"/>
                <w:sz w:val="22"/>
                <w:szCs w:val="22"/>
                <w:lang w:bidi="ar"/>
              </w:rPr>
              <w:br/>
              <w:t>5、低压大电流值为40A，自动关断；</w:t>
            </w:r>
            <w:r>
              <w:rPr>
                <w:rFonts w:ascii="宋体" w:hAnsi="宋体" w:cs="宋体" w:hint="eastAsia"/>
                <w:color w:val="000000"/>
                <w:kern w:val="0"/>
                <w:sz w:val="22"/>
                <w:szCs w:val="22"/>
                <w:lang w:bidi="ar"/>
              </w:rPr>
              <w:br/>
              <w:t>6、教学电源：220V交流输出为带安全门的插座，带有电源指示，学生低压交流电源可通过智能控制按键直接选取0～24V电压，最小调节单元为1V，分组输送至学生桌；低压直流电压教师能准确控制，最小调节单元为0.1V。</w:t>
            </w:r>
          </w:p>
        </w:tc>
        <w:tc>
          <w:tcPr>
            <w:tcW w:w="726" w:type="dxa"/>
            <w:tcBorders>
              <w:top w:val="single" w:sz="4" w:space="0" w:color="000000"/>
              <w:left w:val="single" w:sz="4" w:space="0" w:color="000000"/>
              <w:bottom w:val="single" w:sz="4" w:space="0" w:color="000000"/>
              <w:right w:val="single" w:sz="4" w:space="0" w:color="000000"/>
            </w:tcBorders>
            <w:vAlign w:val="center"/>
          </w:tcPr>
          <w:p w14:paraId="6B98F6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63BBA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C667D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2E2CE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5800.00 </w:t>
            </w:r>
          </w:p>
        </w:tc>
      </w:tr>
      <w:tr w:rsidR="00DF2706" w14:paraId="4886149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752C2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3D00E4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顶装智能控制平台</w:t>
            </w:r>
          </w:p>
        </w:tc>
        <w:tc>
          <w:tcPr>
            <w:tcW w:w="865" w:type="dxa"/>
            <w:tcBorders>
              <w:top w:val="single" w:sz="4" w:space="0" w:color="000000"/>
              <w:left w:val="single" w:sz="4" w:space="0" w:color="000000"/>
              <w:bottom w:val="single" w:sz="4" w:space="0" w:color="000000"/>
              <w:right w:val="single" w:sz="4" w:space="0" w:color="000000"/>
            </w:tcBorders>
            <w:vAlign w:val="center"/>
          </w:tcPr>
          <w:p w14:paraId="663E05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7455F10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集中控制系统。可执行各分项分页控制。</w:t>
            </w:r>
            <w:r>
              <w:rPr>
                <w:rFonts w:ascii="宋体" w:hAnsi="宋体" w:cs="宋体" w:hint="eastAsia"/>
                <w:color w:val="000000"/>
                <w:kern w:val="0"/>
                <w:sz w:val="22"/>
                <w:szCs w:val="22"/>
                <w:lang w:bidi="ar"/>
              </w:rPr>
              <w:br/>
              <w:t>照明控制：控制顶装照明。</w:t>
            </w:r>
            <w:r>
              <w:rPr>
                <w:rFonts w:ascii="宋体" w:hAnsi="宋体" w:cs="宋体" w:hint="eastAsia"/>
                <w:color w:val="000000"/>
                <w:kern w:val="0"/>
                <w:sz w:val="22"/>
                <w:szCs w:val="22"/>
                <w:lang w:bidi="ar"/>
              </w:rPr>
              <w:br/>
              <w:t>电源控制：控制学生AC220V电源和低压电源。</w:t>
            </w:r>
            <w:r>
              <w:rPr>
                <w:rFonts w:ascii="宋体" w:hAnsi="宋体" w:cs="宋体" w:hint="eastAsia"/>
                <w:color w:val="000000"/>
                <w:kern w:val="0"/>
                <w:sz w:val="22"/>
                <w:szCs w:val="22"/>
                <w:lang w:bidi="ar"/>
              </w:rPr>
              <w:br/>
              <w:t>摇臂控制：控制摇臂升降。</w:t>
            </w:r>
          </w:p>
        </w:tc>
        <w:tc>
          <w:tcPr>
            <w:tcW w:w="726" w:type="dxa"/>
            <w:tcBorders>
              <w:top w:val="single" w:sz="4" w:space="0" w:color="000000"/>
              <w:left w:val="single" w:sz="4" w:space="0" w:color="000000"/>
              <w:bottom w:val="single" w:sz="4" w:space="0" w:color="000000"/>
              <w:right w:val="single" w:sz="4" w:space="0" w:color="000000"/>
            </w:tcBorders>
            <w:vAlign w:val="center"/>
          </w:tcPr>
          <w:p w14:paraId="200DC5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B4BC1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44F36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D828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13000.00 </w:t>
            </w:r>
          </w:p>
        </w:tc>
      </w:tr>
      <w:tr w:rsidR="00DF2706" w14:paraId="612E457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AD13E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285867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远程控制模块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628F5A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30807EF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A、APP登入有网络注册功能，注册后登入系统操作，使用者忘记密码方便找回，同时方便升级系统，带来新的体验。</w:t>
            </w:r>
            <w:r>
              <w:rPr>
                <w:rFonts w:ascii="宋体" w:hAnsi="宋体" w:cs="宋体" w:hint="eastAsia"/>
                <w:color w:val="000000"/>
                <w:kern w:val="0"/>
                <w:sz w:val="22"/>
                <w:szCs w:val="22"/>
                <w:lang w:bidi="ar"/>
              </w:rPr>
              <w:br/>
              <w:t>B、能使用APP能控制总电源关闭；</w:t>
            </w:r>
            <w:r>
              <w:rPr>
                <w:rFonts w:ascii="宋体" w:hAnsi="宋体" w:cs="宋体" w:hint="eastAsia"/>
                <w:color w:val="000000"/>
                <w:kern w:val="0"/>
                <w:sz w:val="22"/>
                <w:szCs w:val="22"/>
                <w:lang w:bidi="ar"/>
              </w:rPr>
              <w:br/>
              <w:t>C、APP能显示当前温度、相对湿度及当前时间；</w:t>
            </w:r>
            <w:r>
              <w:rPr>
                <w:rFonts w:ascii="宋体" w:hAnsi="宋体" w:cs="宋体" w:hint="eastAsia"/>
                <w:color w:val="000000"/>
                <w:kern w:val="0"/>
                <w:sz w:val="22"/>
                <w:szCs w:val="22"/>
                <w:lang w:bidi="ar"/>
              </w:rPr>
              <w:br/>
              <w:t>D、使用APP能控制学生低压电源的交流电压，且电压值为实测值。如APP给学生交流3V，学生电源电压实测电压为3V；</w:t>
            </w:r>
            <w:r>
              <w:rPr>
                <w:rFonts w:ascii="宋体" w:hAnsi="宋体" w:cs="宋体" w:hint="eastAsia"/>
                <w:color w:val="000000"/>
                <w:kern w:val="0"/>
                <w:sz w:val="22"/>
                <w:szCs w:val="22"/>
                <w:lang w:bidi="ar"/>
              </w:rPr>
              <w:br/>
              <w:t>E、使用APP同时控制水电风光源开启与关闭，同时可以扩展功能（监控布防、空调控制等等）</w:t>
            </w:r>
          </w:p>
        </w:tc>
        <w:tc>
          <w:tcPr>
            <w:tcW w:w="726" w:type="dxa"/>
            <w:tcBorders>
              <w:top w:val="single" w:sz="4" w:space="0" w:color="000000"/>
              <w:left w:val="single" w:sz="4" w:space="0" w:color="000000"/>
              <w:bottom w:val="single" w:sz="4" w:space="0" w:color="000000"/>
              <w:right w:val="single" w:sz="4" w:space="0" w:color="000000"/>
            </w:tcBorders>
            <w:vAlign w:val="center"/>
          </w:tcPr>
          <w:p w14:paraId="4C94D7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51D16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7E8CF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95F1E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r>
      <w:tr w:rsidR="00DF2706" w14:paraId="746FDE9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2BC4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75239C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温湿度监视</w:t>
            </w:r>
          </w:p>
        </w:tc>
        <w:tc>
          <w:tcPr>
            <w:tcW w:w="865" w:type="dxa"/>
            <w:tcBorders>
              <w:top w:val="single" w:sz="4" w:space="0" w:color="000000"/>
              <w:left w:val="single" w:sz="4" w:space="0" w:color="000000"/>
              <w:bottom w:val="single" w:sz="4" w:space="0" w:color="000000"/>
              <w:right w:val="single" w:sz="4" w:space="0" w:color="000000"/>
            </w:tcBorders>
            <w:vAlign w:val="center"/>
          </w:tcPr>
          <w:p w14:paraId="7230E0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581B287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内置精密温湿度传感装置，实时监控房间内的温度和湿度，保障室内舒适的环境舒适性，能在智能控制平台中实时显示当前环境的温度和湿度。</w:t>
            </w:r>
          </w:p>
        </w:tc>
        <w:tc>
          <w:tcPr>
            <w:tcW w:w="726" w:type="dxa"/>
            <w:tcBorders>
              <w:top w:val="single" w:sz="4" w:space="0" w:color="000000"/>
              <w:left w:val="single" w:sz="4" w:space="0" w:color="000000"/>
              <w:bottom w:val="single" w:sz="4" w:space="0" w:color="000000"/>
              <w:right w:val="single" w:sz="4" w:space="0" w:color="000000"/>
            </w:tcBorders>
            <w:vAlign w:val="center"/>
          </w:tcPr>
          <w:p w14:paraId="24EC6C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D13A2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5523D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F16B0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r>
      <w:tr w:rsidR="00DF2706" w14:paraId="48FFF1B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2BB49AF"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60677BE"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12CA492"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8B238C6"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三、智能吊装系统</w:t>
            </w:r>
          </w:p>
        </w:tc>
        <w:tc>
          <w:tcPr>
            <w:tcW w:w="726" w:type="dxa"/>
            <w:tcBorders>
              <w:top w:val="single" w:sz="4" w:space="0" w:color="000000"/>
              <w:left w:val="single" w:sz="4" w:space="0" w:color="000000"/>
              <w:bottom w:val="single" w:sz="4" w:space="0" w:color="000000"/>
              <w:right w:val="single" w:sz="4" w:space="0" w:color="000000"/>
            </w:tcBorders>
            <w:vAlign w:val="center"/>
          </w:tcPr>
          <w:p w14:paraId="7838E58F"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39CB92CA"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1CB2254"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78F0CD46" w14:textId="77777777" w:rsidR="00DF2706" w:rsidRDefault="00DF2706">
            <w:pPr>
              <w:jc w:val="center"/>
              <w:rPr>
                <w:rFonts w:ascii="宋体" w:hAnsi="宋体" w:cs="宋体" w:hint="eastAsia"/>
                <w:color w:val="000000"/>
                <w:sz w:val="22"/>
                <w:szCs w:val="22"/>
              </w:rPr>
            </w:pPr>
          </w:p>
        </w:tc>
      </w:tr>
      <w:tr w:rsidR="00DF2706" w14:paraId="4BB2203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E7BF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5E9C5F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顶部多模块电源供应装置</w:t>
            </w:r>
          </w:p>
        </w:tc>
        <w:tc>
          <w:tcPr>
            <w:tcW w:w="865" w:type="dxa"/>
            <w:tcBorders>
              <w:top w:val="single" w:sz="4" w:space="0" w:color="000000"/>
              <w:left w:val="single" w:sz="4" w:space="0" w:color="000000"/>
              <w:bottom w:val="single" w:sz="4" w:space="0" w:color="000000"/>
              <w:right w:val="single" w:sz="4" w:space="0" w:color="000000"/>
            </w:tcBorders>
            <w:vAlign w:val="center"/>
          </w:tcPr>
          <w:p w14:paraId="2FFB59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589CA0C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尺寸DN238mm*110mm，外壳采用ABS材质，模具一体成型。防误操作系统，两片多功能金属盖，当工作状态或者接入设备时，金属盖为打开状态，电源无法上升，防止误操作，不会造成拉坏设备及实验桌上的仪器摔坏；当功能金属盖关闭时，电源可以升起收纳。模块内预留220V高压电源、0-24V低压电源、网络接口安装位置。</w:t>
            </w:r>
            <w:r>
              <w:rPr>
                <w:rFonts w:ascii="宋体" w:hAnsi="宋体" w:cs="宋体" w:hint="eastAsia"/>
                <w:color w:val="000000"/>
                <w:kern w:val="0"/>
                <w:sz w:val="22"/>
                <w:szCs w:val="22"/>
                <w:lang w:bidi="ar"/>
              </w:rPr>
              <w:br/>
              <w:t>2、顶部多模块电源供应装置技术要求满足：</w:t>
            </w:r>
            <w:r>
              <w:rPr>
                <w:rFonts w:ascii="宋体" w:hAnsi="宋体" w:cs="宋体" w:hint="eastAsia"/>
                <w:color w:val="000000"/>
                <w:kern w:val="0"/>
                <w:sz w:val="22"/>
                <w:szCs w:val="22"/>
                <w:lang w:bidi="ar"/>
              </w:rPr>
              <w:br/>
              <w:t>（1）、标志：调节装置、输出插孔应有清晰明了、耐用的提示文字和符号；电压输出应能显示在电压表上；</w:t>
            </w:r>
            <w:r>
              <w:rPr>
                <w:rFonts w:ascii="宋体" w:hAnsi="宋体" w:cs="宋体" w:hint="eastAsia"/>
                <w:color w:val="000000"/>
                <w:kern w:val="0"/>
                <w:sz w:val="22"/>
                <w:szCs w:val="22"/>
                <w:lang w:bidi="ar"/>
              </w:rPr>
              <w:br/>
              <w:t>（2）、电压调节范围:AC\DC:0～24V;</w:t>
            </w:r>
            <w:r>
              <w:rPr>
                <w:rFonts w:ascii="宋体" w:hAnsi="宋体" w:cs="宋体" w:hint="eastAsia"/>
                <w:color w:val="000000"/>
                <w:kern w:val="0"/>
                <w:sz w:val="22"/>
                <w:szCs w:val="22"/>
                <w:lang w:bidi="ar"/>
              </w:rPr>
              <w:br/>
              <w:t>（3）、内部导线连接：连线后应无应力；黄绿双色线必须是接地端子，部件固定牢固，无松动现象。</w:t>
            </w:r>
            <w:r>
              <w:rPr>
                <w:rFonts w:ascii="宋体" w:hAnsi="宋体" w:cs="宋体" w:hint="eastAsia"/>
                <w:color w:val="000000"/>
                <w:kern w:val="0"/>
                <w:sz w:val="22"/>
                <w:szCs w:val="22"/>
                <w:lang w:bidi="ar"/>
              </w:rPr>
              <w:br/>
              <w:t>（4）、电压指示精度，V:显示值与输出值之间的误差应在±2V以内；</w:t>
            </w:r>
          </w:p>
        </w:tc>
        <w:tc>
          <w:tcPr>
            <w:tcW w:w="726" w:type="dxa"/>
            <w:tcBorders>
              <w:top w:val="single" w:sz="4" w:space="0" w:color="000000"/>
              <w:left w:val="single" w:sz="4" w:space="0" w:color="000000"/>
              <w:bottom w:val="single" w:sz="4" w:space="0" w:color="000000"/>
              <w:right w:val="single" w:sz="4" w:space="0" w:color="000000"/>
            </w:tcBorders>
            <w:vAlign w:val="center"/>
          </w:tcPr>
          <w:p w14:paraId="0BD1D8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0C6C76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81591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8BFE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7540.00 </w:t>
            </w:r>
          </w:p>
        </w:tc>
      </w:tr>
      <w:tr w:rsidR="00DF2706" w14:paraId="6B4E35B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8A13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4B1540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模块储藏装置</w:t>
            </w:r>
          </w:p>
        </w:tc>
        <w:tc>
          <w:tcPr>
            <w:tcW w:w="865" w:type="dxa"/>
            <w:tcBorders>
              <w:top w:val="single" w:sz="4" w:space="0" w:color="000000"/>
              <w:left w:val="single" w:sz="4" w:space="0" w:color="000000"/>
              <w:bottom w:val="single" w:sz="4" w:space="0" w:color="000000"/>
              <w:right w:val="single" w:sz="4" w:space="0" w:color="000000"/>
            </w:tcBorders>
            <w:vAlign w:val="center"/>
          </w:tcPr>
          <w:p w14:paraId="0964FC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024135A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采用ABS材质，模具一体成型。中间部分尺寸DN390mm*140mm，设计为飞碟式造型，材质为塑钢结构。当下部分电源不使用时，可收纳为一体。收纳舱和四周均带有氛围灯。</w:t>
            </w:r>
          </w:p>
        </w:tc>
        <w:tc>
          <w:tcPr>
            <w:tcW w:w="726" w:type="dxa"/>
            <w:tcBorders>
              <w:top w:val="single" w:sz="4" w:space="0" w:color="000000"/>
              <w:left w:val="single" w:sz="4" w:space="0" w:color="000000"/>
              <w:bottom w:val="single" w:sz="4" w:space="0" w:color="000000"/>
              <w:right w:val="single" w:sz="4" w:space="0" w:color="000000"/>
            </w:tcBorders>
            <w:vAlign w:val="center"/>
          </w:tcPr>
          <w:p w14:paraId="1AB340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9B2AE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6E81F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215D9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19500.00 </w:t>
            </w:r>
          </w:p>
        </w:tc>
      </w:tr>
      <w:tr w:rsidR="00DF2706" w14:paraId="43DE9CA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26EBC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5D5323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电源供应模块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5995DB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650B904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带有1个USB接口电源、220V插座2个、网络接口1个。低压1.5-24V直流电源两组输出，输出电流为2.5A。低压0-24交流电源，两组输出，输出电流为2.5A；两组输出口为分开，方便两组学生操作相互不干扰，其中低压交直流、220V输出为被教师主控。</w:t>
            </w:r>
          </w:p>
        </w:tc>
        <w:tc>
          <w:tcPr>
            <w:tcW w:w="726" w:type="dxa"/>
            <w:tcBorders>
              <w:top w:val="single" w:sz="4" w:space="0" w:color="000000"/>
              <w:left w:val="single" w:sz="4" w:space="0" w:color="000000"/>
              <w:bottom w:val="single" w:sz="4" w:space="0" w:color="000000"/>
              <w:right w:val="single" w:sz="4" w:space="0" w:color="000000"/>
            </w:tcBorders>
            <w:vAlign w:val="center"/>
          </w:tcPr>
          <w:p w14:paraId="07AC17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700A38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32103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49E9C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39000.00 </w:t>
            </w:r>
          </w:p>
        </w:tc>
      </w:tr>
      <w:tr w:rsidR="00DF2706" w14:paraId="52B5E68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E2C57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1612C53D" w14:textId="77777777" w:rsidR="00DF2706" w:rsidRDefault="00000000">
            <w:pPr>
              <w:widowControl/>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学生端调节终端</w:t>
            </w:r>
          </w:p>
        </w:tc>
        <w:tc>
          <w:tcPr>
            <w:tcW w:w="865" w:type="dxa"/>
            <w:tcBorders>
              <w:top w:val="single" w:sz="4" w:space="0" w:color="000000"/>
              <w:left w:val="single" w:sz="4" w:space="0" w:color="000000"/>
              <w:bottom w:val="single" w:sz="4" w:space="0" w:color="000000"/>
              <w:right w:val="single" w:sz="4" w:space="0" w:color="000000"/>
            </w:tcBorders>
            <w:vAlign w:val="center"/>
          </w:tcPr>
          <w:p w14:paraId="692583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5F1FD95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带两块直径50mm的面板，供学生调节使用</w:t>
            </w:r>
            <w:r>
              <w:rPr>
                <w:rFonts w:ascii="宋体" w:hAnsi="宋体" w:cs="宋体" w:hint="eastAsia"/>
                <w:color w:val="000000"/>
                <w:kern w:val="0"/>
                <w:sz w:val="22"/>
                <w:szCs w:val="22"/>
                <w:lang w:bidi="ar"/>
              </w:rPr>
              <w:br/>
              <w:t>1、数字仪表盘用于展示学生电流电源；</w:t>
            </w:r>
            <w:r>
              <w:rPr>
                <w:rFonts w:ascii="宋体" w:hAnsi="宋体" w:cs="宋体" w:hint="eastAsia"/>
                <w:color w:val="000000"/>
                <w:kern w:val="0"/>
                <w:sz w:val="22"/>
                <w:szCs w:val="22"/>
                <w:lang w:bidi="ar"/>
              </w:rPr>
              <w:br/>
              <w:t>2、采用面板上的数字按键进行电源电压的调节；</w:t>
            </w:r>
            <w:r>
              <w:rPr>
                <w:rFonts w:ascii="宋体" w:hAnsi="宋体" w:cs="宋体" w:hint="eastAsia"/>
                <w:color w:val="000000"/>
                <w:kern w:val="0"/>
                <w:sz w:val="22"/>
                <w:szCs w:val="22"/>
                <w:lang w:bidi="ar"/>
              </w:rPr>
              <w:br/>
              <w:t>3、采用面板上的数字按键微调电源距离，当调整完成后，教师主控能锁定，使学生不能随意调整；</w:t>
            </w:r>
          </w:p>
        </w:tc>
        <w:tc>
          <w:tcPr>
            <w:tcW w:w="726" w:type="dxa"/>
            <w:tcBorders>
              <w:top w:val="single" w:sz="4" w:space="0" w:color="000000"/>
              <w:left w:val="single" w:sz="4" w:space="0" w:color="000000"/>
              <w:bottom w:val="single" w:sz="4" w:space="0" w:color="000000"/>
              <w:right w:val="single" w:sz="4" w:space="0" w:color="000000"/>
            </w:tcBorders>
            <w:vAlign w:val="center"/>
          </w:tcPr>
          <w:p w14:paraId="63E2A5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08EEE6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00072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3B86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24700.00 </w:t>
            </w:r>
          </w:p>
        </w:tc>
      </w:tr>
      <w:tr w:rsidR="00DF2706" w14:paraId="16BBD41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59D4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3C4213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电源集成伸缩线束</w:t>
            </w:r>
          </w:p>
        </w:tc>
        <w:tc>
          <w:tcPr>
            <w:tcW w:w="865" w:type="dxa"/>
            <w:tcBorders>
              <w:top w:val="single" w:sz="4" w:space="0" w:color="000000"/>
              <w:left w:val="single" w:sz="4" w:space="0" w:color="000000"/>
              <w:bottom w:val="single" w:sz="4" w:space="0" w:color="000000"/>
              <w:right w:val="single" w:sz="4" w:space="0" w:color="000000"/>
            </w:tcBorders>
            <w:vAlign w:val="center"/>
          </w:tcPr>
          <w:p w14:paraId="4DFD5B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0BB050D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含高低压供电线缆和网络线缆，6类网线，2.5mm²BVR/1.5mm²BVR铜芯线</w:t>
            </w:r>
          </w:p>
        </w:tc>
        <w:tc>
          <w:tcPr>
            <w:tcW w:w="726" w:type="dxa"/>
            <w:tcBorders>
              <w:top w:val="single" w:sz="4" w:space="0" w:color="000000"/>
              <w:left w:val="single" w:sz="4" w:space="0" w:color="000000"/>
              <w:bottom w:val="single" w:sz="4" w:space="0" w:color="000000"/>
              <w:right w:val="single" w:sz="4" w:space="0" w:color="000000"/>
            </w:tcBorders>
            <w:vAlign w:val="center"/>
          </w:tcPr>
          <w:p w14:paraId="061AAB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483585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83CB7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C4679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4550.00 </w:t>
            </w:r>
          </w:p>
        </w:tc>
      </w:tr>
      <w:tr w:rsidR="00DF2706" w14:paraId="4F849A0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C535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2E95D4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智能升降模块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450A80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领峰</w:t>
            </w:r>
          </w:p>
        </w:tc>
        <w:tc>
          <w:tcPr>
            <w:tcW w:w="9063" w:type="dxa"/>
            <w:tcBorders>
              <w:top w:val="single" w:sz="4" w:space="0" w:color="000000"/>
              <w:left w:val="single" w:sz="4" w:space="0" w:color="000000"/>
              <w:bottom w:val="single" w:sz="4" w:space="0" w:color="000000"/>
              <w:right w:val="single" w:sz="4" w:space="0" w:color="000000"/>
            </w:tcBorders>
            <w:vAlign w:val="center"/>
          </w:tcPr>
          <w:p w14:paraId="3EDD483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1、外部舱体为高强度镀锌钢板制作，尺寸：575mm*390mm*150mm，表面环氧喷涂,喷涂厚度：75μ,内置24V电机、控制电路、卷线机构。电缆线内设有两路网线及电源线若干,两侧</w:t>
            </w:r>
            <w:r>
              <w:rPr>
                <w:rFonts w:ascii="宋体" w:hAnsi="宋体" w:cs="宋体" w:hint="eastAsia"/>
                <w:color w:val="000000"/>
                <w:kern w:val="0"/>
                <w:sz w:val="22"/>
                <w:szCs w:val="22"/>
                <w:lang w:bidi="ar"/>
              </w:rPr>
              <w:lastRenderedPageBreak/>
              <w:t>设有高度调节挂件，调节高度350mm，适合不同高度房间。</w:t>
            </w:r>
            <w:r>
              <w:rPr>
                <w:rFonts w:ascii="宋体" w:hAnsi="宋体" w:cs="宋体" w:hint="eastAsia"/>
                <w:color w:val="000000"/>
                <w:kern w:val="0"/>
                <w:sz w:val="22"/>
                <w:szCs w:val="22"/>
                <w:lang w:bidi="ar"/>
              </w:rPr>
              <w:br/>
              <w:t>2、内置控制模块接受主控信号，发送输出信号。</w:t>
            </w:r>
          </w:p>
        </w:tc>
        <w:tc>
          <w:tcPr>
            <w:tcW w:w="726" w:type="dxa"/>
            <w:tcBorders>
              <w:top w:val="single" w:sz="4" w:space="0" w:color="000000"/>
              <w:left w:val="single" w:sz="4" w:space="0" w:color="000000"/>
              <w:bottom w:val="single" w:sz="4" w:space="0" w:color="000000"/>
              <w:right w:val="single" w:sz="4" w:space="0" w:color="000000"/>
            </w:tcBorders>
            <w:vAlign w:val="center"/>
          </w:tcPr>
          <w:p w14:paraId="4A28DD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1CB99D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7D755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EA74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49400.00 </w:t>
            </w:r>
          </w:p>
        </w:tc>
      </w:tr>
      <w:tr w:rsidR="00DF2706" w14:paraId="1B8A9B9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D1619F2"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3EE281D"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285BA27"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7F4326EE"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四、实验室恢复费用</w:t>
            </w:r>
          </w:p>
        </w:tc>
        <w:tc>
          <w:tcPr>
            <w:tcW w:w="726" w:type="dxa"/>
            <w:tcBorders>
              <w:top w:val="single" w:sz="4" w:space="0" w:color="000000"/>
              <w:left w:val="single" w:sz="4" w:space="0" w:color="000000"/>
              <w:bottom w:val="single" w:sz="4" w:space="0" w:color="000000"/>
              <w:right w:val="single" w:sz="4" w:space="0" w:color="000000"/>
            </w:tcBorders>
            <w:vAlign w:val="center"/>
          </w:tcPr>
          <w:p w14:paraId="4E398494"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F9FEF05"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5A150B6"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8A20AF2" w14:textId="77777777" w:rsidR="00DF2706" w:rsidRDefault="00DF2706">
            <w:pPr>
              <w:jc w:val="center"/>
              <w:rPr>
                <w:rFonts w:ascii="宋体" w:hAnsi="宋体" w:cs="宋体" w:hint="eastAsia"/>
                <w:color w:val="000000"/>
                <w:sz w:val="22"/>
                <w:szCs w:val="22"/>
              </w:rPr>
            </w:pPr>
          </w:p>
        </w:tc>
      </w:tr>
      <w:tr w:rsidR="00DF2706" w14:paraId="3E9D981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7EBF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2C7BCF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实验室点位拆除恢复</w:t>
            </w:r>
          </w:p>
        </w:tc>
        <w:tc>
          <w:tcPr>
            <w:tcW w:w="865" w:type="dxa"/>
            <w:tcBorders>
              <w:top w:val="single" w:sz="4" w:space="0" w:color="000000"/>
              <w:left w:val="single" w:sz="4" w:space="0" w:color="000000"/>
              <w:bottom w:val="single" w:sz="4" w:space="0" w:color="000000"/>
              <w:right w:val="single" w:sz="4" w:space="0" w:color="000000"/>
            </w:tcBorders>
            <w:vAlign w:val="center"/>
          </w:tcPr>
          <w:p w14:paraId="24C970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5EEB2B0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面积：108.7平米，拆除实验室原有通风、水电、气路、各类安装点位，拆除配套支架、管线、插座、阀门、风口、固定底座；封堵墙体、吊顶、地面孔洞，废料清运、场地清理。含清运及消纳等</w:t>
            </w:r>
          </w:p>
        </w:tc>
        <w:tc>
          <w:tcPr>
            <w:tcW w:w="726" w:type="dxa"/>
            <w:tcBorders>
              <w:top w:val="single" w:sz="4" w:space="0" w:color="000000"/>
              <w:left w:val="single" w:sz="4" w:space="0" w:color="000000"/>
              <w:bottom w:val="single" w:sz="4" w:space="0" w:color="000000"/>
              <w:right w:val="single" w:sz="4" w:space="0" w:color="000000"/>
            </w:tcBorders>
            <w:vAlign w:val="center"/>
          </w:tcPr>
          <w:p w14:paraId="7EDEFA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B4B07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noWrap/>
            <w:vAlign w:val="center"/>
          </w:tcPr>
          <w:p w14:paraId="186B3588" w14:textId="77777777" w:rsidR="00DF2706" w:rsidRDefault="00000000">
            <w:pPr>
              <w:widowControl/>
              <w:jc w:val="righ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16305.00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3F164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16305.00 </w:t>
            </w:r>
          </w:p>
        </w:tc>
      </w:tr>
      <w:tr w:rsidR="00DF2706" w14:paraId="3AA472B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DFD6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2C324F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线材</w:t>
            </w:r>
          </w:p>
        </w:tc>
        <w:tc>
          <w:tcPr>
            <w:tcW w:w="865" w:type="dxa"/>
            <w:tcBorders>
              <w:top w:val="single" w:sz="4" w:space="0" w:color="000000"/>
              <w:left w:val="single" w:sz="4" w:space="0" w:color="000000"/>
              <w:bottom w:val="single" w:sz="4" w:space="0" w:color="000000"/>
              <w:right w:val="single" w:sz="4" w:space="0" w:color="000000"/>
            </w:tcBorders>
            <w:vAlign w:val="center"/>
          </w:tcPr>
          <w:p w14:paraId="212A09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起帆</w:t>
            </w:r>
          </w:p>
        </w:tc>
        <w:tc>
          <w:tcPr>
            <w:tcW w:w="9063" w:type="dxa"/>
            <w:tcBorders>
              <w:top w:val="single" w:sz="4" w:space="0" w:color="000000"/>
              <w:left w:val="single" w:sz="4" w:space="0" w:color="000000"/>
              <w:bottom w:val="single" w:sz="4" w:space="0" w:color="000000"/>
              <w:right w:val="single" w:sz="4" w:space="0" w:color="000000"/>
            </w:tcBorders>
            <w:vAlign w:val="center"/>
          </w:tcPr>
          <w:p w14:paraId="64C25A5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型号：60227 IEC 01(BV) 450V 2.5m㎡；60227 IEC 05(BV) 300V 1m㎡</w:t>
            </w:r>
            <w:r>
              <w:rPr>
                <w:rFonts w:ascii="宋体" w:hAnsi="宋体" w:cs="宋体" w:hint="eastAsia"/>
                <w:color w:val="000000"/>
                <w:kern w:val="0"/>
                <w:sz w:val="22"/>
                <w:szCs w:val="22"/>
                <w:lang w:bidi="ar"/>
              </w:rPr>
              <w:br/>
              <w:t>2.5平方电线，给学生低压电源供电；1平方屏蔽电源线，抗电磁干扰</w:t>
            </w:r>
          </w:p>
        </w:tc>
        <w:tc>
          <w:tcPr>
            <w:tcW w:w="726" w:type="dxa"/>
            <w:tcBorders>
              <w:top w:val="single" w:sz="4" w:space="0" w:color="000000"/>
              <w:left w:val="single" w:sz="4" w:space="0" w:color="000000"/>
              <w:bottom w:val="single" w:sz="4" w:space="0" w:color="000000"/>
              <w:right w:val="single" w:sz="4" w:space="0" w:color="000000"/>
            </w:tcBorders>
            <w:vAlign w:val="center"/>
          </w:tcPr>
          <w:p w14:paraId="0F1168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9EEFB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5029EA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32702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r>
      <w:tr w:rsidR="00DF2706" w14:paraId="71022F7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D14E9D"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5C1B41A"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532725D5"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1FE334CC"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21、美术教室（三层）</w:t>
            </w:r>
          </w:p>
        </w:tc>
        <w:tc>
          <w:tcPr>
            <w:tcW w:w="726" w:type="dxa"/>
            <w:tcBorders>
              <w:top w:val="single" w:sz="4" w:space="0" w:color="000000"/>
              <w:left w:val="single" w:sz="4" w:space="0" w:color="000000"/>
              <w:bottom w:val="single" w:sz="4" w:space="0" w:color="000000"/>
              <w:right w:val="single" w:sz="4" w:space="0" w:color="000000"/>
            </w:tcBorders>
            <w:vAlign w:val="center"/>
          </w:tcPr>
          <w:p w14:paraId="6A6D3678"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ACF9AEB"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97716D8"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8B41E7B" w14:textId="77777777" w:rsidR="00DF2706" w:rsidRDefault="00DF2706">
            <w:pPr>
              <w:jc w:val="center"/>
              <w:rPr>
                <w:rFonts w:ascii="宋体" w:hAnsi="宋体" w:cs="宋体" w:hint="eastAsia"/>
                <w:color w:val="000000"/>
                <w:sz w:val="22"/>
                <w:szCs w:val="22"/>
              </w:rPr>
            </w:pPr>
          </w:p>
        </w:tc>
      </w:tr>
      <w:tr w:rsidR="00DF2706" w14:paraId="7A5E6B5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BE4FA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1A7162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教师演示台</w:t>
            </w:r>
          </w:p>
        </w:tc>
        <w:tc>
          <w:tcPr>
            <w:tcW w:w="865" w:type="dxa"/>
            <w:tcBorders>
              <w:top w:val="single" w:sz="4" w:space="0" w:color="000000"/>
              <w:left w:val="single" w:sz="4" w:space="0" w:color="000000"/>
              <w:bottom w:val="single" w:sz="4" w:space="0" w:color="000000"/>
              <w:right w:val="single" w:sz="4" w:space="0" w:color="000000"/>
            </w:tcBorders>
            <w:vAlign w:val="center"/>
          </w:tcPr>
          <w:p w14:paraId="0AE5C6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C086DA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规格：2400*700*800mm</w:t>
            </w:r>
            <w:r>
              <w:rPr>
                <w:rFonts w:ascii="宋体" w:hAnsi="宋体" w:cs="宋体" w:hint="eastAsia"/>
                <w:color w:val="000000"/>
                <w:kern w:val="0"/>
                <w:sz w:val="22"/>
                <w:szCs w:val="22"/>
                <w:lang w:bidi="ar"/>
              </w:rPr>
              <w:br/>
              <w:t>台面：采用40mm厚优质橡木指接板表面烤漆。台身为钢木结构，立腿均采用规格：40×60mm、壁厚2mm金属型材经喷塑或烤漆处理，需预留安装中控等多媒体位置。</w:t>
            </w:r>
          </w:p>
        </w:tc>
        <w:tc>
          <w:tcPr>
            <w:tcW w:w="726" w:type="dxa"/>
            <w:tcBorders>
              <w:top w:val="single" w:sz="4" w:space="0" w:color="000000"/>
              <w:left w:val="single" w:sz="4" w:space="0" w:color="000000"/>
              <w:bottom w:val="single" w:sz="4" w:space="0" w:color="000000"/>
              <w:right w:val="single" w:sz="4" w:space="0" w:color="000000"/>
            </w:tcBorders>
            <w:vAlign w:val="center"/>
          </w:tcPr>
          <w:p w14:paraId="5A638E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86F5C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234C3A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73C5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6000.00 </w:t>
            </w:r>
          </w:p>
        </w:tc>
      </w:tr>
      <w:tr w:rsidR="00DF2706" w14:paraId="71FC7C6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349A9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0BFC32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教师椅</w:t>
            </w:r>
          </w:p>
        </w:tc>
        <w:tc>
          <w:tcPr>
            <w:tcW w:w="865" w:type="dxa"/>
            <w:tcBorders>
              <w:top w:val="single" w:sz="4" w:space="0" w:color="000000"/>
              <w:left w:val="single" w:sz="4" w:space="0" w:color="000000"/>
              <w:bottom w:val="single" w:sz="4" w:space="0" w:color="000000"/>
              <w:right w:val="single" w:sz="4" w:space="0" w:color="000000"/>
            </w:tcBorders>
            <w:vAlign w:val="center"/>
          </w:tcPr>
          <w:p w14:paraId="651B73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隆马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691A995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五轮升降式、带靠背；优质阻燃网布覆面，坐垫填充优质高压海绵；高品质气压棒行程80mm，最低座面高420mm；优质金属五星脚；尼龙纤维合成脚轮。</w:t>
            </w:r>
          </w:p>
        </w:tc>
        <w:tc>
          <w:tcPr>
            <w:tcW w:w="726" w:type="dxa"/>
            <w:tcBorders>
              <w:top w:val="single" w:sz="4" w:space="0" w:color="000000"/>
              <w:left w:val="single" w:sz="4" w:space="0" w:color="000000"/>
              <w:bottom w:val="single" w:sz="4" w:space="0" w:color="000000"/>
              <w:right w:val="single" w:sz="4" w:space="0" w:color="000000"/>
            </w:tcBorders>
            <w:vAlign w:val="center"/>
          </w:tcPr>
          <w:p w14:paraId="3C7A49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A53F6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423441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D02A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r>
      <w:tr w:rsidR="00DF2706" w14:paraId="546F682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3E0C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2D84D9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学生美术桌</w:t>
            </w:r>
          </w:p>
        </w:tc>
        <w:tc>
          <w:tcPr>
            <w:tcW w:w="865" w:type="dxa"/>
            <w:tcBorders>
              <w:top w:val="single" w:sz="4" w:space="0" w:color="000000"/>
              <w:left w:val="single" w:sz="4" w:space="0" w:color="000000"/>
              <w:bottom w:val="single" w:sz="4" w:space="0" w:color="000000"/>
              <w:right w:val="single" w:sz="4" w:space="0" w:color="000000"/>
            </w:tcBorders>
            <w:vAlign w:val="center"/>
          </w:tcPr>
          <w:p w14:paraId="5C9D53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1A9AF0D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规格：1200*600*750mm</w:t>
            </w:r>
            <w:r>
              <w:rPr>
                <w:rFonts w:ascii="宋体" w:hAnsi="宋体" w:cs="宋体" w:hint="eastAsia"/>
                <w:color w:val="000000"/>
                <w:kern w:val="0"/>
                <w:sz w:val="22"/>
                <w:szCs w:val="22"/>
                <w:lang w:bidi="ar"/>
              </w:rPr>
              <w:br/>
              <w:t>台面：采用40 mm厚优质橡木指接板表面烤漆。台身:框架采用40*60mm优质方钢烤漆骨架，管壁厚：1.5mm,表面经酸洗、磷化、环氧树脂粉末静电喷涂，耐酸碱、防腐蚀，承重性好。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451606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790259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6A2790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AE6D4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77480.00 </w:t>
            </w:r>
          </w:p>
        </w:tc>
      </w:tr>
      <w:tr w:rsidR="00DF2706" w14:paraId="3CE7FC9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FBA0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603E6E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学生凳</w:t>
            </w:r>
          </w:p>
        </w:tc>
        <w:tc>
          <w:tcPr>
            <w:tcW w:w="865" w:type="dxa"/>
            <w:tcBorders>
              <w:top w:val="single" w:sz="4" w:space="0" w:color="000000"/>
              <w:left w:val="single" w:sz="4" w:space="0" w:color="000000"/>
              <w:bottom w:val="single" w:sz="4" w:space="0" w:color="000000"/>
              <w:right w:val="single" w:sz="4" w:space="0" w:color="000000"/>
            </w:tcBorders>
            <w:vAlign w:val="center"/>
          </w:tcPr>
          <w:p w14:paraId="561FC6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1C15F50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规格：380*310*450mm</w:t>
            </w:r>
            <w:r>
              <w:rPr>
                <w:rFonts w:ascii="宋体" w:hAnsi="宋体" w:cs="宋体" w:hint="eastAsia"/>
                <w:color w:val="000000"/>
                <w:kern w:val="0"/>
                <w:sz w:val="22"/>
                <w:szCs w:val="22"/>
                <w:lang w:bidi="ar"/>
              </w:rPr>
              <w:br/>
              <w:t>钢木结构，凳面采用25mm厚橡木指接板，表面烤漆。椅架用25×25×1.2mm方管焊接，两</w:t>
            </w:r>
            <w:r>
              <w:rPr>
                <w:rFonts w:ascii="宋体" w:hAnsi="宋体" w:cs="宋体" w:hint="eastAsia"/>
                <w:color w:val="000000"/>
                <w:kern w:val="0"/>
                <w:sz w:val="22"/>
                <w:szCs w:val="22"/>
                <w:lang w:bidi="ar"/>
              </w:rPr>
              <w:lastRenderedPageBreak/>
              <w:t>腿之间横梁加固，横拉档采用20×20×1.2mm方管;钢管焊接后经酸洗、磷化等防锈处理，表面喷塑，凳脚为内嵌式ABS专用凳脚。</w:t>
            </w:r>
          </w:p>
        </w:tc>
        <w:tc>
          <w:tcPr>
            <w:tcW w:w="726" w:type="dxa"/>
            <w:tcBorders>
              <w:top w:val="single" w:sz="4" w:space="0" w:color="000000"/>
              <w:left w:val="single" w:sz="4" w:space="0" w:color="000000"/>
              <w:bottom w:val="single" w:sz="4" w:space="0" w:color="000000"/>
              <w:right w:val="single" w:sz="4" w:space="0" w:color="000000"/>
            </w:tcBorders>
            <w:vAlign w:val="center"/>
          </w:tcPr>
          <w:p w14:paraId="1166C6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2EDAAB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15E461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724C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9360.00 </w:t>
            </w:r>
          </w:p>
        </w:tc>
      </w:tr>
      <w:tr w:rsidR="00DF2706" w14:paraId="5470E6F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AD172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40166C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美工柜</w:t>
            </w:r>
          </w:p>
        </w:tc>
        <w:tc>
          <w:tcPr>
            <w:tcW w:w="865" w:type="dxa"/>
            <w:tcBorders>
              <w:top w:val="single" w:sz="4" w:space="0" w:color="000000"/>
              <w:left w:val="single" w:sz="4" w:space="0" w:color="000000"/>
              <w:bottom w:val="single" w:sz="4" w:space="0" w:color="000000"/>
              <w:right w:val="single" w:sz="4" w:space="0" w:color="000000"/>
            </w:tcBorders>
            <w:vAlign w:val="center"/>
          </w:tcPr>
          <w:p w14:paraId="375365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15637B3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1.尺寸：6700*450*2200mm；</w:t>
            </w:r>
            <w:r>
              <w:rPr>
                <w:rFonts w:ascii="宋体" w:hAnsi="宋体" w:cs="宋体" w:hint="eastAsia"/>
                <w:color w:val="000000"/>
                <w:kern w:val="0"/>
                <w:sz w:val="22"/>
                <w:szCs w:val="22"/>
                <w:lang w:bidi="ar"/>
              </w:rPr>
              <w:br/>
              <w:t>2.材质：实木多层板；</w:t>
            </w:r>
            <w:r>
              <w:rPr>
                <w:rFonts w:ascii="宋体" w:hAnsi="宋体" w:cs="宋体" w:hint="eastAsia"/>
                <w:color w:val="000000"/>
                <w:kern w:val="0"/>
                <w:sz w:val="22"/>
                <w:szCs w:val="22"/>
                <w:lang w:bidi="ar"/>
              </w:rPr>
              <w:br/>
              <w:t>3.工艺：采用国家标准E1级板，厚度18mm,基材采用优质实木多层板，PVC直封边制作。上开门采用磁性白板。</w:t>
            </w:r>
            <w:r>
              <w:rPr>
                <w:rFonts w:ascii="宋体" w:hAnsi="宋体" w:cs="宋体" w:hint="eastAsia"/>
                <w:color w:val="000000"/>
                <w:kern w:val="0"/>
                <w:sz w:val="22"/>
                <w:szCs w:val="22"/>
                <w:lang w:bidi="ar"/>
              </w:rPr>
              <w:br/>
              <w:t>4.功能：可做展示作品，公布栏，手写板使用等。</w:t>
            </w:r>
          </w:p>
        </w:tc>
        <w:tc>
          <w:tcPr>
            <w:tcW w:w="726" w:type="dxa"/>
            <w:tcBorders>
              <w:top w:val="single" w:sz="4" w:space="0" w:color="000000"/>
              <w:left w:val="single" w:sz="4" w:space="0" w:color="000000"/>
              <w:bottom w:val="single" w:sz="4" w:space="0" w:color="000000"/>
              <w:right w:val="single" w:sz="4" w:space="0" w:color="000000"/>
            </w:tcBorders>
            <w:vAlign w:val="center"/>
          </w:tcPr>
          <w:p w14:paraId="2479F6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6.7</w:t>
            </w:r>
          </w:p>
        </w:tc>
        <w:tc>
          <w:tcPr>
            <w:tcW w:w="631" w:type="dxa"/>
            <w:tcBorders>
              <w:top w:val="single" w:sz="4" w:space="0" w:color="000000"/>
              <w:left w:val="single" w:sz="4" w:space="0" w:color="000000"/>
              <w:bottom w:val="single" w:sz="4" w:space="0" w:color="000000"/>
              <w:right w:val="single" w:sz="4" w:space="0" w:color="000000"/>
            </w:tcBorders>
            <w:vAlign w:val="center"/>
          </w:tcPr>
          <w:p w14:paraId="75F8DF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67989D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DEDA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21440.00 </w:t>
            </w:r>
          </w:p>
        </w:tc>
      </w:tr>
      <w:tr w:rsidR="00DF2706" w14:paraId="62B8CC4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A589D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049435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44E3A5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C55970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1.尺寸: 1000*450*900mm</w:t>
            </w:r>
            <w:r>
              <w:rPr>
                <w:rFonts w:ascii="宋体" w:hAnsi="宋体" w:cs="宋体" w:hint="eastAsia"/>
                <w:color w:val="000000"/>
                <w:kern w:val="0"/>
                <w:sz w:val="22"/>
                <w:szCs w:val="22"/>
                <w:lang w:bidi="ar"/>
              </w:rPr>
              <w:br/>
              <w:t>工艺：采用国家标准E0级实木颗粒板，厚度25/18mm,PVC直封边制作，钢制桌腿。</w:t>
            </w:r>
          </w:p>
        </w:tc>
        <w:tc>
          <w:tcPr>
            <w:tcW w:w="726" w:type="dxa"/>
            <w:tcBorders>
              <w:top w:val="single" w:sz="4" w:space="0" w:color="000000"/>
              <w:left w:val="single" w:sz="4" w:space="0" w:color="000000"/>
              <w:bottom w:val="single" w:sz="4" w:space="0" w:color="000000"/>
              <w:right w:val="single" w:sz="4" w:space="0" w:color="000000"/>
            </w:tcBorders>
            <w:vAlign w:val="center"/>
          </w:tcPr>
          <w:p w14:paraId="2A8FF8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5.6</w:t>
            </w:r>
          </w:p>
        </w:tc>
        <w:tc>
          <w:tcPr>
            <w:tcW w:w="631" w:type="dxa"/>
            <w:tcBorders>
              <w:top w:val="single" w:sz="4" w:space="0" w:color="000000"/>
              <w:left w:val="single" w:sz="4" w:space="0" w:color="000000"/>
              <w:bottom w:val="single" w:sz="4" w:space="0" w:color="000000"/>
              <w:right w:val="single" w:sz="4" w:space="0" w:color="000000"/>
            </w:tcBorders>
            <w:vAlign w:val="center"/>
          </w:tcPr>
          <w:p w14:paraId="7043FE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7B96DF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61C32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8288.00 </w:t>
            </w:r>
          </w:p>
        </w:tc>
      </w:tr>
      <w:tr w:rsidR="00DF2706" w14:paraId="4F66943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828C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396529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水池柜</w:t>
            </w:r>
          </w:p>
        </w:tc>
        <w:tc>
          <w:tcPr>
            <w:tcW w:w="865" w:type="dxa"/>
            <w:tcBorders>
              <w:top w:val="single" w:sz="4" w:space="0" w:color="000000"/>
              <w:left w:val="single" w:sz="4" w:space="0" w:color="000000"/>
              <w:bottom w:val="single" w:sz="4" w:space="0" w:color="000000"/>
              <w:right w:val="single" w:sz="4" w:space="0" w:color="000000"/>
            </w:tcBorders>
            <w:vAlign w:val="center"/>
          </w:tcPr>
          <w:p w14:paraId="78F9DA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42F0E2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 xml:space="preserve">规格：1000*600*850mm </w:t>
            </w:r>
            <w:r>
              <w:rPr>
                <w:rFonts w:ascii="宋体" w:hAnsi="宋体" w:cs="宋体" w:hint="eastAsia"/>
                <w:color w:val="000000"/>
                <w:kern w:val="0"/>
                <w:sz w:val="22"/>
                <w:szCs w:val="22"/>
                <w:lang w:bidi="ar"/>
              </w:rPr>
              <w:br/>
              <w:t>台面：15mm厚的优质石英石台面(石英石含量95%以上），四边打磨倒圆。</w:t>
            </w:r>
            <w:r>
              <w:rPr>
                <w:rFonts w:ascii="宋体" w:hAnsi="宋体" w:cs="宋体" w:hint="eastAsia"/>
                <w:color w:val="000000"/>
                <w:kern w:val="0"/>
                <w:sz w:val="22"/>
                <w:szCs w:val="22"/>
                <w:lang w:bidi="ar"/>
              </w:rPr>
              <w:br/>
              <w:t>柜体：选用18mm厚实木颗粒板，对开门设计。</w:t>
            </w:r>
            <w:r>
              <w:rPr>
                <w:rFonts w:ascii="宋体" w:hAnsi="宋体" w:cs="宋体" w:hint="eastAsia"/>
                <w:color w:val="000000"/>
                <w:kern w:val="0"/>
                <w:sz w:val="22"/>
                <w:szCs w:val="22"/>
                <w:lang w:bidi="ar"/>
              </w:rPr>
              <w:br/>
              <w:t>五金件：采用隐藏式承重静音阻尼滑轨，抽拉10万次无质量问题；铰链：采用不锈钢阻尼铰链，具有耐酸碱、抗腐蚀、承重力强、开启≥100度，闭合循环寿命高达≥4万次。拉手为304不锈钢哑光金属拉手。</w:t>
            </w:r>
          </w:p>
        </w:tc>
        <w:tc>
          <w:tcPr>
            <w:tcW w:w="726" w:type="dxa"/>
            <w:tcBorders>
              <w:top w:val="single" w:sz="4" w:space="0" w:color="000000"/>
              <w:left w:val="single" w:sz="4" w:space="0" w:color="000000"/>
              <w:bottom w:val="single" w:sz="4" w:space="0" w:color="000000"/>
              <w:right w:val="single" w:sz="4" w:space="0" w:color="000000"/>
            </w:tcBorders>
            <w:vAlign w:val="center"/>
          </w:tcPr>
          <w:p w14:paraId="3C3E91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4753A5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6EF048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3195F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11200.00 </w:t>
            </w:r>
          </w:p>
        </w:tc>
      </w:tr>
      <w:tr w:rsidR="00DF2706" w14:paraId="121C536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D5147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222ABF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水池柜配件</w:t>
            </w:r>
          </w:p>
        </w:tc>
        <w:tc>
          <w:tcPr>
            <w:tcW w:w="865" w:type="dxa"/>
            <w:tcBorders>
              <w:top w:val="single" w:sz="4" w:space="0" w:color="000000"/>
              <w:left w:val="single" w:sz="4" w:space="0" w:color="000000"/>
              <w:bottom w:val="single" w:sz="4" w:space="0" w:color="000000"/>
              <w:right w:val="single" w:sz="4" w:space="0" w:color="000000"/>
            </w:tcBorders>
            <w:vAlign w:val="center"/>
          </w:tcPr>
          <w:p w14:paraId="5CFCBF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九牧</w:t>
            </w:r>
          </w:p>
        </w:tc>
        <w:tc>
          <w:tcPr>
            <w:tcW w:w="9063" w:type="dxa"/>
            <w:tcBorders>
              <w:top w:val="single" w:sz="4" w:space="0" w:color="000000"/>
              <w:left w:val="single" w:sz="4" w:space="0" w:color="000000"/>
              <w:bottom w:val="single" w:sz="4" w:space="0" w:color="000000"/>
              <w:right w:val="single" w:sz="4" w:space="0" w:color="000000"/>
            </w:tcBorders>
            <w:vAlign w:val="center"/>
          </w:tcPr>
          <w:p w14:paraId="675929A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型号：P32377-548/1B-Z（水龙头）</w:t>
            </w:r>
            <w:r>
              <w:rPr>
                <w:rFonts w:ascii="宋体" w:hAnsi="宋体" w:cs="宋体" w:hint="eastAsia"/>
                <w:color w:val="000000"/>
                <w:kern w:val="0"/>
                <w:sz w:val="22"/>
                <w:szCs w:val="22"/>
                <w:lang w:bidi="ar"/>
              </w:rPr>
              <w:br/>
              <w:t>含1个嵌入式304不锈钢水盆。</w:t>
            </w:r>
            <w:r>
              <w:rPr>
                <w:rFonts w:ascii="宋体" w:hAnsi="宋体" w:cs="宋体" w:hint="eastAsia"/>
                <w:color w:val="000000"/>
                <w:kern w:val="0"/>
                <w:sz w:val="22"/>
                <w:szCs w:val="22"/>
                <w:lang w:bidi="ar"/>
              </w:rPr>
              <w:br/>
              <w:t>304不锈钢陶瓷阀芯水龙头及上下水管、阀门等材料。</w:t>
            </w:r>
          </w:p>
        </w:tc>
        <w:tc>
          <w:tcPr>
            <w:tcW w:w="726" w:type="dxa"/>
            <w:tcBorders>
              <w:top w:val="single" w:sz="4" w:space="0" w:color="000000"/>
              <w:left w:val="single" w:sz="4" w:space="0" w:color="000000"/>
              <w:bottom w:val="single" w:sz="4" w:space="0" w:color="000000"/>
              <w:right w:val="single" w:sz="4" w:space="0" w:color="000000"/>
            </w:tcBorders>
            <w:vAlign w:val="center"/>
          </w:tcPr>
          <w:p w14:paraId="62A081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429AB9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4BE3D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4654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6400.00 </w:t>
            </w:r>
          </w:p>
        </w:tc>
      </w:tr>
      <w:tr w:rsidR="00DF2706" w14:paraId="55F1BB7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B788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12F9B5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挂镜线</w:t>
            </w:r>
          </w:p>
        </w:tc>
        <w:tc>
          <w:tcPr>
            <w:tcW w:w="865" w:type="dxa"/>
            <w:tcBorders>
              <w:top w:val="single" w:sz="4" w:space="0" w:color="000000"/>
              <w:left w:val="single" w:sz="4" w:space="0" w:color="000000"/>
              <w:bottom w:val="single" w:sz="4" w:space="0" w:color="000000"/>
              <w:right w:val="single" w:sz="4" w:space="0" w:color="000000"/>
            </w:tcBorders>
            <w:vAlign w:val="center"/>
          </w:tcPr>
          <w:p w14:paraId="10BFA0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28FA98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挂件线，实木复合奥松板材质，尺寸：60*15mm</w:t>
            </w:r>
          </w:p>
        </w:tc>
        <w:tc>
          <w:tcPr>
            <w:tcW w:w="726" w:type="dxa"/>
            <w:tcBorders>
              <w:top w:val="single" w:sz="4" w:space="0" w:color="000000"/>
              <w:left w:val="single" w:sz="4" w:space="0" w:color="000000"/>
              <w:bottom w:val="single" w:sz="4" w:space="0" w:color="000000"/>
              <w:right w:val="single" w:sz="4" w:space="0" w:color="000000"/>
            </w:tcBorders>
            <w:vAlign w:val="center"/>
          </w:tcPr>
          <w:p w14:paraId="7C6792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2C7BB9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218B40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41D0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 </w:t>
            </w:r>
          </w:p>
        </w:tc>
      </w:tr>
      <w:tr w:rsidR="00DF2706" w14:paraId="562FA50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B10E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647522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磁吸板</w:t>
            </w:r>
          </w:p>
        </w:tc>
        <w:tc>
          <w:tcPr>
            <w:tcW w:w="865" w:type="dxa"/>
            <w:tcBorders>
              <w:top w:val="single" w:sz="4" w:space="0" w:color="000000"/>
              <w:left w:val="single" w:sz="4" w:space="0" w:color="000000"/>
              <w:bottom w:val="single" w:sz="4" w:space="0" w:color="000000"/>
              <w:right w:val="single" w:sz="4" w:space="0" w:color="000000"/>
            </w:tcBorders>
            <w:vAlign w:val="center"/>
          </w:tcPr>
          <w:p w14:paraId="7CC3F1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华美兴业</w:t>
            </w:r>
          </w:p>
        </w:tc>
        <w:tc>
          <w:tcPr>
            <w:tcW w:w="9063" w:type="dxa"/>
            <w:tcBorders>
              <w:top w:val="single" w:sz="4" w:space="0" w:color="000000"/>
              <w:left w:val="single" w:sz="4" w:space="0" w:color="000000"/>
              <w:bottom w:val="single" w:sz="4" w:space="0" w:color="000000"/>
              <w:right w:val="single" w:sz="4" w:space="0" w:color="000000"/>
            </w:tcBorders>
            <w:vAlign w:val="center"/>
          </w:tcPr>
          <w:p w14:paraId="04073C3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规格：5000*1000mm</w:t>
            </w:r>
            <w:r>
              <w:rPr>
                <w:rFonts w:ascii="宋体" w:hAnsi="宋体" w:cs="宋体" w:hint="eastAsia"/>
                <w:color w:val="000000"/>
                <w:kern w:val="0"/>
                <w:sz w:val="22"/>
                <w:szCs w:val="22"/>
                <w:lang w:bidi="ar"/>
              </w:rPr>
              <w:br/>
              <w:t>磁吸白板外表面为亮光微波清漆 适应各种水性白板笔</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无接缝、无裂纹、无流痕、无气泡等缺陷、细腻平整、书写流畅、字迹清晰、擦后无残留、耐磨损、耐腐蚀、色调柔和、时尚美观，</w:t>
            </w:r>
          </w:p>
        </w:tc>
        <w:tc>
          <w:tcPr>
            <w:tcW w:w="726" w:type="dxa"/>
            <w:tcBorders>
              <w:top w:val="single" w:sz="4" w:space="0" w:color="000000"/>
              <w:left w:val="single" w:sz="4" w:space="0" w:color="000000"/>
              <w:bottom w:val="single" w:sz="4" w:space="0" w:color="000000"/>
              <w:right w:val="single" w:sz="4" w:space="0" w:color="000000"/>
            </w:tcBorders>
            <w:vAlign w:val="center"/>
          </w:tcPr>
          <w:p w14:paraId="249EA6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755FF1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7CB642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320D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2100.00 </w:t>
            </w:r>
          </w:p>
        </w:tc>
      </w:tr>
      <w:tr w:rsidR="00DF2706" w14:paraId="3A4DE26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D9D9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4C7512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水彩工具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425AC9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2FEFF12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型号：HJ-6397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1.含大、中、小号水粉笔、水粉颜料36色、调色盒；</w:t>
            </w:r>
            <w:r>
              <w:rPr>
                <w:rFonts w:ascii="宋体" w:hAnsi="宋体" w:cs="宋体" w:hint="eastAsia"/>
                <w:color w:val="000000"/>
                <w:kern w:val="0"/>
                <w:sz w:val="22"/>
                <w:szCs w:val="22"/>
                <w:lang w:bidi="ar"/>
              </w:rPr>
              <w:br/>
              <w:t>2.塑料盒包装。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23029E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631" w:type="dxa"/>
            <w:tcBorders>
              <w:top w:val="single" w:sz="4" w:space="0" w:color="000000"/>
              <w:left w:val="single" w:sz="4" w:space="0" w:color="000000"/>
              <w:bottom w:val="single" w:sz="4" w:space="0" w:color="000000"/>
              <w:right w:val="single" w:sz="4" w:space="0" w:color="000000"/>
            </w:tcBorders>
            <w:vAlign w:val="center"/>
          </w:tcPr>
          <w:p w14:paraId="369355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4D5325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9C735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10260.00 </w:t>
            </w:r>
          </w:p>
        </w:tc>
      </w:tr>
      <w:tr w:rsidR="00DF2706" w14:paraId="15FE631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8F3FB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231305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静物</w:t>
            </w:r>
          </w:p>
        </w:tc>
        <w:tc>
          <w:tcPr>
            <w:tcW w:w="865" w:type="dxa"/>
            <w:tcBorders>
              <w:top w:val="single" w:sz="4" w:space="0" w:color="000000"/>
              <w:left w:val="single" w:sz="4" w:space="0" w:color="000000"/>
              <w:bottom w:val="single" w:sz="4" w:space="0" w:color="000000"/>
              <w:right w:val="single" w:sz="4" w:space="0" w:color="000000"/>
            </w:tcBorders>
            <w:vAlign w:val="center"/>
          </w:tcPr>
          <w:p w14:paraId="2BBBC8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5E19E8E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型号：HJ-2704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1.仿真水果 5 件；</w:t>
            </w:r>
            <w:r>
              <w:rPr>
                <w:rFonts w:ascii="宋体" w:hAnsi="宋体" w:cs="宋体" w:hint="eastAsia"/>
                <w:color w:val="000000"/>
                <w:kern w:val="0"/>
                <w:sz w:val="22"/>
                <w:szCs w:val="22"/>
                <w:lang w:bidi="ar"/>
              </w:rPr>
              <w:br/>
              <w:t>2.器皿 ( 陶瓷、玻璃、金属等 )10 件；</w:t>
            </w:r>
            <w:r>
              <w:rPr>
                <w:rFonts w:ascii="宋体" w:hAnsi="宋体" w:cs="宋体" w:hint="eastAsia"/>
                <w:color w:val="000000"/>
                <w:kern w:val="0"/>
                <w:sz w:val="22"/>
                <w:szCs w:val="22"/>
                <w:lang w:bidi="ar"/>
              </w:rPr>
              <w:br/>
              <w:t>3.玩具（民间玩具、绒毛玩具）10 件；</w:t>
            </w:r>
            <w:r>
              <w:rPr>
                <w:rFonts w:ascii="宋体" w:hAnsi="宋体" w:cs="宋体" w:hint="eastAsia"/>
                <w:color w:val="000000"/>
                <w:kern w:val="0"/>
                <w:sz w:val="22"/>
                <w:szCs w:val="22"/>
                <w:lang w:bidi="ar"/>
              </w:rPr>
              <w:br/>
              <w:t>4.花卉 8 种；</w:t>
            </w:r>
            <w:r>
              <w:rPr>
                <w:rFonts w:ascii="宋体" w:hAnsi="宋体" w:cs="宋体" w:hint="eastAsia"/>
                <w:color w:val="000000"/>
                <w:kern w:val="0"/>
                <w:sz w:val="22"/>
                <w:szCs w:val="22"/>
                <w:lang w:bidi="ar"/>
              </w:rPr>
              <w:br/>
              <w:t>5.仿真模型（恐龙、汽车等）5 件；</w:t>
            </w:r>
            <w:r>
              <w:rPr>
                <w:rFonts w:ascii="宋体" w:hAnsi="宋体" w:cs="宋体" w:hint="eastAsia"/>
                <w:color w:val="000000"/>
                <w:kern w:val="0"/>
                <w:sz w:val="22"/>
                <w:szCs w:val="22"/>
                <w:lang w:bidi="ar"/>
              </w:rPr>
              <w:br/>
              <w:t>6.纸箱包装。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230998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221B1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1A454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843A4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975.00 </w:t>
            </w:r>
          </w:p>
        </w:tc>
      </w:tr>
      <w:tr w:rsidR="00DF2706" w14:paraId="3F30F08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B2D00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6871E0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衬布</w:t>
            </w:r>
          </w:p>
        </w:tc>
        <w:tc>
          <w:tcPr>
            <w:tcW w:w="865" w:type="dxa"/>
            <w:tcBorders>
              <w:top w:val="single" w:sz="4" w:space="0" w:color="000000"/>
              <w:left w:val="single" w:sz="4" w:space="0" w:color="000000"/>
              <w:bottom w:val="single" w:sz="4" w:space="0" w:color="000000"/>
              <w:right w:val="single" w:sz="4" w:space="0" w:color="000000"/>
            </w:tcBorders>
            <w:vAlign w:val="center"/>
          </w:tcPr>
          <w:p w14:paraId="73BB3D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71265B5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型号：HJ-5014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1.尺寸：1000*2000mm；</w:t>
            </w:r>
            <w:r>
              <w:rPr>
                <w:rFonts w:ascii="宋体" w:hAnsi="宋体" w:cs="宋体" w:hint="eastAsia"/>
                <w:color w:val="000000"/>
                <w:kern w:val="0"/>
                <w:sz w:val="22"/>
                <w:szCs w:val="22"/>
                <w:lang w:bidi="ar"/>
              </w:rPr>
              <w:br/>
              <w:t>2.棉布，颜色可选，专用布料手感舒适，四边锁边工艺。</w:t>
            </w:r>
          </w:p>
        </w:tc>
        <w:tc>
          <w:tcPr>
            <w:tcW w:w="726" w:type="dxa"/>
            <w:tcBorders>
              <w:top w:val="single" w:sz="4" w:space="0" w:color="000000"/>
              <w:left w:val="single" w:sz="4" w:space="0" w:color="000000"/>
              <w:bottom w:val="single" w:sz="4" w:space="0" w:color="000000"/>
              <w:right w:val="single" w:sz="4" w:space="0" w:color="000000"/>
            </w:tcBorders>
            <w:vAlign w:val="center"/>
          </w:tcPr>
          <w:p w14:paraId="678BAF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74E68A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4B519D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52172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r>
      <w:tr w:rsidR="00DF2706" w14:paraId="5905B3E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887F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3683BF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写生灯</w:t>
            </w:r>
          </w:p>
        </w:tc>
        <w:tc>
          <w:tcPr>
            <w:tcW w:w="865" w:type="dxa"/>
            <w:tcBorders>
              <w:top w:val="single" w:sz="4" w:space="0" w:color="000000"/>
              <w:left w:val="single" w:sz="4" w:space="0" w:color="000000"/>
              <w:bottom w:val="single" w:sz="4" w:space="0" w:color="000000"/>
              <w:right w:val="single" w:sz="4" w:space="0" w:color="000000"/>
            </w:tcBorders>
            <w:vAlign w:val="center"/>
          </w:tcPr>
          <w:p w14:paraId="77494B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51D8E1C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型号：HJ-8633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1.立式三节可升降、最大调节高度2400mm、照射角度0°-120°；</w:t>
            </w:r>
            <w:r>
              <w:rPr>
                <w:rFonts w:ascii="宋体" w:hAnsi="宋体" w:cs="宋体" w:hint="eastAsia"/>
                <w:color w:val="000000"/>
                <w:kern w:val="0"/>
                <w:sz w:val="22"/>
                <w:szCs w:val="22"/>
                <w:lang w:bidi="ar"/>
              </w:rPr>
              <w:br/>
              <w:t>2.材质：球形灯罩直径260mm，深度190mm：金属材料；</w:t>
            </w:r>
            <w:r>
              <w:rPr>
                <w:rFonts w:ascii="宋体" w:hAnsi="宋体" w:cs="宋体" w:hint="eastAsia"/>
                <w:color w:val="000000"/>
                <w:kern w:val="0"/>
                <w:sz w:val="22"/>
                <w:szCs w:val="22"/>
                <w:lang w:bidi="ar"/>
              </w:rPr>
              <w:br/>
              <w:t>灯杆：钢管，表面镀铬，铝节、塑料旋钮，内置弹簧；五角底座，带滚轮，可移动；</w:t>
            </w:r>
            <w:r>
              <w:rPr>
                <w:rFonts w:ascii="宋体" w:hAnsi="宋体" w:cs="宋体" w:hint="eastAsia"/>
                <w:color w:val="000000"/>
                <w:kern w:val="0"/>
                <w:sz w:val="22"/>
                <w:szCs w:val="22"/>
                <w:lang w:bidi="ar"/>
              </w:rPr>
              <w:br/>
              <w:t>3.表面光滑、无锈斑、划痕；</w:t>
            </w:r>
            <w:r>
              <w:rPr>
                <w:rFonts w:ascii="宋体" w:hAnsi="宋体" w:cs="宋体" w:hint="eastAsia"/>
                <w:color w:val="000000"/>
                <w:kern w:val="0"/>
                <w:sz w:val="22"/>
                <w:szCs w:val="22"/>
                <w:lang w:bidi="ar"/>
              </w:rPr>
              <w:br/>
              <w:t>4.带2200mm长的优质电线、开关、插头；</w:t>
            </w:r>
            <w:r>
              <w:rPr>
                <w:rFonts w:ascii="宋体" w:hAnsi="宋体" w:cs="宋体" w:hint="eastAsia"/>
                <w:color w:val="000000"/>
                <w:kern w:val="0"/>
                <w:sz w:val="22"/>
                <w:szCs w:val="22"/>
                <w:lang w:bidi="ar"/>
              </w:rPr>
              <w:br/>
              <w:t>5.美术专用灯泡，灯泡要求：显色指数≥95，R9＞60；光通量≥500lm，波动深度≤5%，支</w:t>
            </w:r>
            <w:r>
              <w:rPr>
                <w:rFonts w:ascii="宋体" w:hAnsi="宋体" w:cs="宋体" w:hint="eastAsia"/>
                <w:color w:val="000000"/>
                <w:kern w:val="0"/>
                <w:sz w:val="22"/>
                <w:szCs w:val="22"/>
                <w:lang w:bidi="ar"/>
              </w:rPr>
              <w:lastRenderedPageBreak/>
              <w:t>持调光功能10%-100%，支持调色温2750K-5380K，可自定义色温；支持zigbee协议，可实现无线调节多档色温，照度；实现冷暖色温自动切换。</w:t>
            </w:r>
          </w:p>
        </w:tc>
        <w:tc>
          <w:tcPr>
            <w:tcW w:w="726" w:type="dxa"/>
            <w:tcBorders>
              <w:top w:val="single" w:sz="4" w:space="0" w:color="000000"/>
              <w:left w:val="single" w:sz="4" w:space="0" w:color="000000"/>
              <w:bottom w:val="single" w:sz="4" w:space="0" w:color="000000"/>
              <w:right w:val="single" w:sz="4" w:space="0" w:color="000000"/>
            </w:tcBorders>
            <w:vAlign w:val="center"/>
          </w:tcPr>
          <w:p w14:paraId="0859FE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F82C7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7202E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9BB8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3300.00 </w:t>
            </w:r>
          </w:p>
        </w:tc>
      </w:tr>
      <w:tr w:rsidR="00DF2706" w14:paraId="308E5A3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D280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089C60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油画笔</w:t>
            </w:r>
          </w:p>
        </w:tc>
        <w:tc>
          <w:tcPr>
            <w:tcW w:w="865" w:type="dxa"/>
            <w:tcBorders>
              <w:top w:val="single" w:sz="4" w:space="0" w:color="000000"/>
              <w:left w:val="single" w:sz="4" w:space="0" w:color="000000"/>
              <w:bottom w:val="single" w:sz="4" w:space="0" w:color="000000"/>
              <w:right w:val="single" w:sz="4" w:space="0" w:color="000000"/>
            </w:tcBorders>
            <w:vAlign w:val="center"/>
          </w:tcPr>
          <w:p w14:paraId="723B40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6615959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型号：HJ-2601</w:t>
            </w:r>
            <w:r>
              <w:rPr>
                <w:rFonts w:ascii="宋体" w:hAnsi="宋体" w:cs="宋体" w:hint="eastAsia"/>
                <w:color w:val="000000"/>
                <w:kern w:val="0"/>
                <w:sz w:val="22"/>
                <w:szCs w:val="22"/>
                <w:lang w:bidi="ar"/>
              </w:rPr>
              <w:br/>
              <w:t>规格：6支</w:t>
            </w:r>
            <w:r>
              <w:rPr>
                <w:rFonts w:ascii="宋体" w:hAnsi="宋体" w:cs="宋体" w:hint="eastAsia"/>
                <w:color w:val="000000"/>
                <w:kern w:val="0"/>
                <w:sz w:val="22"/>
                <w:szCs w:val="22"/>
                <w:lang w:bidi="ar"/>
              </w:rPr>
              <w:br/>
              <w:t>1.2号：全长286mm,笔峰宽7mm，笔峰长12mm；</w:t>
            </w:r>
            <w:r>
              <w:rPr>
                <w:rFonts w:ascii="宋体" w:hAnsi="宋体" w:cs="宋体" w:hint="eastAsia"/>
                <w:color w:val="000000"/>
                <w:kern w:val="0"/>
                <w:sz w:val="22"/>
                <w:szCs w:val="22"/>
                <w:lang w:bidi="ar"/>
              </w:rPr>
              <w:br/>
              <w:t>2.4号：全长290mm,笔峰宽9mm，笔峰长13mm；</w:t>
            </w:r>
            <w:r>
              <w:rPr>
                <w:rFonts w:ascii="宋体" w:hAnsi="宋体" w:cs="宋体" w:hint="eastAsia"/>
                <w:color w:val="000000"/>
                <w:kern w:val="0"/>
                <w:sz w:val="22"/>
                <w:szCs w:val="22"/>
                <w:lang w:bidi="ar"/>
              </w:rPr>
              <w:br/>
              <w:t>3.6号：全长295mm,笔峰宽11mm，笔峰长16mm；</w:t>
            </w:r>
            <w:r>
              <w:rPr>
                <w:rFonts w:ascii="宋体" w:hAnsi="宋体" w:cs="宋体" w:hint="eastAsia"/>
                <w:color w:val="000000"/>
                <w:kern w:val="0"/>
                <w:sz w:val="22"/>
                <w:szCs w:val="22"/>
                <w:lang w:bidi="ar"/>
              </w:rPr>
              <w:br/>
              <w:t>4.8号：全长303mm,笔峰宽13mm，笔峰长18mm；</w:t>
            </w:r>
            <w:r>
              <w:rPr>
                <w:rFonts w:ascii="宋体" w:hAnsi="宋体" w:cs="宋体" w:hint="eastAsia"/>
                <w:color w:val="000000"/>
                <w:kern w:val="0"/>
                <w:sz w:val="22"/>
                <w:szCs w:val="22"/>
                <w:lang w:bidi="ar"/>
              </w:rPr>
              <w:br/>
              <w:t>5.10号：全长302mm,笔峰宽15mm，笔峰长21mm；</w:t>
            </w:r>
            <w:r>
              <w:rPr>
                <w:rFonts w:ascii="宋体" w:hAnsi="宋体" w:cs="宋体" w:hint="eastAsia"/>
                <w:color w:val="000000"/>
                <w:kern w:val="0"/>
                <w:sz w:val="22"/>
                <w:szCs w:val="22"/>
                <w:lang w:bidi="ar"/>
              </w:rPr>
              <w:br/>
              <w:t>6.12号：全长310mm,笔峰宽18mm，笔峰长22mm；</w:t>
            </w:r>
            <w:r>
              <w:rPr>
                <w:rFonts w:ascii="宋体" w:hAnsi="宋体" w:cs="宋体" w:hint="eastAsia"/>
                <w:color w:val="000000"/>
                <w:kern w:val="0"/>
                <w:sz w:val="22"/>
                <w:szCs w:val="22"/>
                <w:lang w:bidi="ar"/>
              </w:rPr>
              <w:br/>
              <w:t>7.笔杆：木质烤漆笔杆，打磨圆润，握感舒适；</w:t>
            </w:r>
            <w:r>
              <w:rPr>
                <w:rFonts w:ascii="宋体" w:hAnsi="宋体" w:cs="宋体" w:hint="eastAsia"/>
                <w:color w:val="000000"/>
                <w:kern w:val="0"/>
                <w:sz w:val="22"/>
                <w:szCs w:val="22"/>
                <w:lang w:bidi="ar"/>
              </w:rPr>
              <w:br/>
              <w:t>8.笔管：镀锦铜管，三百六十度捆扎，不易脱落；</w:t>
            </w:r>
            <w:r>
              <w:rPr>
                <w:rFonts w:ascii="宋体" w:hAnsi="宋体" w:cs="宋体" w:hint="eastAsia"/>
                <w:color w:val="000000"/>
                <w:kern w:val="0"/>
                <w:sz w:val="22"/>
                <w:szCs w:val="22"/>
                <w:lang w:bidi="ar"/>
              </w:rPr>
              <w:br/>
              <w:t>9.笔毛：猪鬃毛，吸水适中，颜料附着性好，笔触明显，表现力好。</w:t>
            </w:r>
          </w:p>
        </w:tc>
        <w:tc>
          <w:tcPr>
            <w:tcW w:w="726" w:type="dxa"/>
            <w:tcBorders>
              <w:top w:val="single" w:sz="4" w:space="0" w:color="000000"/>
              <w:left w:val="single" w:sz="4" w:space="0" w:color="000000"/>
              <w:bottom w:val="single" w:sz="4" w:space="0" w:color="000000"/>
              <w:right w:val="single" w:sz="4" w:space="0" w:color="000000"/>
            </w:tcBorders>
            <w:vAlign w:val="center"/>
          </w:tcPr>
          <w:p w14:paraId="651935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631" w:type="dxa"/>
            <w:tcBorders>
              <w:top w:val="single" w:sz="4" w:space="0" w:color="000000"/>
              <w:left w:val="single" w:sz="4" w:space="0" w:color="000000"/>
              <w:bottom w:val="single" w:sz="4" w:space="0" w:color="000000"/>
              <w:right w:val="single" w:sz="4" w:space="0" w:color="000000"/>
            </w:tcBorders>
            <w:vAlign w:val="center"/>
          </w:tcPr>
          <w:p w14:paraId="132443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14FFD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B436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2850.00 </w:t>
            </w:r>
          </w:p>
        </w:tc>
      </w:tr>
      <w:tr w:rsidR="00DF2706" w14:paraId="5377366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271C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578919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油画刀</w:t>
            </w:r>
          </w:p>
        </w:tc>
        <w:tc>
          <w:tcPr>
            <w:tcW w:w="865" w:type="dxa"/>
            <w:tcBorders>
              <w:top w:val="single" w:sz="4" w:space="0" w:color="000000"/>
              <w:left w:val="single" w:sz="4" w:space="0" w:color="000000"/>
              <w:bottom w:val="single" w:sz="4" w:space="0" w:color="000000"/>
              <w:right w:val="single" w:sz="4" w:space="0" w:color="000000"/>
            </w:tcBorders>
            <w:vAlign w:val="center"/>
          </w:tcPr>
          <w:p w14:paraId="41A6F7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3D66D88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型号：HJ-1106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2号：160mm；4号：180mm；6号：200mm；塑料盒包装。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2D8D0A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631" w:type="dxa"/>
            <w:tcBorders>
              <w:top w:val="single" w:sz="4" w:space="0" w:color="000000"/>
              <w:left w:val="single" w:sz="4" w:space="0" w:color="000000"/>
              <w:bottom w:val="single" w:sz="4" w:space="0" w:color="000000"/>
              <w:right w:val="single" w:sz="4" w:space="0" w:color="000000"/>
            </w:tcBorders>
            <w:vAlign w:val="center"/>
          </w:tcPr>
          <w:p w14:paraId="16CA8D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3A139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18DA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2793.00 </w:t>
            </w:r>
          </w:p>
        </w:tc>
      </w:tr>
      <w:tr w:rsidR="00DF2706" w14:paraId="3F08EC9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6E2A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605C06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油画框</w:t>
            </w:r>
          </w:p>
        </w:tc>
        <w:tc>
          <w:tcPr>
            <w:tcW w:w="865" w:type="dxa"/>
            <w:tcBorders>
              <w:top w:val="single" w:sz="4" w:space="0" w:color="000000"/>
              <w:left w:val="single" w:sz="4" w:space="0" w:color="000000"/>
              <w:bottom w:val="single" w:sz="4" w:space="0" w:color="000000"/>
              <w:right w:val="single" w:sz="4" w:space="0" w:color="000000"/>
            </w:tcBorders>
            <w:vAlign w:val="center"/>
          </w:tcPr>
          <w:p w14:paraId="457913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50E780B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型号：HJ-7091</w:t>
            </w:r>
            <w:r>
              <w:rPr>
                <w:rFonts w:ascii="宋体" w:hAnsi="宋体" w:cs="宋体" w:hint="eastAsia"/>
                <w:color w:val="000000"/>
                <w:kern w:val="0"/>
                <w:sz w:val="22"/>
                <w:szCs w:val="22"/>
                <w:lang w:bidi="ar"/>
              </w:rPr>
              <w:br/>
              <w:t>规格：已绷布；410mm×270mm、550mm×380mm、650mm×500mm、810mm×600mm等；画框材质：木质。</w:t>
            </w:r>
          </w:p>
        </w:tc>
        <w:tc>
          <w:tcPr>
            <w:tcW w:w="726" w:type="dxa"/>
            <w:tcBorders>
              <w:top w:val="single" w:sz="4" w:space="0" w:color="000000"/>
              <w:left w:val="single" w:sz="4" w:space="0" w:color="000000"/>
              <w:bottom w:val="single" w:sz="4" w:space="0" w:color="000000"/>
              <w:right w:val="single" w:sz="4" w:space="0" w:color="000000"/>
            </w:tcBorders>
            <w:vAlign w:val="center"/>
          </w:tcPr>
          <w:p w14:paraId="5C41C8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631" w:type="dxa"/>
            <w:tcBorders>
              <w:top w:val="single" w:sz="4" w:space="0" w:color="000000"/>
              <w:left w:val="single" w:sz="4" w:space="0" w:color="000000"/>
              <w:bottom w:val="single" w:sz="4" w:space="0" w:color="000000"/>
              <w:right w:val="single" w:sz="4" w:space="0" w:color="000000"/>
            </w:tcBorders>
            <w:vAlign w:val="center"/>
          </w:tcPr>
          <w:p w14:paraId="62AFA5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77EF8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08A0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13920.00 </w:t>
            </w:r>
          </w:p>
        </w:tc>
      </w:tr>
      <w:tr w:rsidR="00DF2706" w14:paraId="3BDAAC7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69D5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7B2C4A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直角画框</w:t>
            </w:r>
          </w:p>
        </w:tc>
        <w:tc>
          <w:tcPr>
            <w:tcW w:w="865" w:type="dxa"/>
            <w:tcBorders>
              <w:top w:val="single" w:sz="4" w:space="0" w:color="000000"/>
              <w:left w:val="single" w:sz="4" w:space="0" w:color="000000"/>
              <w:bottom w:val="single" w:sz="4" w:space="0" w:color="000000"/>
              <w:right w:val="single" w:sz="4" w:space="0" w:color="000000"/>
            </w:tcBorders>
            <w:vAlign w:val="center"/>
          </w:tcPr>
          <w:p w14:paraId="6D2FFD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650BEA9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型号：HJ-4594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1.含带斜切衬纸，松木原色、黑色、白色直角；</w:t>
            </w:r>
            <w:r>
              <w:rPr>
                <w:rFonts w:ascii="宋体" w:hAnsi="宋体" w:cs="宋体" w:hint="eastAsia"/>
                <w:color w:val="000000"/>
                <w:kern w:val="0"/>
                <w:sz w:val="22"/>
                <w:szCs w:val="22"/>
                <w:lang w:bidi="ar"/>
              </w:rPr>
              <w:br/>
              <w:t>2.外框尺寸620mm×460 mm、470 mm×370 mm、370 mm×290 mm等。</w:t>
            </w:r>
          </w:p>
        </w:tc>
        <w:tc>
          <w:tcPr>
            <w:tcW w:w="726" w:type="dxa"/>
            <w:tcBorders>
              <w:top w:val="single" w:sz="4" w:space="0" w:color="000000"/>
              <w:left w:val="single" w:sz="4" w:space="0" w:color="000000"/>
              <w:bottom w:val="single" w:sz="4" w:space="0" w:color="000000"/>
              <w:right w:val="single" w:sz="4" w:space="0" w:color="000000"/>
            </w:tcBorders>
            <w:vAlign w:val="center"/>
          </w:tcPr>
          <w:p w14:paraId="15344B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631" w:type="dxa"/>
            <w:tcBorders>
              <w:top w:val="single" w:sz="4" w:space="0" w:color="000000"/>
              <w:left w:val="single" w:sz="4" w:space="0" w:color="000000"/>
              <w:bottom w:val="single" w:sz="4" w:space="0" w:color="000000"/>
              <w:right w:val="single" w:sz="4" w:space="0" w:color="000000"/>
            </w:tcBorders>
            <w:vAlign w:val="center"/>
          </w:tcPr>
          <w:p w14:paraId="124125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84480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106A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19720.00 </w:t>
            </w:r>
          </w:p>
        </w:tc>
      </w:tr>
      <w:tr w:rsidR="00DF2706" w14:paraId="4E83B3F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F1673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2B5C7F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油画板</w:t>
            </w:r>
          </w:p>
        </w:tc>
        <w:tc>
          <w:tcPr>
            <w:tcW w:w="865" w:type="dxa"/>
            <w:tcBorders>
              <w:top w:val="single" w:sz="4" w:space="0" w:color="000000"/>
              <w:left w:val="single" w:sz="4" w:space="0" w:color="000000"/>
              <w:bottom w:val="single" w:sz="4" w:space="0" w:color="000000"/>
              <w:right w:val="single" w:sz="4" w:space="0" w:color="000000"/>
            </w:tcBorders>
            <w:vAlign w:val="center"/>
          </w:tcPr>
          <w:p w14:paraId="16A4A9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4611E26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型号：HJ-2004</w:t>
            </w:r>
            <w:r>
              <w:rPr>
                <w:rFonts w:ascii="宋体" w:hAnsi="宋体" w:cs="宋体" w:hint="eastAsia"/>
                <w:color w:val="000000"/>
                <w:kern w:val="0"/>
                <w:sz w:val="22"/>
                <w:szCs w:val="22"/>
                <w:lang w:bidi="ar"/>
              </w:rPr>
              <w:br/>
              <w:t>规格：已绷布；410mm×270mm、550mm×380mm、650mm×500mm、810mm×600mm等，3毫米厚的三合板，正面包布背面包纸。</w:t>
            </w:r>
          </w:p>
        </w:tc>
        <w:tc>
          <w:tcPr>
            <w:tcW w:w="726" w:type="dxa"/>
            <w:tcBorders>
              <w:top w:val="single" w:sz="4" w:space="0" w:color="000000"/>
              <w:left w:val="single" w:sz="4" w:space="0" w:color="000000"/>
              <w:bottom w:val="single" w:sz="4" w:space="0" w:color="000000"/>
              <w:right w:val="single" w:sz="4" w:space="0" w:color="000000"/>
            </w:tcBorders>
            <w:vAlign w:val="center"/>
          </w:tcPr>
          <w:p w14:paraId="372667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631" w:type="dxa"/>
            <w:tcBorders>
              <w:top w:val="single" w:sz="4" w:space="0" w:color="000000"/>
              <w:left w:val="single" w:sz="4" w:space="0" w:color="000000"/>
              <w:bottom w:val="single" w:sz="4" w:space="0" w:color="000000"/>
              <w:right w:val="single" w:sz="4" w:space="0" w:color="000000"/>
            </w:tcBorders>
            <w:vAlign w:val="center"/>
          </w:tcPr>
          <w:p w14:paraId="5765FE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EECA2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2C03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15960.00 </w:t>
            </w:r>
          </w:p>
        </w:tc>
      </w:tr>
      <w:tr w:rsidR="00DF2706" w14:paraId="0E16809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D9AD4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27C5FD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油画调色板</w:t>
            </w:r>
          </w:p>
        </w:tc>
        <w:tc>
          <w:tcPr>
            <w:tcW w:w="865" w:type="dxa"/>
            <w:tcBorders>
              <w:top w:val="single" w:sz="4" w:space="0" w:color="000000"/>
              <w:left w:val="single" w:sz="4" w:space="0" w:color="000000"/>
              <w:bottom w:val="single" w:sz="4" w:space="0" w:color="000000"/>
              <w:right w:val="single" w:sz="4" w:space="0" w:color="000000"/>
            </w:tcBorders>
            <w:vAlign w:val="center"/>
          </w:tcPr>
          <w:p w14:paraId="718A69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65F150F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型号：HJ-2003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1.常规木质 木制光滑椭圆形；</w:t>
            </w:r>
            <w:r>
              <w:rPr>
                <w:rFonts w:ascii="宋体" w:hAnsi="宋体" w:cs="宋体" w:hint="eastAsia"/>
                <w:color w:val="000000"/>
                <w:kern w:val="0"/>
                <w:sz w:val="22"/>
                <w:szCs w:val="22"/>
                <w:lang w:bidi="ar"/>
              </w:rPr>
              <w:br/>
              <w:t>2.尺寸：30*40cm。</w:t>
            </w:r>
          </w:p>
        </w:tc>
        <w:tc>
          <w:tcPr>
            <w:tcW w:w="726" w:type="dxa"/>
            <w:tcBorders>
              <w:top w:val="single" w:sz="4" w:space="0" w:color="000000"/>
              <w:left w:val="single" w:sz="4" w:space="0" w:color="000000"/>
              <w:bottom w:val="single" w:sz="4" w:space="0" w:color="000000"/>
              <w:right w:val="single" w:sz="4" w:space="0" w:color="000000"/>
            </w:tcBorders>
            <w:vAlign w:val="center"/>
          </w:tcPr>
          <w:p w14:paraId="75BCE6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631" w:type="dxa"/>
            <w:tcBorders>
              <w:top w:val="single" w:sz="4" w:space="0" w:color="000000"/>
              <w:left w:val="single" w:sz="4" w:space="0" w:color="000000"/>
              <w:bottom w:val="single" w:sz="4" w:space="0" w:color="000000"/>
              <w:right w:val="single" w:sz="4" w:space="0" w:color="000000"/>
            </w:tcBorders>
            <w:vAlign w:val="center"/>
          </w:tcPr>
          <w:p w14:paraId="6AF41D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321572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E152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1140.00 </w:t>
            </w:r>
          </w:p>
        </w:tc>
      </w:tr>
      <w:tr w:rsidR="00DF2706" w14:paraId="53E469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4EF0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3F639C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油画写生画箱</w:t>
            </w:r>
          </w:p>
        </w:tc>
        <w:tc>
          <w:tcPr>
            <w:tcW w:w="865" w:type="dxa"/>
            <w:tcBorders>
              <w:top w:val="single" w:sz="4" w:space="0" w:color="000000"/>
              <w:left w:val="single" w:sz="4" w:space="0" w:color="000000"/>
              <w:bottom w:val="single" w:sz="4" w:space="0" w:color="000000"/>
              <w:right w:val="single" w:sz="4" w:space="0" w:color="000000"/>
            </w:tcBorders>
            <w:vAlign w:val="center"/>
          </w:tcPr>
          <w:p w14:paraId="6B6CE9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4C44200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型号：HJ-9428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1.箱面：500×330×110mm，三腿折叠式，箱体、箱腿为全木制。使用曲柳木、环保清漆，接缝无开裂，内部构造光滑无毛刺，零配件无锈斑；</w:t>
            </w:r>
            <w:r>
              <w:rPr>
                <w:rFonts w:ascii="宋体" w:hAnsi="宋体" w:cs="宋体" w:hint="eastAsia"/>
                <w:color w:val="000000"/>
                <w:kern w:val="0"/>
                <w:sz w:val="22"/>
                <w:szCs w:val="22"/>
                <w:lang w:bidi="ar"/>
              </w:rPr>
              <w:br/>
              <w:t>2.箱体内储物格为推拉式抽屉；</w:t>
            </w:r>
            <w:r>
              <w:rPr>
                <w:rFonts w:ascii="宋体" w:hAnsi="宋体" w:cs="宋体" w:hint="eastAsia"/>
                <w:color w:val="000000"/>
                <w:kern w:val="0"/>
                <w:sz w:val="22"/>
                <w:szCs w:val="22"/>
                <w:lang w:bidi="ar"/>
              </w:rPr>
              <w:br/>
              <w:t>3.箱体有提把、背带，箱盖可支起作画架用，三腿支撑，最大置画高度87cm；</w:t>
            </w:r>
            <w:r>
              <w:rPr>
                <w:rFonts w:ascii="宋体" w:hAnsi="宋体" w:cs="宋体" w:hint="eastAsia"/>
                <w:color w:val="000000"/>
                <w:kern w:val="0"/>
                <w:sz w:val="22"/>
                <w:szCs w:val="22"/>
                <w:lang w:bidi="ar"/>
              </w:rPr>
              <w:br/>
              <w:t>4.产品表面平整，无裂纹、疖疤、毛刺、树脂清漆处理，涂层均匀、光亮。</w:t>
            </w:r>
          </w:p>
        </w:tc>
        <w:tc>
          <w:tcPr>
            <w:tcW w:w="726" w:type="dxa"/>
            <w:tcBorders>
              <w:top w:val="single" w:sz="4" w:space="0" w:color="000000"/>
              <w:left w:val="single" w:sz="4" w:space="0" w:color="000000"/>
              <w:bottom w:val="single" w:sz="4" w:space="0" w:color="000000"/>
              <w:right w:val="single" w:sz="4" w:space="0" w:color="000000"/>
            </w:tcBorders>
            <w:vAlign w:val="center"/>
          </w:tcPr>
          <w:p w14:paraId="6C8DFB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1E0464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98FFE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42469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3480.00 </w:t>
            </w:r>
          </w:p>
        </w:tc>
      </w:tr>
      <w:tr w:rsidR="00DF2706" w14:paraId="6065400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9FC3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181968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几何形体</w:t>
            </w:r>
          </w:p>
        </w:tc>
        <w:tc>
          <w:tcPr>
            <w:tcW w:w="865" w:type="dxa"/>
            <w:tcBorders>
              <w:top w:val="single" w:sz="4" w:space="0" w:color="000000"/>
              <w:left w:val="single" w:sz="4" w:space="0" w:color="000000"/>
              <w:bottom w:val="single" w:sz="4" w:space="0" w:color="000000"/>
              <w:right w:val="single" w:sz="4" w:space="0" w:color="000000"/>
            </w:tcBorders>
            <w:vAlign w:val="center"/>
          </w:tcPr>
          <w:p w14:paraId="21D41E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61ACDB3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型号：HJ-3332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1.圆球体：直径190mm；</w:t>
            </w:r>
            <w:r>
              <w:rPr>
                <w:rFonts w:ascii="宋体" w:hAnsi="宋体" w:cs="宋体" w:hint="eastAsia"/>
                <w:color w:val="000000"/>
                <w:kern w:val="0"/>
                <w:sz w:val="22"/>
                <w:szCs w:val="22"/>
                <w:lang w:bidi="ar"/>
              </w:rPr>
              <w:br/>
              <w:t>2.四棱锥：高230mm，底部棱长150mm；</w:t>
            </w:r>
            <w:r>
              <w:rPr>
                <w:rFonts w:ascii="宋体" w:hAnsi="宋体" w:cs="宋体" w:hint="eastAsia"/>
                <w:color w:val="000000"/>
                <w:kern w:val="0"/>
                <w:sz w:val="22"/>
                <w:szCs w:val="22"/>
                <w:lang w:bidi="ar"/>
              </w:rPr>
              <w:br/>
              <w:t>3.正方体：边长160mm；</w:t>
            </w:r>
            <w:r>
              <w:rPr>
                <w:rFonts w:ascii="宋体" w:hAnsi="宋体" w:cs="宋体" w:hint="eastAsia"/>
                <w:color w:val="000000"/>
                <w:kern w:val="0"/>
                <w:sz w:val="22"/>
                <w:szCs w:val="22"/>
                <w:lang w:bidi="ar"/>
              </w:rPr>
              <w:br/>
              <w:t>4.圆锥体：高230mm，底部直径160mm；</w:t>
            </w:r>
            <w:r>
              <w:rPr>
                <w:rFonts w:ascii="宋体" w:hAnsi="宋体" w:cs="宋体" w:hint="eastAsia"/>
                <w:color w:val="000000"/>
                <w:kern w:val="0"/>
                <w:sz w:val="22"/>
                <w:szCs w:val="22"/>
                <w:lang w:bidi="ar"/>
              </w:rPr>
              <w:br/>
              <w:t>5.长方体：100*100*235mm；</w:t>
            </w:r>
            <w:r>
              <w:rPr>
                <w:rFonts w:ascii="宋体" w:hAnsi="宋体" w:cs="宋体" w:hint="eastAsia"/>
                <w:color w:val="000000"/>
                <w:kern w:val="0"/>
                <w:sz w:val="22"/>
                <w:szCs w:val="22"/>
                <w:lang w:bidi="ar"/>
              </w:rPr>
              <w:br/>
              <w:t>6.圆柱体：高235mm，底面直径120mm；</w:t>
            </w:r>
            <w:r>
              <w:rPr>
                <w:rFonts w:ascii="宋体" w:hAnsi="宋体" w:cs="宋体" w:hint="eastAsia"/>
                <w:color w:val="000000"/>
                <w:kern w:val="0"/>
                <w:sz w:val="22"/>
                <w:szCs w:val="22"/>
                <w:lang w:bidi="ar"/>
              </w:rPr>
              <w:br/>
              <w:t>7.六棱柱：高235mm，棱长65mm；</w:t>
            </w:r>
            <w:r>
              <w:rPr>
                <w:rFonts w:ascii="宋体" w:hAnsi="宋体" w:cs="宋体" w:hint="eastAsia"/>
                <w:color w:val="000000"/>
                <w:kern w:val="0"/>
                <w:sz w:val="22"/>
                <w:szCs w:val="22"/>
                <w:lang w:bidi="ar"/>
              </w:rPr>
              <w:br/>
              <w:t>8.方带方：高230mm，底部棱长90mm，带方柱长220mm，带方柱棱长100mm；</w:t>
            </w:r>
            <w:r>
              <w:rPr>
                <w:rFonts w:ascii="宋体" w:hAnsi="宋体" w:cs="宋体" w:hint="eastAsia"/>
                <w:color w:val="000000"/>
                <w:kern w:val="0"/>
                <w:sz w:val="22"/>
                <w:szCs w:val="22"/>
                <w:lang w:bidi="ar"/>
              </w:rPr>
              <w:br/>
              <w:t>9.圆锥带圆：底部直径160mm，高230mm，带圆柱直径70mm，长度200mm；</w:t>
            </w:r>
            <w:r>
              <w:rPr>
                <w:rFonts w:ascii="宋体" w:hAnsi="宋体" w:cs="宋体" w:hint="eastAsia"/>
                <w:color w:val="000000"/>
                <w:kern w:val="0"/>
                <w:sz w:val="22"/>
                <w:szCs w:val="22"/>
                <w:lang w:bidi="ar"/>
              </w:rPr>
              <w:br/>
              <w:t>10.方锥带方：高230mm，底部棱长150mm，带方柱长220mm，带方柱棱长70mm；</w:t>
            </w:r>
            <w:r>
              <w:rPr>
                <w:rFonts w:ascii="宋体" w:hAnsi="宋体" w:cs="宋体" w:hint="eastAsia"/>
                <w:color w:val="000000"/>
                <w:kern w:val="0"/>
                <w:sz w:val="22"/>
                <w:szCs w:val="22"/>
                <w:lang w:bidi="ar"/>
              </w:rPr>
              <w:br/>
              <w:t>11.多面体：棱长100mm；</w:t>
            </w:r>
            <w:r>
              <w:rPr>
                <w:rFonts w:ascii="宋体" w:hAnsi="宋体" w:cs="宋体" w:hint="eastAsia"/>
                <w:color w:val="000000"/>
                <w:kern w:val="0"/>
                <w:sz w:val="22"/>
                <w:szCs w:val="22"/>
                <w:lang w:bidi="ar"/>
              </w:rPr>
              <w:br/>
              <w:t>12.八棱柱：高235mm，棱长50mm；</w:t>
            </w:r>
            <w:r>
              <w:rPr>
                <w:rFonts w:ascii="宋体" w:hAnsi="宋体" w:cs="宋体" w:hint="eastAsia"/>
                <w:color w:val="000000"/>
                <w:kern w:val="0"/>
                <w:sz w:val="22"/>
                <w:szCs w:val="22"/>
                <w:lang w:bidi="ar"/>
              </w:rPr>
              <w:br/>
              <w:t>13.六棱锥：高230mm，底部棱长85mm；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14.圆切体：高235mm，底面直径120mm；</w:t>
            </w:r>
            <w:r>
              <w:rPr>
                <w:rFonts w:ascii="宋体" w:hAnsi="宋体" w:cs="宋体" w:hint="eastAsia"/>
                <w:color w:val="000000"/>
                <w:kern w:val="0"/>
                <w:sz w:val="22"/>
                <w:szCs w:val="22"/>
                <w:lang w:bidi="ar"/>
              </w:rPr>
              <w:br/>
              <w:t>15.十二面体：棱长70mm；</w:t>
            </w:r>
            <w:r>
              <w:rPr>
                <w:rFonts w:ascii="宋体" w:hAnsi="宋体" w:cs="宋体" w:hint="eastAsia"/>
                <w:color w:val="000000"/>
                <w:kern w:val="0"/>
                <w:sz w:val="22"/>
                <w:szCs w:val="22"/>
                <w:lang w:bidi="ar"/>
              </w:rPr>
              <w:br/>
              <w:t>16、材质：热固性树脂，环保，表面光滑、无异味。棱角分明，线条清晰，强度高，抗磨、抗摔，耐脏，可水洗，使用年限长。</w:t>
            </w:r>
          </w:p>
        </w:tc>
        <w:tc>
          <w:tcPr>
            <w:tcW w:w="726" w:type="dxa"/>
            <w:tcBorders>
              <w:top w:val="single" w:sz="4" w:space="0" w:color="000000"/>
              <w:left w:val="single" w:sz="4" w:space="0" w:color="000000"/>
              <w:bottom w:val="single" w:sz="4" w:space="0" w:color="000000"/>
              <w:right w:val="single" w:sz="4" w:space="0" w:color="000000"/>
            </w:tcBorders>
            <w:vAlign w:val="center"/>
          </w:tcPr>
          <w:p w14:paraId="3F634F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FF5B4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018E7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6EB6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r>
      <w:tr w:rsidR="00DF2706" w14:paraId="61BCB9F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5574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145AA2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画板</w:t>
            </w:r>
          </w:p>
        </w:tc>
        <w:tc>
          <w:tcPr>
            <w:tcW w:w="865" w:type="dxa"/>
            <w:tcBorders>
              <w:top w:val="single" w:sz="4" w:space="0" w:color="000000"/>
              <w:left w:val="single" w:sz="4" w:space="0" w:color="000000"/>
              <w:bottom w:val="single" w:sz="4" w:space="0" w:color="000000"/>
              <w:right w:val="single" w:sz="4" w:space="0" w:color="000000"/>
            </w:tcBorders>
            <w:vAlign w:val="center"/>
          </w:tcPr>
          <w:p w14:paraId="741FD3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0409D98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型号：HJ-1429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1.木制，带夹子， 4 开；</w:t>
            </w:r>
            <w:r>
              <w:rPr>
                <w:rFonts w:ascii="宋体" w:hAnsi="宋体" w:cs="宋体" w:hint="eastAsia"/>
                <w:color w:val="000000"/>
                <w:kern w:val="0"/>
                <w:sz w:val="22"/>
                <w:szCs w:val="22"/>
                <w:lang w:bidi="ar"/>
              </w:rPr>
              <w:br/>
              <w:t>2.画板尺寸：60×45×1.8cm，中间骨架，双面三合板，实木边框1cm，45°割角拼接，对角线平面误差＜0.2cm。</w:t>
            </w:r>
          </w:p>
        </w:tc>
        <w:tc>
          <w:tcPr>
            <w:tcW w:w="726" w:type="dxa"/>
            <w:tcBorders>
              <w:top w:val="single" w:sz="4" w:space="0" w:color="000000"/>
              <w:left w:val="single" w:sz="4" w:space="0" w:color="000000"/>
              <w:bottom w:val="single" w:sz="4" w:space="0" w:color="000000"/>
              <w:right w:val="single" w:sz="4" w:space="0" w:color="000000"/>
            </w:tcBorders>
            <w:vAlign w:val="center"/>
          </w:tcPr>
          <w:p w14:paraId="08EB56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631" w:type="dxa"/>
            <w:tcBorders>
              <w:top w:val="single" w:sz="4" w:space="0" w:color="000000"/>
              <w:left w:val="single" w:sz="4" w:space="0" w:color="000000"/>
              <w:bottom w:val="single" w:sz="4" w:space="0" w:color="000000"/>
              <w:right w:val="single" w:sz="4" w:space="0" w:color="000000"/>
            </w:tcBorders>
            <w:vAlign w:val="center"/>
          </w:tcPr>
          <w:p w14:paraId="476918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25F0A2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B9943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3135.00 </w:t>
            </w:r>
          </w:p>
        </w:tc>
      </w:tr>
      <w:tr w:rsidR="00DF2706" w14:paraId="4724D7D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37EF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1CE75F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写生凳</w:t>
            </w:r>
          </w:p>
        </w:tc>
        <w:tc>
          <w:tcPr>
            <w:tcW w:w="865" w:type="dxa"/>
            <w:tcBorders>
              <w:top w:val="single" w:sz="4" w:space="0" w:color="000000"/>
              <w:left w:val="single" w:sz="4" w:space="0" w:color="000000"/>
              <w:bottom w:val="single" w:sz="4" w:space="0" w:color="000000"/>
              <w:right w:val="single" w:sz="4" w:space="0" w:color="000000"/>
            </w:tcBorders>
            <w:vAlign w:val="center"/>
          </w:tcPr>
          <w:p w14:paraId="734AE7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1B97EE0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型号：HJ-2253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1.主体采用木质榉木材质，可调节高度；</w:t>
            </w:r>
            <w:r>
              <w:rPr>
                <w:rFonts w:ascii="宋体" w:hAnsi="宋体" w:cs="宋体" w:hint="eastAsia"/>
                <w:color w:val="000000"/>
                <w:kern w:val="0"/>
                <w:sz w:val="22"/>
                <w:szCs w:val="22"/>
                <w:lang w:bidi="ar"/>
              </w:rPr>
              <w:br/>
              <w:t>2.木材纹理，清晰自然，质地均匀；</w:t>
            </w:r>
            <w:r>
              <w:rPr>
                <w:rFonts w:ascii="宋体" w:hAnsi="宋体" w:cs="宋体" w:hint="eastAsia"/>
                <w:color w:val="000000"/>
                <w:kern w:val="0"/>
                <w:sz w:val="22"/>
                <w:szCs w:val="22"/>
                <w:lang w:bidi="ar"/>
              </w:rPr>
              <w:br/>
              <w:t>3.金属杆螺旋升降，自由调节，升降高度480-650mm,圆凳面直径300mm，厚20mm，双层凳面设计，牢固结实，三腿支架，防脱卡环，内嵌螺母；表面光滑细腻，环保清漆处理。</w:t>
            </w:r>
          </w:p>
        </w:tc>
        <w:tc>
          <w:tcPr>
            <w:tcW w:w="726" w:type="dxa"/>
            <w:tcBorders>
              <w:top w:val="single" w:sz="4" w:space="0" w:color="000000"/>
              <w:left w:val="single" w:sz="4" w:space="0" w:color="000000"/>
              <w:bottom w:val="single" w:sz="4" w:space="0" w:color="000000"/>
              <w:right w:val="single" w:sz="4" w:space="0" w:color="000000"/>
            </w:tcBorders>
            <w:vAlign w:val="center"/>
          </w:tcPr>
          <w:p w14:paraId="2E927A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631" w:type="dxa"/>
            <w:tcBorders>
              <w:top w:val="single" w:sz="4" w:space="0" w:color="000000"/>
              <w:left w:val="single" w:sz="4" w:space="0" w:color="000000"/>
              <w:bottom w:val="single" w:sz="4" w:space="0" w:color="000000"/>
              <w:right w:val="single" w:sz="4" w:space="0" w:color="000000"/>
            </w:tcBorders>
            <w:vAlign w:val="center"/>
          </w:tcPr>
          <w:p w14:paraId="446E73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C4AE9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0EFB5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15960.00 </w:t>
            </w:r>
          </w:p>
        </w:tc>
      </w:tr>
      <w:tr w:rsidR="00DF2706" w14:paraId="1EA41A2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B7835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7DB8DB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折叠写生台</w:t>
            </w:r>
          </w:p>
        </w:tc>
        <w:tc>
          <w:tcPr>
            <w:tcW w:w="865" w:type="dxa"/>
            <w:tcBorders>
              <w:top w:val="single" w:sz="4" w:space="0" w:color="000000"/>
              <w:left w:val="single" w:sz="4" w:space="0" w:color="000000"/>
              <w:bottom w:val="single" w:sz="4" w:space="0" w:color="000000"/>
              <w:right w:val="single" w:sz="4" w:space="0" w:color="000000"/>
            </w:tcBorders>
            <w:vAlign w:val="center"/>
          </w:tcPr>
          <w:p w14:paraId="37DBBF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044C1FC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型号：HJ-6341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1.材质：木制，可移动；600×900mm；</w:t>
            </w:r>
            <w:r>
              <w:rPr>
                <w:rFonts w:ascii="宋体" w:hAnsi="宋体" w:cs="宋体" w:hint="eastAsia"/>
                <w:color w:val="000000"/>
                <w:kern w:val="0"/>
                <w:sz w:val="22"/>
                <w:szCs w:val="22"/>
                <w:lang w:bidi="ar"/>
              </w:rPr>
              <w:br/>
              <w:t>2.带背板，板面厚度20mm，可升高至810mm；</w:t>
            </w:r>
            <w:r>
              <w:rPr>
                <w:rFonts w:ascii="宋体" w:hAnsi="宋体" w:cs="宋体" w:hint="eastAsia"/>
                <w:color w:val="000000"/>
                <w:kern w:val="0"/>
                <w:sz w:val="22"/>
                <w:szCs w:val="22"/>
                <w:lang w:bidi="ar"/>
              </w:rPr>
              <w:br/>
              <w:t>3.底座规格：500*700mm，厚度20mm；</w:t>
            </w:r>
            <w:r>
              <w:rPr>
                <w:rFonts w:ascii="宋体" w:hAnsi="宋体" w:cs="宋体" w:hint="eastAsia"/>
                <w:color w:val="000000"/>
                <w:kern w:val="0"/>
                <w:sz w:val="22"/>
                <w:szCs w:val="22"/>
                <w:lang w:bidi="ar"/>
              </w:rPr>
              <w:br/>
              <w:t>4.配4个脚轮；</w:t>
            </w:r>
            <w:r>
              <w:rPr>
                <w:rFonts w:ascii="宋体" w:hAnsi="宋体" w:cs="宋体" w:hint="eastAsia"/>
                <w:color w:val="000000"/>
                <w:kern w:val="0"/>
                <w:sz w:val="22"/>
                <w:szCs w:val="22"/>
                <w:lang w:bidi="ar"/>
              </w:rPr>
              <w:br/>
              <w:t>5.特点：四轮可移动，可升降，带抽屉。</w:t>
            </w:r>
          </w:p>
        </w:tc>
        <w:tc>
          <w:tcPr>
            <w:tcW w:w="726" w:type="dxa"/>
            <w:tcBorders>
              <w:top w:val="single" w:sz="4" w:space="0" w:color="000000"/>
              <w:left w:val="single" w:sz="4" w:space="0" w:color="000000"/>
              <w:bottom w:val="single" w:sz="4" w:space="0" w:color="000000"/>
              <w:right w:val="single" w:sz="4" w:space="0" w:color="000000"/>
            </w:tcBorders>
            <w:vAlign w:val="center"/>
          </w:tcPr>
          <w:p w14:paraId="776AF0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C9754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49576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E775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1680.00 </w:t>
            </w:r>
          </w:p>
        </w:tc>
      </w:tr>
      <w:tr w:rsidR="00DF2706" w14:paraId="3F60197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88B48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32708C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纸张整理夹</w:t>
            </w:r>
          </w:p>
        </w:tc>
        <w:tc>
          <w:tcPr>
            <w:tcW w:w="865" w:type="dxa"/>
            <w:tcBorders>
              <w:top w:val="single" w:sz="4" w:space="0" w:color="000000"/>
              <w:left w:val="single" w:sz="4" w:space="0" w:color="000000"/>
              <w:bottom w:val="single" w:sz="4" w:space="0" w:color="000000"/>
              <w:right w:val="single" w:sz="4" w:space="0" w:color="000000"/>
            </w:tcBorders>
            <w:vAlign w:val="center"/>
          </w:tcPr>
          <w:p w14:paraId="22DB96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5D287E2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型号：HJ-8712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1.8 开，30~40 页；</w:t>
            </w:r>
            <w:r>
              <w:rPr>
                <w:rFonts w:ascii="宋体" w:hAnsi="宋体" w:cs="宋体" w:hint="eastAsia"/>
                <w:color w:val="000000"/>
                <w:kern w:val="0"/>
                <w:sz w:val="22"/>
                <w:szCs w:val="22"/>
                <w:lang w:bidi="ar"/>
              </w:rPr>
              <w:br/>
              <w:t>2.材质：木质。</w:t>
            </w:r>
          </w:p>
        </w:tc>
        <w:tc>
          <w:tcPr>
            <w:tcW w:w="726" w:type="dxa"/>
            <w:tcBorders>
              <w:top w:val="single" w:sz="4" w:space="0" w:color="000000"/>
              <w:left w:val="single" w:sz="4" w:space="0" w:color="000000"/>
              <w:bottom w:val="single" w:sz="4" w:space="0" w:color="000000"/>
              <w:right w:val="single" w:sz="4" w:space="0" w:color="000000"/>
            </w:tcBorders>
            <w:vAlign w:val="center"/>
          </w:tcPr>
          <w:p w14:paraId="757C11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631" w:type="dxa"/>
            <w:tcBorders>
              <w:top w:val="single" w:sz="4" w:space="0" w:color="000000"/>
              <w:left w:val="single" w:sz="4" w:space="0" w:color="000000"/>
              <w:bottom w:val="single" w:sz="4" w:space="0" w:color="000000"/>
              <w:right w:val="single" w:sz="4" w:space="0" w:color="000000"/>
            </w:tcBorders>
            <w:vAlign w:val="center"/>
          </w:tcPr>
          <w:p w14:paraId="33AFC7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798D28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547D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3306.00 </w:t>
            </w:r>
          </w:p>
        </w:tc>
      </w:tr>
      <w:tr w:rsidR="00DF2706" w14:paraId="5CADBD5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BE46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7292F7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丙烯颜料</w:t>
            </w:r>
          </w:p>
        </w:tc>
        <w:tc>
          <w:tcPr>
            <w:tcW w:w="865" w:type="dxa"/>
            <w:tcBorders>
              <w:top w:val="single" w:sz="4" w:space="0" w:color="000000"/>
              <w:left w:val="single" w:sz="4" w:space="0" w:color="000000"/>
              <w:bottom w:val="single" w:sz="4" w:space="0" w:color="000000"/>
              <w:right w:val="single" w:sz="4" w:space="0" w:color="000000"/>
            </w:tcBorders>
            <w:vAlign w:val="center"/>
          </w:tcPr>
          <w:p w14:paraId="0B3A71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马利</w:t>
            </w:r>
          </w:p>
        </w:tc>
        <w:tc>
          <w:tcPr>
            <w:tcW w:w="9063" w:type="dxa"/>
            <w:tcBorders>
              <w:top w:val="single" w:sz="4" w:space="0" w:color="000000"/>
              <w:left w:val="single" w:sz="4" w:space="0" w:color="000000"/>
              <w:bottom w:val="single" w:sz="4" w:space="0" w:color="000000"/>
              <w:right w:val="single" w:sz="4" w:space="0" w:color="000000"/>
            </w:tcBorders>
            <w:vAlign w:val="center"/>
          </w:tcPr>
          <w:p w14:paraId="5C19AFC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型号：500ml</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1.500ml，丙烯颜料套装 24色；</w:t>
            </w:r>
            <w:r>
              <w:rPr>
                <w:rFonts w:ascii="宋体" w:hAnsi="宋体" w:cs="宋体" w:hint="eastAsia"/>
                <w:color w:val="000000"/>
                <w:kern w:val="0"/>
                <w:sz w:val="22"/>
                <w:szCs w:val="22"/>
                <w:lang w:bidi="ar"/>
              </w:rPr>
              <w:br/>
              <w:t>2.细腻顺滑，不易掉色，持久耐晒性强，鲜艳明亮，轻松混合和调配，覆盖力佳可修改。</w:t>
            </w:r>
          </w:p>
        </w:tc>
        <w:tc>
          <w:tcPr>
            <w:tcW w:w="726" w:type="dxa"/>
            <w:tcBorders>
              <w:top w:val="single" w:sz="4" w:space="0" w:color="000000"/>
              <w:left w:val="single" w:sz="4" w:space="0" w:color="000000"/>
              <w:bottom w:val="single" w:sz="4" w:space="0" w:color="000000"/>
              <w:right w:val="single" w:sz="4" w:space="0" w:color="000000"/>
            </w:tcBorders>
            <w:vAlign w:val="center"/>
          </w:tcPr>
          <w:p w14:paraId="607840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005324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10A619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3FC6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2720.00 </w:t>
            </w:r>
          </w:p>
        </w:tc>
      </w:tr>
      <w:tr w:rsidR="00DF2706" w14:paraId="4F9A3DC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45BD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5E848E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民间美术欣赏及写生样本</w:t>
            </w:r>
          </w:p>
        </w:tc>
        <w:tc>
          <w:tcPr>
            <w:tcW w:w="865" w:type="dxa"/>
            <w:tcBorders>
              <w:top w:val="single" w:sz="4" w:space="0" w:color="000000"/>
              <w:left w:val="single" w:sz="4" w:space="0" w:color="000000"/>
              <w:bottom w:val="single" w:sz="4" w:space="0" w:color="000000"/>
              <w:right w:val="single" w:sz="4" w:space="0" w:color="000000"/>
            </w:tcBorders>
            <w:vAlign w:val="center"/>
          </w:tcPr>
          <w:p w14:paraId="1E56EA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07793EA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型号：HJ-9519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1.400mm×200mm；</w:t>
            </w:r>
            <w:r>
              <w:rPr>
                <w:rFonts w:ascii="宋体" w:hAnsi="宋体" w:cs="宋体" w:hint="eastAsia"/>
                <w:color w:val="000000"/>
                <w:kern w:val="0"/>
                <w:sz w:val="22"/>
                <w:szCs w:val="22"/>
                <w:lang w:bidi="ar"/>
              </w:rPr>
              <w:br/>
              <w:t>2.能够体现中国传统民族文化特点实物(仿)三十三件及简介。木版年画（杨柳青年画1件）、剪纸（体现套色、阴刻、阳刻特点作品各1件）、皮影人物2件、扎染、蜡染各1件、绣片2件、风筝（胖沙燕1件、瘦沙燕1件、软翅蝴蝶1件）、布老虎1个、泥老虎1个、挂饰（香包2件，中国结2件）、工艺品竹提篮1个、陕西凤翔挂虎1件、京剧脸谱（生、旦、净、末、丑各1件）、民间玩具（风车1件、空竹1件）、泥塑作品一组（5件）；</w:t>
            </w:r>
            <w:r>
              <w:rPr>
                <w:rFonts w:ascii="宋体" w:hAnsi="宋体" w:cs="宋体" w:hint="eastAsia"/>
                <w:color w:val="000000"/>
                <w:kern w:val="0"/>
                <w:sz w:val="22"/>
                <w:szCs w:val="22"/>
                <w:lang w:bidi="ar"/>
              </w:rPr>
              <w:br/>
              <w:t>3.纸箱包装。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5164E0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603E2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E0C04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1751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r>
      <w:tr w:rsidR="00DF2706" w14:paraId="3C3BBA6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B40A3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29D140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塑封机</w:t>
            </w:r>
          </w:p>
        </w:tc>
        <w:tc>
          <w:tcPr>
            <w:tcW w:w="865" w:type="dxa"/>
            <w:tcBorders>
              <w:top w:val="single" w:sz="4" w:space="0" w:color="000000"/>
              <w:left w:val="single" w:sz="4" w:space="0" w:color="000000"/>
              <w:bottom w:val="single" w:sz="4" w:space="0" w:color="000000"/>
              <w:right w:val="single" w:sz="4" w:space="0" w:color="000000"/>
            </w:tcBorders>
            <w:vAlign w:val="center"/>
          </w:tcPr>
          <w:p w14:paraId="5BA494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金典</w:t>
            </w:r>
          </w:p>
        </w:tc>
        <w:tc>
          <w:tcPr>
            <w:tcW w:w="9063" w:type="dxa"/>
            <w:tcBorders>
              <w:top w:val="single" w:sz="4" w:space="0" w:color="000000"/>
              <w:left w:val="single" w:sz="4" w:space="0" w:color="000000"/>
              <w:bottom w:val="single" w:sz="4" w:space="0" w:color="000000"/>
              <w:right w:val="single" w:sz="4" w:space="0" w:color="000000"/>
            </w:tcBorders>
            <w:vAlign w:val="center"/>
          </w:tcPr>
          <w:p w14:paraId="53F1BF1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型号：GD-3206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1.电源电压：AC220V/50Hz；</w:t>
            </w:r>
            <w:r>
              <w:rPr>
                <w:rFonts w:ascii="宋体" w:hAnsi="宋体" w:cs="宋体" w:hint="eastAsia"/>
                <w:color w:val="000000"/>
                <w:kern w:val="0"/>
                <w:sz w:val="22"/>
                <w:szCs w:val="22"/>
                <w:lang w:bidi="ar"/>
              </w:rPr>
              <w:br/>
              <w:t>2.功率：400W；</w:t>
            </w:r>
            <w:r>
              <w:rPr>
                <w:rFonts w:ascii="宋体" w:hAnsi="宋体" w:cs="宋体" w:hint="eastAsia"/>
                <w:color w:val="000000"/>
                <w:kern w:val="0"/>
                <w:sz w:val="22"/>
                <w:szCs w:val="22"/>
                <w:lang w:bidi="ar"/>
              </w:rPr>
              <w:br/>
              <w:t>3.塑封宽度：320mm；</w:t>
            </w:r>
            <w:r>
              <w:rPr>
                <w:rFonts w:ascii="宋体" w:hAnsi="宋体" w:cs="宋体" w:hint="eastAsia"/>
                <w:color w:val="000000"/>
                <w:kern w:val="0"/>
                <w:sz w:val="22"/>
                <w:szCs w:val="22"/>
                <w:lang w:bidi="ar"/>
              </w:rPr>
              <w:br/>
              <w:t>4.塑封幅面：A3；</w:t>
            </w:r>
            <w:r>
              <w:rPr>
                <w:rFonts w:ascii="宋体" w:hAnsi="宋体" w:cs="宋体" w:hint="eastAsia"/>
                <w:color w:val="000000"/>
                <w:kern w:val="0"/>
                <w:sz w:val="22"/>
                <w:szCs w:val="22"/>
                <w:lang w:bidi="ar"/>
              </w:rPr>
              <w:br/>
              <w:t>5.塑封厚度：&lt;1mm；</w:t>
            </w:r>
            <w:r>
              <w:rPr>
                <w:rFonts w:ascii="宋体" w:hAnsi="宋体" w:cs="宋体" w:hint="eastAsia"/>
                <w:color w:val="000000"/>
                <w:kern w:val="0"/>
                <w:sz w:val="22"/>
                <w:szCs w:val="22"/>
                <w:lang w:bidi="ar"/>
              </w:rPr>
              <w:br/>
              <w:t>6.预热时间：3-5min；</w:t>
            </w:r>
            <w:r>
              <w:rPr>
                <w:rFonts w:ascii="宋体" w:hAnsi="宋体" w:cs="宋体" w:hint="eastAsia"/>
                <w:color w:val="000000"/>
                <w:kern w:val="0"/>
                <w:sz w:val="22"/>
                <w:szCs w:val="22"/>
                <w:lang w:bidi="ar"/>
              </w:rPr>
              <w:br/>
              <w:t>7.塑封速度：475mm/min；</w:t>
            </w:r>
            <w:r>
              <w:rPr>
                <w:rFonts w:ascii="宋体" w:hAnsi="宋体" w:cs="宋体" w:hint="eastAsia"/>
                <w:color w:val="000000"/>
                <w:kern w:val="0"/>
                <w:sz w:val="22"/>
                <w:szCs w:val="22"/>
                <w:lang w:bidi="ar"/>
              </w:rPr>
              <w:br/>
              <w:t>8.胶辊数量：4；</w:t>
            </w:r>
            <w:r>
              <w:rPr>
                <w:rFonts w:ascii="宋体" w:hAnsi="宋体" w:cs="宋体" w:hint="eastAsia"/>
                <w:color w:val="000000"/>
                <w:kern w:val="0"/>
                <w:sz w:val="22"/>
                <w:szCs w:val="22"/>
                <w:lang w:bidi="ar"/>
              </w:rPr>
              <w:br/>
              <w:t>9.产品尺寸：440x172x85mm。</w:t>
            </w:r>
          </w:p>
        </w:tc>
        <w:tc>
          <w:tcPr>
            <w:tcW w:w="726" w:type="dxa"/>
            <w:tcBorders>
              <w:top w:val="single" w:sz="4" w:space="0" w:color="000000"/>
              <w:left w:val="single" w:sz="4" w:space="0" w:color="000000"/>
              <w:bottom w:val="single" w:sz="4" w:space="0" w:color="000000"/>
              <w:right w:val="single" w:sz="4" w:space="0" w:color="000000"/>
            </w:tcBorders>
            <w:vAlign w:val="center"/>
          </w:tcPr>
          <w:p w14:paraId="7C3D50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743CC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F0A29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3F9AB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560.00 </w:t>
            </w:r>
          </w:p>
        </w:tc>
      </w:tr>
      <w:tr w:rsidR="00DF2706" w14:paraId="7C3DE24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A69ED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2CC3BF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钉枪</w:t>
            </w:r>
          </w:p>
        </w:tc>
        <w:tc>
          <w:tcPr>
            <w:tcW w:w="865" w:type="dxa"/>
            <w:tcBorders>
              <w:top w:val="single" w:sz="4" w:space="0" w:color="000000"/>
              <w:left w:val="single" w:sz="4" w:space="0" w:color="000000"/>
              <w:bottom w:val="single" w:sz="4" w:space="0" w:color="000000"/>
              <w:right w:val="single" w:sz="4" w:space="0" w:color="000000"/>
            </w:tcBorders>
            <w:vAlign w:val="center"/>
          </w:tcPr>
          <w:p w14:paraId="6C8D22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7D7E601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型号：DL238004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1.手动，四合一型，适用U型钉、I型钉、门型钉、T型钉，四款钉子，含钉（四种钉子各200枚）；</w:t>
            </w:r>
            <w:r>
              <w:rPr>
                <w:rFonts w:ascii="宋体" w:hAnsi="宋体" w:cs="宋体" w:hint="eastAsia"/>
                <w:color w:val="000000"/>
                <w:kern w:val="0"/>
                <w:sz w:val="22"/>
                <w:szCs w:val="22"/>
                <w:lang w:bidi="ar"/>
              </w:rPr>
              <w:br/>
              <w:t>2.产品材质：钢制；</w:t>
            </w:r>
            <w:r>
              <w:rPr>
                <w:rFonts w:ascii="宋体" w:hAnsi="宋体" w:cs="宋体" w:hint="eastAsia"/>
                <w:color w:val="000000"/>
                <w:kern w:val="0"/>
                <w:sz w:val="22"/>
                <w:szCs w:val="22"/>
                <w:lang w:bidi="ar"/>
              </w:rPr>
              <w:br/>
              <w:t>3.产品尺寸：157x117x23mm；</w:t>
            </w:r>
            <w:r>
              <w:rPr>
                <w:rFonts w:ascii="宋体" w:hAnsi="宋体" w:cs="宋体" w:hint="eastAsia"/>
                <w:color w:val="000000"/>
                <w:kern w:val="0"/>
                <w:sz w:val="22"/>
                <w:szCs w:val="22"/>
                <w:lang w:bidi="ar"/>
              </w:rPr>
              <w:br/>
              <w:t>4.力度可调：旋钮调节打钉深浅，适配不同材料硬度；</w:t>
            </w:r>
            <w:r>
              <w:rPr>
                <w:rFonts w:ascii="宋体" w:hAnsi="宋体" w:cs="宋体" w:hint="eastAsia"/>
                <w:color w:val="000000"/>
                <w:kern w:val="0"/>
                <w:sz w:val="22"/>
                <w:szCs w:val="22"/>
                <w:lang w:bidi="ar"/>
              </w:rPr>
              <w:br/>
              <w:t>5.减震手柄：减少震动，长时间使用更舒适。</w:t>
            </w:r>
          </w:p>
        </w:tc>
        <w:tc>
          <w:tcPr>
            <w:tcW w:w="726" w:type="dxa"/>
            <w:tcBorders>
              <w:top w:val="single" w:sz="4" w:space="0" w:color="000000"/>
              <w:left w:val="single" w:sz="4" w:space="0" w:color="000000"/>
              <w:bottom w:val="single" w:sz="4" w:space="0" w:color="000000"/>
              <w:right w:val="single" w:sz="4" w:space="0" w:color="000000"/>
            </w:tcBorders>
            <w:vAlign w:val="center"/>
          </w:tcPr>
          <w:p w14:paraId="7439C9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7E47D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3A031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3897A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 </w:t>
            </w:r>
          </w:p>
        </w:tc>
      </w:tr>
      <w:tr w:rsidR="00DF2706" w14:paraId="6B80AF1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1F0506"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A10B6C8"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E40FD62"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E457391"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22、美术书法资料室</w:t>
            </w:r>
          </w:p>
        </w:tc>
        <w:tc>
          <w:tcPr>
            <w:tcW w:w="726" w:type="dxa"/>
            <w:tcBorders>
              <w:top w:val="single" w:sz="4" w:space="0" w:color="000000"/>
              <w:left w:val="single" w:sz="4" w:space="0" w:color="000000"/>
              <w:bottom w:val="single" w:sz="4" w:space="0" w:color="000000"/>
              <w:right w:val="single" w:sz="4" w:space="0" w:color="000000"/>
            </w:tcBorders>
            <w:vAlign w:val="center"/>
          </w:tcPr>
          <w:p w14:paraId="396F48C9"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D4808F4"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F8C72D9"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5A1ED28F" w14:textId="77777777" w:rsidR="00DF2706" w:rsidRDefault="00DF2706">
            <w:pPr>
              <w:jc w:val="center"/>
              <w:rPr>
                <w:rFonts w:ascii="宋体" w:hAnsi="宋体" w:cs="宋体" w:hint="eastAsia"/>
                <w:color w:val="000000"/>
                <w:sz w:val="22"/>
                <w:szCs w:val="22"/>
              </w:rPr>
            </w:pPr>
          </w:p>
        </w:tc>
      </w:tr>
      <w:tr w:rsidR="00DF2706" w14:paraId="27686F1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C9B1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4EAAE1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0CA543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3B22F5C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规格：1000*600*2000mm</w:t>
            </w:r>
            <w:r>
              <w:rPr>
                <w:rFonts w:ascii="宋体" w:hAnsi="宋体" w:cs="宋体" w:hint="eastAsia"/>
                <w:color w:val="000000"/>
                <w:kern w:val="0"/>
                <w:sz w:val="22"/>
                <w:szCs w:val="22"/>
                <w:lang w:bidi="ar"/>
              </w:rPr>
              <w:br/>
              <w:t>基材采用1.0mm厚优质一级冷轧钢板，设 4 块搁板 （设加强筋），侧面及背面设斜拉梁，防倾倒设计。每层承重：≥500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473BC5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B19B8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4D0D8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1A9F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39750.00 </w:t>
            </w:r>
          </w:p>
        </w:tc>
      </w:tr>
      <w:tr w:rsidR="00DF2706" w14:paraId="4153E78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7BABE3"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F7E0312"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048C10E"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0222DEB4"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23、语言教室（3间）</w:t>
            </w:r>
          </w:p>
        </w:tc>
        <w:tc>
          <w:tcPr>
            <w:tcW w:w="726" w:type="dxa"/>
            <w:tcBorders>
              <w:top w:val="single" w:sz="4" w:space="0" w:color="000000"/>
              <w:left w:val="single" w:sz="4" w:space="0" w:color="000000"/>
              <w:bottom w:val="single" w:sz="4" w:space="0" w:color="000000"/>
              <w:right w:val="single" w:sz="4" w:space="0" w:color="000000"/>
            </w:tcBorders>
            <w:vAlign w:val="center"/>
          </w:tcPr>
          <w:p w14:paraId="0EC63DBE"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663B532A"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CF25235"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7487240" w14:textId="77777777" w:rsidR="00DF2706" w:rsidRDefault="00DF2706">
            <w:pPr>
              <w:jc w:val="center"/>
              <w:rPr>
                <w:rFonts w:ascii="宋体" w:hAnsi="宋体" w:cs="宋体" w:hint="eastAsia"/>
                <w:color w:val="000000"/>
                <w:sz w:val="22"/>
                <w:szCs w:val="22"/>
              </w:rPr>
            </w:pPr>
          </w:p>
        </w:tc>
      </w:tr>
      <w:tr w:rsidR="00DF2706" w14:paraId="1057021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E5FD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743D36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学生课桌椅</w:t>
            </w:r>
          </w:p>
        </w:tc>
        <w:tc>
          <w:tcPr>
            <w:tcW w:w="865" w:type="dxa"/>
            <w:tcBorders>
              <w:top w:val="single" w:sz="4" w:space="0" w:color="000000"/>
              <w:left w:val="single" w:sz="4" w:space="0" w:color="000000"/>
              <w:bottom w:val="single" w:sz="4" w:space="0" w:color="000000"/>
              <w:right w:val="single" w:sz="4" w:space="0" w:color="000000"/>
            </w:tcBorders>
            <w:vAlign w:val="center"/>
          </w:tcPr>
          <w:p w14:paraId="6B6B7C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159C14E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型号：YL-K08</w:t>
            </w:r>
            <w:r>
              <w:rPr>
                <w:rFonts w:ascii="宋体" w:hAnsi="宋体" w:cs="宋体" w:hint="eastAsia"/>
                <w:color w:val="000000"/>
                <w:kern w:val="0"/>
                <w:sz w:val="22"/>
                <w:szCs w:val="22"/>
                <w:lang w:bidi="ar"/>
              </w:rPr>
              <w:br/>
              <w:t>课桌</w:t>
            </w:r>
            <w:r>
              <w:rPr>
                <w:rFonts w:ascii="宋体" w:hAnsi="宋体" w:cs="宋体" w:hint="eastAsia"/>
                <w:color w:val="000000"/>
                <w:kern w:val="0"/>
                <w:sz w:val="22"/>
                <w:szCs w:val="22"/>
                <w:lang w:bidi="ar"/>
              </w:rPr>
              <w:br/>
              <w:t>一、桌面</w:t>
            </w:r>
            <w:r>
              <w:rPr>
                <w:rFonts w:ascii="宋体" w:hAnsi="宋体" w:cs="宋体" w:hint="eastAsia"/>
                <w:color w:val="000000"/>
                <w:kern w:val="0"/>
                <w:sz w:val="22"/>
                <w:szCs w:val="22"/>
                <w:lang w:bidi="ar"/>
              </w:rPr>
              <w:br/>
              <w:t>1.材质：采用高抗冲ABS一体注塑成型，耐冲击性强。</w:t>
            </w:r>
            <w:r>
              <w:rPr>
                <w:rFonts w:ascii="宋体" w:hAnsi="宋体" w:cs="宋体" w:hint="eastAsia"/>
                <w:color w:val="000000"/>
                <w:kern w:val="0"/>
                <w:sz w:val="22"/>
                <w:szCs w:val="22"/>
                <w:lang w:bidi="ar"/>
              </w:rPr>
              <w:br/>
              <w:t>2.规格：650×450×高25mm，颜色可根据客户要求定制。</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（1）升降高度: 整桌可调节高度640mm-790mm。</w:t>
            </w:r>
            <w:r>
              <w:rPr>
                <w:rFonts w:ascii="宋体" w:hAnsi="宋体" w:cs="宋体" w:hint="eastAsia"/>
                <w:color w:val="000000"/>
                <w:kern w:val="0"/>
                <w:sz w:val="22"/>
                <w:szCs w:val="22"/>
                <w:lang w:bidi="ar"/>
              </w:rPr>
              <w:br/>
              <w:t>桌面靠近人体端外弧曲线、倾斜11°，尺寸：650mm×55mm鸭嘴边设计，增加人体肘部与桌沿交互舒适性，防止压迫小臂。</w:t>
            </w:r>
            <w:r>
              <w:rPr>
                <w:rFonts w:ascii="宋体" w:hAnsi="宋体" w:cs="宋体" w:hint="eastAsia"/>
                <w:color w:val="000000"/>
                <w:kern w:val="0"/>
                <w:sz w:val="22"/>
                <w:szCs w:val="22"/>
                <w:lang w:bidi="ar"/>
              </w:rPr>
              <w:br/>
              <w:t>（2）桌面边缘设有宽10mm、高3mm、周长850mm的防滑落边框，可用于防止笔类、纸张等小物品滑出桌面。</w:t>
            </w:r>
            <w:r>
              <w:rPr>
                <w:rFonts w:ascii="宋体" w:hAnsi="宋体" w:cs="宋体" w:hint="eastAsia"/>
                <w:color w:val="000000"/>
                <w:kern w:val="0"/>
                <w:sz w:val="22"/>
                <w:szCs w:val="22"/>
                <w:lang w:bidi="ar"/>
              </w:rPr>
              <w:br/>
              <w:t>（3）桌面前沿设有385mm（长）×35mm（宽）×7mm（内凹）的倾斜弧形内凹式笔槽，可用</w:t>
            </w:r>
            <w:r>
              <w:rPr>
                <w:rFonts w:ascii="宋体" w:hAnsi="宋体" w:cs="宋体" w:hint="eastAsia"/>
                <w:color w:val="000000"/>
                <w:kern w:val="0"/>
                <w:sz w:val="22"/>
                <w:szCs w:val="22"/>
                <w:lang w:bidi="ar"/>
              </w:rPr>
              <w:lastRenderedPageBreak/>
              <w:t>于笔类用品的放置。</w:t>
            </w:r>
            <w:r>
              <w:rPr>
                <w:rFonts w:ascii="宋体" w:hAnsi="宋体" w:cs="宋体" w:hint="eastAsia"/>
                <w:color w:val="000000"/>
                <w:kern w:val="0"/>
                <w:sz w:val="22"/>
                <w:szCs w:val="22"/>
                <w:lang w:bidi="ar"/>
              </w:rPr>
              <w:br/>
              <w:t>（4）桌面表面采用特殊细砂皮纹设计，防止炫目，不反光，手感舒适。</w:t>
            </w:r>
            <w:r>
              <w:rPr>
                <w:rFonts w:ascii="宋体" w:hAnsi="宋体" w:cs="宋体" w:hint="eastAsia"/>
                <w:color w:val="000000"/>
                <w:kern w:val="0"/>
                <w:sz w:val="22"/>
                <w:szCs w:val="22"/>
                <w:lang w:bidi="ar"/>
              </w:rPr>
              <w:br/>
              <w:t>（5）桌面底部设有两根500×30×15mm的桌面支撑，可增加桌面整体强度。</w:t>
            </w:r>
            <w:r>
              <w:rPr>
                <w:rFonts w:ascii="宋体" w:hAnsi="宋体" w:cs="宋体" w:hint="eastAsia"/>
                <w:color w:val="000000"/>
                <w:kern w:val="0"/>
                <w:sz w:val="22"/>
                <w:szCs w:val="22"/>
                <w:lang w:bidi="ar"/>
              </w:rPr>
              <w:br/>
              <w:t>二、桌斗</w:t>
            </w:r>
            <w:r>
              <w:rPr>
                <w:rFonts w:ascii="宋体" w:hAnsi="宋体" w:cs="宋体" w:hint="eastAsia"/>
                <w:color w:val="000000"/>
                <w:kern w:val="0"/>
                <w:sz w:val="22"/>
                <w:szCs w:val="22"/>
                <w:lang w:bidi="ar"/>
              </w:rPr>
              <w:br/>
              <w:t>1．材质：采用PP（聚丙烯）一次注塑成型，耐冲击性强、高韧性。</w:t>
            </w:r>
            <w:r>
              <w:rPr>
                <w:rFonts w:ascii="宋体" w:hAnsi="宋体" w:cs="宋体" w:hint="eastAsia"/>
                <w:color w:val="000000"/>
                <w:kern w:val="0"/>
                <w:sz w:val="22"/>
                <w:szCs w:val="22"/>
                <w:lang w:bidi="ar"/>
              </w:rPr>
              <w:br/>
              <w:t>2．尺寸：</w:t>
            </w:r>
            <w:r>
              <w:rPr>
                <w:rFonts w:ascii="宋体" w:hAnsi="宋体" w:cs="宋体" w:hint="eastAsia"/>
                <w:color w:val="000000"/>
                <w:kern w:val="0"/>
                <w:sz w:val="22"/>
                <w:szCs w:val="22"/>
                <w:lang w:bidi="ar"/>
              </w:rPr>
              <w:br/>
              <w:t xml:space="preserve"> 书箱内尺寸为435×350×135mm</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（1）书箱底部边缘设有28×4mm三个条形排气槽。</w:t>
            </w:r>
            <w:r>
              <w:rPr>
                <w:rFonts w:ascii="宋体" w:hAnsi="宋体" w:cs="宋体" w:hint="eastAsia"/>
                <w:color w:val="000000"/>
                <w:kern w:val="0"/>
                <w:sz w:val="22"/>
                <w:szCs w:val="22"/>
                <w:lang w:bidi="ar"/>
              </w:rPr>
              <w:br/>
              <w:t>（2）书箱口部设有360mm（长）×50mm（宽）×8mm（内凹）弧形内凹式置物槽，与桌面弧形内凹式笔槽相呼应，配合口部倾斜上翘式设计与口部两段竖向凸起条，组成三段式置物槽，可放置笔、橡皮等文具；</w:t>
            </w:r>
            <w:r>
              <w:rPr>
                <w:rFonts w:ascii="宋体" w:hAnsi="宋体" w:cs="宋体" w:hint="eastAsia"/>
                <w:color w:val="000000"/>
                <w:kern w:val="0"/>
                <w:sz w:val="22"/>
                <w:szCs w:val="22"/>
                <w:lang w:bidi="ar"/>
              </w:rPr>
              <w:br/>
              <w:t xml:space="preserve">（3）书箱向下3°倾斜设计，可有效防止物品掉落。 </w:t>
            </w:r>
            <w:r>
              <w:rPr>
                <w:rFonts w:ascii="宋体" w:hAnsi="宋体" w:cs="宋体" w:hint="eastAsia"/>
                <w:color w:val="000000"/>
                <w:kern w:val="0"/>
                <w:sz w:val="22"/>
                <w:szCs w:val="22"/>
                <w:lang w:bidi="ar"/>
              </w:rPr>
              <w:br/>
              <w:t>（4）书箱底部设有5条加强筋，有效的增加书箱整体承重力。</w:t>
            </w:r>
            <w:r>
              <w:rPr>
                <w:rFonts w:ascii="宋体" w:hAnsi="宋体" w:cs="宋体" w:hint="eastAsia"/>
                <w:color w:val="000000"/>
                <w:kern w:val="0"/>
                <w:sz w:val="22"/>
                <w:szCs w:val="22"/>
                <w:lang w:bidi="ar"/>
              </w:rPr>
              <w:br/>
              <w:t>（5）书箱表面采用细砂纹处理，不反光。</w:t>
            </w:r>
            <w:r>
              <w:rPr>
                <w:rFonts w:ascii="宋体" w:hAnsi="宋体" w:cs="宋体" w:hint="eastAsia"/>
                <w:color w:val="000000"/>
                <w:kern w:val="0"/>
                <w:sz w:val="22"/>
                <w:szCs w:val="22"/>
                <w:lang w:bidi="ar"/>
              </w:rPr>
              <w:br/>
              <w:t>三、桌架</w:t>
            </w:r>
            <w:r>
              <w:rPr>
                <w:rFonts w:ascii="宋体" w:hAnsi="宋体" w:cs="宋体" w:hint="eastAsia"/>
                <w:color w:val="000000"/>
                <w:kern w:val="0"/>
                <w:sz w:val="22"/>
                <w:szCs w:val="22"/>
                <w:lang w:bidi="ar"/>
              </w:rPr>
              <w:br/>
              <w:t>1．材质及形状：采用正圆形钢管弯管而成，结构牢固。</w:t>
            </w:r>
            <w:r>
              <w:rPr>
                <w:rFonts w:ascii="宋体" w:hAnsi="宋体" w:cs="宋体" w:hint="eastAsia"/>
                <w:color w:val="000000"/>
                <w:kern w:val="0"/>
                <w:sz w:val="22"/>
                <w:szCs w:val="22"/>
                <w:lang w:bidi="ar"/>
              </w:rPr>
              <w:br/>
              <w:t>2．成型工艺： L型升降立柱支撑采用外形切割后再进行弯曲成型。</w:t>
            </w:r>
            <w:r>
              <w:rPr>
                <w:rFonts w:ascii="宋体" w:hAnsi="宋体" w:cs="宋体" w:hint="eastAsia"/>
                <w:color w:val="000000"/>
                <w:kern w:val="0"/>
                <w:sz w:val="22"/>
                <w:szCs w:val="22"/>
                <w:lang w:bidi="ar"/>
              </w:rPr>
              <w:br/>
              <w:t xml:space="preserve">3．桌钢架规格： </w:t>
            </w:r>
            <w:r>
              <w:rPr>
                <w:rFonts w:ascii="宋体" w:hAnsi="宋体" w:cs="宋体" w:hint="eastAsia"/>
                <w:color w:val="000000"/>
                <w:kern w:val="0"/>
                <w:sz w:val="22"/>
                <w:szCs w:val="22"/>
                <w:lang w:bidi="ar"/>
              </w:rPr>
              <w:br/>
              <w:t>桌腿上支架：直径32mm×裸管壁厚1.8mm正圆钢管；</w:t>
            </w:r>
            <w:r>
              <w:rPr>
                <w:rFonts w:ascii="宋体" w:hAnsi="宋体" w:cs="宋体" w:hint="eastAsia"/>
                <w:color w:val="000000"/>
                <w:kern w:val="0"/>
                <w:sz w:val="22"/>
                <w:szCs w:val="22"/>
                <w:lang w:bidi="ar"/>
              </w:rPr>
              <w:br/>
              <w:t>桌腿下支架：直径38mm×裸管壁厚1.8mm正圆钢管。</w:t>
            </w:r>
            <w:r>
              <w:rPr>
                <w:rFonts w:ascii="宋体" w:hAnsi="宋体" w:cs="宋体" w:hint="eastAsia"/>
                <w:color w:val="000000"/>
                <w:kern w:val="0"/>
                <w:sz w:val="22"/>
                <w:szCs w:val="22"/>
                <w:lang w:bidi="ar"/>
              </w:rPr>
              <w:br/>
              <w:t>4.桌腿支脚配置四个塑胶脚保护套，能够保证整体着地稳定性。</w:t>
            </w:r>
            <w:r>
              <w:rPr>
                <w:rFonts w:ascii="宋体" w:hAnsi="宋体" w:cs="宋体" w:hint="eastAsia"/>
                <w:color w:val="000000"/>
                <w:kern w:val="0"/>
                <w:sz w:val="22"/>
                <w:szCs w:val="22"/>
                <w:lang w:bidi="ar"/>
              </w:rPr>
              <w:br/>
              <w:t>四、桌升降调节机构</w:t>
            </w:r>
            <w:r>
              <w:rPr>
                <w:rFonts w:ascii="宋体" w:hAnsi="宋体" w:cs="宋体" w:hint="eastAsia"/>
                <w:color w:val="000000"/>
                <w:kern w:val="0"/>
                <w:sz w:val="22"/>
                <w:szCs w:val="22"/>
                <w:lang w:bidi="ar"/>
              </w:rPr>
              <w:br/>
              <w:t>1.结构：采用蜗轮蜗杆结构，内置金属升降调节，螺杆限位固定，手摇升降；</w:t>
            </w:r>
            <w:r>
              <w:rPr>
                <w:rFonts w:ascii="宋体" w:hAnsi="宋体" w:cs="宋体" w:hint="eastAsia"/>
                <w:color w:val="000000"/>
                <w:kern w:val="0"/>
                <w:sz w:val="22"/>
                <w:szCs w:val="22"/>
                <w:lang w:bidi="ar"/>
              </w:rPr>
              <w:br/>
              <w:t>2.材质：铝合金压铸蜗轮蜗杆外壳，碳钢齿轮；</w:t>
            </w:r>
            <w:r>
              <w:rPr>
                <w:rFonts w:ascii="宋体" w:hAnsi="宋体" w:cs="宋体" w:hint="eastAsia"/>
                <w:color w:val="000000"/>
                <w:kern w:val="0"/>
                <w:sz w:val="22"/>
                <w:szCs w:val="22"/>
                <w:lang w:bidi="ar"/>
              </w:rPr>
              <w:br/>
              <w:t>3.调节高度范围：钢管冲压高度标尺；</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 xml:space="preserve">4.工具：手摇外六角杆把柄调节高度。                 </w:t>
            </w:r>
            <w:r>
              <w:rPr>
                <w:rFonts w:ascii="宋体" w:hAnsi="宋体" w:cs="宋体" w:hint="eastAsia"/>
                <w:color w:val="000000"/>
                <w:kern w:val="0"/>
                <w:sz w:val="22"/>
                <w:szCs w:val="22"/>
                <w:lang w:bidi="ar"/>
              </w:rPr>
              <w:br/>
              <w:t>5.升降管保护套：采用PP（聚丙烯）一体注塑成型。</w:t>
            </w:r>
            <w:r>
              <w:rPr>
                <w:rFonts w:ascii="宋体" w:hAnsi="宋体" w:cs="宋体" w:hint="eastAsia"/>
                <w:color w:val="000000"/>
                <w:kern w:val="0"/>
                <w:sz w:val="22"/>
                <w:szCs w:val="22"/>
                <w:lang w:bidi="ar"/>
              </w:rPr>
              <w:br/>
              <w:t>五、桌脚保护套挂钩</w:t>
            </w:r>
            <w:r>
              <w:rPr>
                <w:rFonts w:ascii="宋体" w:hAnsi="宋体" w:cs="宋体" w:hint="eastAsia"/>
                <w:color w:val="000000"/>
                <w:kern w:val="0"/>
                <w:sz w:val="22"/>
                <w:szCs w:val="22"/>
                <w:lang w:bidi="ar"/>
              </w:rPr>
              <w:br/>
              <w:t>1.材质：采用PP（聚丙烯）一体注塑成型。</w:t>
            </w:r>
            <w:r>
              <w:rPr>
                <w:rFonts w:ascii="宋体" w:hAnsi="宋体" w:cs="宋体" w:hint="eastAsia"/>
                <w:color w:val="000000"/>
                <w:kern w:val="0"/>
                <w:sz w:val="22"/>
                <w:szCs w:val="22"/>
                <w:lang w:bidi="ar"/>
              </w:rPr>
              <w:br/>
              <w:t>2.尺寸：</w:t>
            </w:r>
            <w:r>
              <w:rPr>
                <w:rFonts w:ascii="宋体" w:hAnsi="宋体" w:cs="宋体" w:hint="eastAsia"/>
                <w:color w:val="000000"/>
                <w:kern w:val="0"/>
                <w:sz w:val="22"/>
                <w:szCs w:val="22"/>
                <w:lang w:bidi="ar"/>
              </w:rPr>
              <w:br/>
              <w:t>前脚保护套：110×35×60mm；</w:t>
            </w:r>
            <w:r>
              <w:rPr>
                <w:rFonts w:ascii="宋体" w:hAnsi="宋体" w:cs="宋体" w:hint="eastAsia"/>
                <w:color w:val="000000"/>
                <w:kern w:val="0"/>
                <w:sz w:val="22"/>
                <w:szCs w:val="22"/>
                <w:lang w:bidi="ar"/>
              </w:rPr>
              <w:br/>
              <w:t>后脚保护套：55×44×50mm；</w:t>
            </w:r>
            <w:r>
              <w:rPr>
                <w:rFonts w:ascii="宋体" w:hAnsi="宋体" w:cs="宋体" w:hint="eastAsia"/>
                <w:color w:val="000000"/>
                <w:kern w:val="0"/>
                <w:sz w:val="22"/>
                <w:szCs w:val="22"/>
                <w:lang w:bidi="ar"/>
              </w:rPr>
              <w:br/>
              <w:t>3.L型圆形升降支撑边缘焊接有L型书包挂钩，线条简洁，坚固耐用，能够承受20kg重量，方便学生挂取书包和手提袋。</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br/>
              <w:t>课椅</w:t>
            </w:r>
            <w:r>
              <w:rPr>
                <w:rFonts w:ascii="宋体" w:hAnsi="宋体" w:cs="宋体" w:hint="eastAsia"/>
                <w:color w:val="000000"/>
                <w:kern w:val="0"/>
                <w:sz w:val="22"/>
                <w:szCs w:val="22"/>
                <w:lang w:bidi="ar"/>
              </w:rPr>
              <w:br/>
              <w:t>一、靠背/坐垫</w:t>
            </w:r>
            <w:r>
              <w:rPr>
                <w:rFonts w:ascii="宋体" w:hAnsi="宋体" w:cs="宋体" w:hint="eastAsia"/>
                <w:color w:val="000000"/>
                <w:kern w:val="0"/>
                <w:sz w:val="22"/>
                <w:szCs w:val="22"/>
                <w:lang w:bidi="ar"/>
              </w:rPr>
              <w:br/>
              <w:t>靠背：</w:t>
            </w:r>
            <w:r>
              <w:rPr>
                <w:rFonts w:ascii="宋体" w:hAnsi="宋体" w:cs="宋体" w:hint="eastAsia"/>
                <w:color w:val="000000"/>
                <w:kern w:val="0"/>
                <w:sz w:val="22"/>
                <w:szCs w:val="22"/>
                <w:lang w:bidi="ar"/>
              </w:rPr>
              <w:br/>
              <w:t>1.材质：座板采用PP（聚丙烯）一次注塑成型，耐冲击性强、高韧性。</w:t>
            </w:r>
            <w:r>
              <w:rPr>
                <w:rFonts w:ascii="宋体" w:hAnsi="宋体" w:cs="宋体" w:hint="eastAsia"/>
                <w:color w:val="000000"/>
                <w:kern w:val="0"/>
                <w:sz w:val="22"/>
                <w:szCs w:val="22"/>
                <w:lang w:bidi="ar"/>
              </w:rPr>
              <w:br/>
              <w:t>2.尺寸： 440×230mm</w:t>
            </w:r>
            <w:r>
              <w:rPr>
                <w:rFonts w:ascii="宋体" w:hAnsi="宋体" w:cs="宋体" w:hint="eastAsia"/>
                <w:color w:val="000000"/>
                <w:kern w:val="0"/>
                <w:sz w:val="22"/>
                <w:szCs w:val="22"/>
                <w:lang w:bidi="ar"/>
              </w:rPr>
              <w:br/>
              <w:t>颜色根据客户需求定制。</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（1）靠背采用多点镂空式网洞设计，增加椅子的透气性和散热性；</w:t>
            </w:r>
            <w:r>
              <w:rPr>
                <w:rFonts w:ascii="宋体" w:hAnsi="宋体" w:cs="宋体" w:hint="eastAsia"/>
                <w:color w:val="000000"/>
                <w:kern w:val="0"/>
                <w:sz w:val="22"/>
                <w:szCs w:val="22"/>
                <w:lang w:bidi="ar"/>
              </w:rPr>
              <w:br/>
              <w:t>（2）靠背向后倾斜，与垂直面之间呈12°。</w:t>
            </w:r>
            <w:r>
              <w:rPr>
                <w:rFonts w:ascii="宋体" w:hAnsi="宋体" w:cs="宋体" w:hint="eastAsia"/>
                <w:color w:val="000000"/>
                <w:kern w:val="0"/>
                <w:sz w:val="22"/>
                <w:szCs w:val="22"/>
                <w:lang w:bidi="ar"/>
              </w:rPr>
              <w:br/>
              <w:t>坐垫：</w:t>
            </w:r>
            <w:r>
              <w:rPr>
                <w:rFonts w:ascii="宋体" w:hAnsi="宋体" w:cs="宋体" w:hint="eastAsia"/>
                <w:color w:val="000000"/>
                <w:kern w:val="0"/>
                <w:sz w:val="22"/>
                <w:szCs w:val="22"/>
                <w:lang w:bidi="ar"/>
              </w:rPr>
              <w:br/>
              <w:t>1．材质：采用PP（ 聚丙烯）一体注塑成型，材料耐冲击性强、高韧性。</w:t>
            </w:r>
            <w:r>
              <w:rPr>
                <w:rFonts w:ascii="宋体" w:hAnsi="宋体" w:cs="宋体" w:hint="eastAsia"/>
                <w:color w:val="000000"/>
                <w:kern w:val="0"/>
                <w:sz w:val="22"/>
                <w:szCs w:val="22"/>
                <w:lang w:bidi="ar"/>
              </w:rPr>
              <w:br/>
              <w:t>2．尺寸：430×400mm</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（1）座板前端大弧度设计，能够防止压迫大腿；</w:t>
            </w:r>
            <w:r>
              <w:rPr>
                <w:rFonts w:ascii="宋体" w:hAnsi="宋体" w:cs="宋体" w:hint="eastAsia"/>
                <w:color w:val="000000"/>
                <w:kern w:val="0"/>
                <w:sz w:val="22"/>
                <w:szCs w:val="22"/>
                <w:lang w:bidi="ar"/>
              </w:rPr>
              <w:br/>
              <w:t>（3）座板面向后倾斜角度 2°。</w:t>
            </w:r>
            <w:r>
              <w:rPr>
                <w:rFonts w:ascii="宋体" w:hAnsi="宋体" w:cs="宋体" w:hint="eastAsia"/>
                <w:color w:val="000000"/>
                <w:kern w:val="0"/>
                <w:sz w:val="22"/>
                <w:szCs w:val="22"/>
                <w:lang w:bidi="ar"/>
              </w:rPr>
              <w:br/>
              <w:t>二、椅架</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1．材质：材质及形状：采用圆形钢管冲压而成。</w:t>
            </w:r>
            <w:r>
              <w:rPr>
                <w:rFonts w:ascii="宋体" w:hAnsi="宋体" w:cs="宋体" w:hint="eastAsia"/>
                <w:color w:val="000000"/>
                <w:kern w:val="0"/>
                <w:sz w:val="22"/>
                <w:szCs w:val="22"/>
                <w:lang w:bidi="ar"/>
              </w:rPr>
              <w:br/>
              <w:t>2.成型工艺： L型升降立柱支撑采用先进激光切割技术进行外形切割后再进行弯曲成型，外观有形且能增加铁架承重力。</w:t>
            </w:r>
            <w:r>
              <w:rPr>
                <w:rFonts w:ascii="宋体" w:hAnsi="宋体" w:cs="宋体" w:hint="eastAsia"/>
                <w:color w:val="000000"/>
                <w:kern w:val="0"/>
                <w:sz w:val="22"/>
                <w:szCs w:val="22"/>
                <w:lang w:bidi="ar"/>
              </w:rPr>
              <w:br/>
              <w:t>3．尺寸：升降高度：400-460mm。</w:t>
            </w:r>
            <w:r>
              <w:rPr>
                <w:rFonts w:ascii="宋体" w:hAnsi="宋体" w:cs="宋体" w:hint="eastAsia"/>
                <w:color w:val="000000"/>
                <w:kern w:val="0"/>
                <w:sz w:val="22"/>
                <w:szCs w:val="22"/>
                <w:lang w:bidi="ar"/>
              </w:rPr>
              <w:br/>
              <w:t>椅腿上支架：直径25mm×裸管壁厚1.8mm正圆钢管；</w:t>
            </w:r>
            <w:r>
              <w:rPr>
                <w:rFonts w:ascii="宋体" w:hAnsi="宋体" w:cs="宋体" w:hint="eastAsia"/>
                <w:color w:val="000000"/>
                <w:kern w:val="0"/>
                <w:sz w:val="22"/>
                <w:szCs w:val="22"/>
                <w:lang w:bidi="ar"/>
              </w:rPr>
              <w:br/>
              <w:t>椅腿下支架：直径32mm×裸管壁厚1.8mm正圆钢管；</w:t>
            </w:r>
            <w:r>
              <w:rPr>
                <w:rFonts w:ascii="宋体" w:hAnsi="宋体" w:cs="宋体" w:hint="eastAsia"/>
                <w:color w:val="000000"/>
                <w:kern w:val="0"/>
                <w:sz w:val="22"/>
                <w:szCs w:val="22"/>
                <w:lang w:bidi="ar"/>
              </w:rPr>
              <w:br/>
              <w:t>三、椅升降调节机构</w:t>
            </w:r>
            <w:r>
              <w:rPr>
                <w:rFonts w:ascii="宋体" w:hAnsi="宋体" w:cs="宋体" w:hint="eastAsia"/>
                <w:color w:val="000000"/>
                <w:kern w:val="0"/>
                <w:sz w:val="22"/>
                <w:szCs w:val="22"/>
                <w:lang w:bidi="ar"/>
              </w:rPr>
              <w:br/>
              <w:t>1.结构：采用蜗轮蜗杆结构，内置金属升降调节，螺杆限位固定，手摇无极升降；</w:t>
            </w:r>
            <w:r>
              <w:rPr>
                <w:rFonts w:ascii="宋体" w:hAnsi="宋体" w:cs="宋体" w:hint="eastAsia"/>
                <w:color w:val="000000"/>
                <w:kern w:val="0"/>
                <w:sz w:val="22"/>
                <w:szCs w:val="22"/>
                <w:lang w:bidi="ar"/>
              </w:rPr>
              <w:br/>
              <w:t>2.材质：铝合金压铸蜗轮蜗杆外壳，碳钢齿轮；</w:t>
            </w:r>
            <w:r>
              <w:rPr>
                <w:rFonts w:ascii="宋体" w:hAnsi="宋体" w:cs="宋体" w:hint="eastAsia"/>
                <w:color w:val="000000"/>
                <w:kern w:val="0"/>
                <w:sz w:val="22"/>
                <w:szCs w:val="22"/>
                <w:lang w:bidi="ar"/>
              </w:rPr>
              <w:br/>
              <w:t>3.无级调节高度范围：钢管冲压高度标尺；</w:t>
            </w:r>
            <w:r>
              <w:rPr>
                <w:rFonts w:ascii="宋体" w:hAnsi="宋体" w:cs="宋体" w:hint="eastAsia"/>
                <w:color w:val="000000"/>
                <w:kern w:val="0"/>
                <w:sz w:val="22"/>
                <w:szCs w:val="22"/>
                <w:lang w:bidi="ar"/>
              </w:rPr>
              <w:br/>
              <w:t>四、椅脚保护套</w:t>
            </w:r>
            <w:r>
              <w:rPr>
                <w:rFonts w:ascii="宋体" w:hAnsi="宋体" w:cs="宋体" w:hint="eastAsia"/>
                <w:color w:val="000000"/>
                <w:kern w:val="0"/>
                <w:sz w:val="22"/>
                <w:szCs w:val="22"/>
                <w:lang w:bidi="ar"/>
              </w:rPr>
              <w:br/>
              <w:t>1.材质：采用食品级PP（聚丙烯）一体注塑成型。</w:t>
            </w:r>
            <w:r>
              <w:rPr>
                <w:rFonts w:ascii="宋体" w:hAnsi="宋体" w:cs="宋体" w:hint="eastAsia"/>
                <w:color w:val="000000"/>
                <w:kern w:val="0"/>
                <w:sz w:val="22"/>
                <w:szCs w:val="22"/>
                <w:lang w:bidi="ar"/>
              </w:rPr>
              <w:br/>
              <w:t>2.尺寸：前脚保护套110×30×60mm；后脚保护套55×38×40mm。</w:t>
            </w:r>
          </w:p>
        </w:tc>
        <w:tc>
          <w:tcPr>
            <w:tcW w:w="726" w:type="dxa"/>
            <w:tcBorders>
              <w:top w:val="single" w:sz="4" w:space="0" w:color="000000"/>
              <w:left w:val="single" w:sz="4" w:space="0" w:color="000000"/>
              <w:bottom w:val="single" w:sz="4" w:space="0" w:color="000000"/>
              <w:right w:val="single" w:sz="4" w:space="0" w:color="000000"/>
            </w:tcBorders>
            <w:vAlign w:val="center"/>
          </w:tcPr>
          <w:p w14:paraId="1FD9CF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135</w:t>
            </w:r>
          </w:p>
        </w:tc>
        <w:tc>
          <w:tcPr>
            <w:tcW w:w="631" w:type="dxa"/>
            <w:tcBorders>
              <w:top w:val="single" w:sz="4" w:space="0" w:color="000000"/>
              <w:left w:val="single" w:sz="4" w:space="0" w:color="000000"/>
              <w:bottom w:val="single" w:sz="4" w:space="0" w:color="000000"/>
              <w:right w:val="single" w:sz="4" w:space="0" w:color="000000"/>
            </w:tcBorders>
            <w:vAlign w:val="center"/>
          </w:tcPr>
          <w:p w14:paraId="01FD6A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1F66A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56CF7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91125.00 </w:t>
            </w:r>
          </w:p>
        </w:tc>
      </w:tr>
      <w:tr w:rsidR="00DF2706" w14:paraId="6ED271D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F7CEAB"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1C07DAA"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0A1D33A"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B312432"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24、刻印室（2间）</w:t>
            </w:r>
          </w:p>
        </w:tc>
        <w:tc>
          <w:tcPr>
            <w:tcW w:w="726" w:type="dxa"/>
            <w:tcBorders>
              <w:top w:val="single" w:sz="4" w:space="0" w:color="000000"/>
              <w:left w:val="single" w:sz="4" w:space="0" w:color="000000"/>
              <w:bottom w:val="single" w:sz="4" w:space="0" w:color="000000"/>
              <w:right w:val="single" w:sz="4" w:space="0" w:color="000000"/>
            </w:tcBorders>
            <w:vAlign w:val="center"/>
          </w:tcPr>
          <w:p w14:paraId="374680FC"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6CF0FD3"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09EE80B"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B38D866" w14:textId="77777777" w:rsidR="00DF2706" w:rsidRDefault="00DF2706">
            <w:pPr>
              <w:jc w:val="center"/>
              <w:rPr>
                <w:rFonts w:ascii="宋体" w:hAnsi="宋体" w:cs="宋体" w:hint="eastAsia"/>
                <w:color w:val="000000"/>
                <w:sz w:val="22"/>
                <w:szCs w:val="22"/>
              </w:rPr>
            </w:pPr>
          </w:p>
        </w:tc>
      </w:tr>
      <w:tr w:rsidR="00DF2706" w14:paraId="7B2093E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65DB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50AB8F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60B63A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49F6B4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规格：1000*600*2000mm</w:t>
            </w:r>
            <w:r>
              <w:rPr>
                <w:rFonts w:ascii="宋体" w:hAnsi="宋体" w:cs="宋体" w:hint="eastAsia"/>
                <w:color w:val="000000"/>
                <w:kern w:val="0"/>
                <w:sz w:val="22"/>
                <w:szCs w:val="22"/>
                <w:lang w:bidi="ar"/>
              </w:rPr>
              <w:br/>
              <w:t>基材采用1.0mm厚优质一级冷轧钢板，设 4 块搁板 （设加强筋），侧面及背面设斜拉梁，防倾倒设计。每层承重：≥500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186CEE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48</w:t>
            </w:r>
          </w:p>
        </w:tc>
        <w:tc>
          <w:tcPr>
            <w:tcW w:w="631" w:type="dxa"/>
            <w:tcBorders>
              <w:top w:val="single" w:sz="4" w:space="0" w:color="000000"/>
              <w:left w:val="single" w:sz="4" w:space="0" w:color="000000"/>
              <w:bottom w:val="single" w:sz="4" w:space="0" w:color="000000"/>
              <w:right w:val="single" w:sz="4" w:space="0" w:color="000000"/>
            </w:tcBorders>
            <w:vAlign w:val="center"/>
          </w:tcPr>
          <w:p w14:paraId="260D92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1C1E9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19FD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76320.00 </w:t>
            </w:r>
          </w:p>
        </w:tc>
      </w:tr>
      <w:tr w:rsidR="00DF2706" w14:paraId="4ADCF5D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D655DD"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8A8D66D"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036F6F3"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7ACC2F0"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25、历史教室</w:t>
            </w:r>
          </w:p>
        </w:tc>
        <w:tc>
          <w:tcPr>
            <w:tcW w:w="726" w:type="dxa"/>
            <w:tcBorders>
              <w:top w:val="single" w:sz="4" w:space="0" w:color="000000"/>
              <w:left w:val="single" w:sz="4" w:space="0" w:color="000000"/>
              <w:bottom w:val="single" w:sz="4" w:space="0" w:color="000000"/>
              <w:right w:val="single" w:sz="4" w:space="0" w:color="000000"/>
            </w:tcBorders>
            <w:vAlign w:val="center"/>
          </w:tcPr>
          <w:p w14:paraId="79BF31EC"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36EB288A"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67F0F12"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37216AF" w14:textId="77777777" w:rsidR="00DF2706" w:rsidRDefault="00DF2706">
            <w:pPr>
              <w:jc w:val="center"/>
              <w:rPr>
                <w:rFonts w:ascii="宋体" w:hAnsi="宋体" w:cs="宋体" w:hint="eastAsia"/>
                <w:color w:val="000000"/>
                <w:sz w:val="22"/>
                <w:szCs w:val="22"/>
              </w:rPr>
            </w:pPr>
          </w:p>
        </w:tc>
      </w:tr>
      <w:tr w:rsidR="00DF2706" w14:paraId="621776F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9D010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5E2043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移动教师演示台</w:t>
            </w:r>
          </w:p>
        </w:tc>
        <w:tc>
          <w:tcPr>
            <w:tcW w:w="865" w:type="dxa"/>
            <w:tcBorders>
              <w:top w:val="single" w:sz="4" w:space="0" w:color="000000"/>
              <w:left w:val="single" w:sz="4" w:space="0" w:color="000000"/>
              <w:bottom w:val="single" w:sz="4" w:space="0" w:color="000000"/>
              <w:right w:val="single" w:sz="4" w:space="0" w:color="000000"/>
            </w:tcBorders>
            <w:vAlign w:val="center"/>
          </w:tcPr>
          <w:p w14:paraId="16C418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7BDB947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 2000*700*900mm</w:t>
            </w:r>
            <w:r>
              <w:rPr>
                <w:rFonts w:ascii="宋体" w:hAnsi="宋体" w:cs="宋体" w:hint="eastAsia"/>
                <w:color w:val="000000"/>
                <w:kern w:val="0"/>
                <w:sz w:val="22"/>
                <w:szCs w:val="22"/>
                <w:lang w:bidi="ar"/>
              </w:rPr>
              <w:br/>
              <w:t>1.台面：桌面采用E0级实木颗粒板，PVC封边，</w:t>
            </w:r>
            <w:r>
              <w:rPr>
                <w:rFonts w:ascii="宋体" w:hAnsi="宋体" w:cs="宋体" w:hint="eastAsia"/>
                <w:color w:val="000000"/>
                <w:kern w:val="0"/>
                <w:sz w:val="22"/>
                <w:szCs w:val="22"/>
                <w:lang w:bidi="ar"/>
              </w:rPr>
              <w:br/>
              <w:t>2.钢木结构：主框架采用40*40矩形管焊接而成，管壁厚1.5mm,表面经酸洗磷化、纯环氧树脂塑粉高温固化处理，平整光滑，不允许有喷涂层脱落、鼓泡、凹陷、压痕以及表面划伤、麻点、裂痕、崩角和刃口等，切割、钻孔和倒角应去毛刺；</w:t>
            </w:r>
          </w:p>
        </w:tc>
        <w:tc>
          <w:tcPr>
            <w:tcW w:w="726" w:type="dxa"/>
            <w:tcBorders>
              <w:top w:val="single" w:sz="4" w:space="0" w:color="000000"/>
              <w:left w:val="single" w:sz="4" w:space="0" w:color="000000"/>
              <w:bottom w:val="single" w:sz="4" w:space="0" w:color="000000"/>
              <w:right w:val="single" w:sz="4" w:space="0" w:color="000000"/>
            </w:tcBorders>
            <w:vAlign w:val="center"/>
          </w:tcPr>
          <w:p w14:paraId="31DABE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FCDA2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7EEF7D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A0A6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r>
      <w:tr w:rsidR="00DF2706" w14:paraId="77E6618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93BA9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40E8A0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梯形组合桌</w:t>
            </w:r>
          </w:p>
        </w:tc>
        <w:tc>
          <w:tcPr>
            <w:tcW w:w="865" w:type="dxa"/>
            <w:tcBorders>
              <w:top w:val="single" w:sz="4" w:space="0" w:color="000000"/>
              <w:left w:val="single" w:sz="4" w:space="0" w:color="000000"/>
              <w:bottom w:val="single" w:sz="4" w:space="0" w:color="000000"/>
              <w:right w:val="single" w:sz="4" w:space="0" w:color="000000"/>
            </w:tcBorders>
            <w:vAlign w:val="center"/>
          </w:tcPr>
          <w:p w14:paraId="3766C0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7BF914F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规格：910*461*780mm</w:t>
            </w:r>
            <w:r>
              <w:rPr>
                <w:rFonts w:ascii="宋体" w:hAnsi="宋体" w:cs="宋体" w:hint="eastAsia"/>
                <w:color w:val="000000"/>
                <w:kern w:val="0"/>
                <w:sz w:val="22"/>
                <w:szCs w:val="22"/>
                <w:lang w:bidi="ar"/>
              </w:rPr>
              <w:br/>
              <w:t>单人桌，桌面采用E0级MFC板，PVC封边，优质钢架焊接，附带滚轮设计，移动组合更方便，可双人、三人等无缝拼接。</w:t>
            </w:r>
          </w:p>
        </w:tc>
        <w:tc>
          <w:tcPr>
            <w:tcW w:w="726" w:type="dxa"/>
            <w:tcBorders>
              <w:top w:val="single" w:sz="4" w:space="0" w:color="000000"/>
              <w:left w:val="single" w:sz="4" w:space="0" w:color="000000"/>
              <w:bottom w:val="single" w:sz="4" w:space="0" w:color="000000"/>
              <w:right w:val="single" w:sz="4" w:space="0" w:color="000000"/>
            </w:tcBorders>
            <w:vAlign w:val="center"/>
          </w:tcPr>
          <w:p w14:paraId="1DA71D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631" w:type="dxa"/>
            <w:tcBorders>
              <w:top w:val="single" w:sz="4" w:space="0" w:color="000000"/>
              <w:left w:val="single" w:sz="4" w:space="0" w:color="000000"/>
              <w:bottom w:val="single" w:sz="4" w:space="0" w:color="000000"/>
              <w:right w:val="single" w:sz="4" w:space="0" w:color="000000"/>
            </w:tcBorders>
            <w:vAlign w:val="center"/>
          </w:tcPr>
          <w:p w14:paraId="2F2B5C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2D8994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2162D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35280.00 </w:t>
            </w:r>
          </w:p>
        </w:tc>
      </w:tr>
      <w:tr w:rsidR="00DF2706" w14:paraId="0CB1116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39B5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2CEEB7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学生椅</w:t>
            </w:r>
          </w:p>
        </w:tc>
        <w:tc>
          <w:tcPr>
            <w:tcW w:w="865" w:type="dxa"/>
            <w:tcBorders>
              <w:top w:val="single" w:sz="4" w:space="0" w:color="000000"/>
              <w:left w:val="single" w:sz="4" w:space="0" w:color="000000"/>
              <w:bottom w:val="single" w:sz="4" w:space="0" w:color="000000"/>
              <w:right w:val="single" w:sz="4" w:space="0" w:color="000000"/>
            </w:tcBorders>
            <w:vAlign w:val="center"/>
          </w:tcPr>
          <w:p w14:paraId="5CFBDA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44FA10D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1.椅面：</w:t>
            </w:r>
            <w:r>
              <w:rPr>
                <w:rFonts w:ascii="宋体" w:hAnsi="宋体" w:cs="宋体" w:hint="eastAsia"/>
                <w:color w:val="000000"/>
                <w:kern w:val="0"/>
                <w:sz w:val="22"/>
                <w:szCs w:val="22"/>
                <w:lang w:bidi="ar"/>
              </w:rPr>
              <w:br/>
              <w:t>尺寸：W450*D439*H437mm</w:t>
            </w:r>
            <w:r>
              <w:rPr>
                <w:rFonts w:ascii="宋体" w:hAnsi="宋体" w:cs="宋体" w:hint="eastAsia"/>
                <w:color w:val="000000"/>
                <w:kern w:val="0"/>
                <w:sz w:val="22"/>
                <w:szCs w:val="22"/>
                <w:lang w:bidi="ar"/>
              </w:rPr>
              <w:br/>
              <w:t xml:space="preserve">材质：采用PP+GF耐冲击材料改性一级新料整体注塑成型。  </w:t>
            </w:r>
            <w:r>
              <w:rPr>
                <w:rFonts w:ascii="宋体" w:hAnsi="宋体" w:cs="宋体" w:hint="eastAsia"/>
                <w:color w:val="000000"/>
                <w:kern w:val="0"/>
                <w:sz w:val="22"/>
                <w:szCs w:val="22"/>
                <w:lang w:bidi="ar"/>
              </w:rPr>
              <w:br/>
              <w:t>功能：椅背左右两侧包覆，中心内凹；椅背上部设有异形孔，起到把手作用。椅面L形折角处有5条加强筋，保证椅面强度和一定的弹性。座板采用下凹式曲线弧度设计，座板底部前侧有两个U型卡槽，后侧有两个半圆形卡槽</w:t>
            </w:r>
            <w:r>
              <w:rPr>
                <w:rFonts w:ascii="宋体" w:hAnsi="宋体" w:cs="宋体" w:hint="eastAsia"/>
                <w:color w:val="000000"/>
                <w:kern w:val="0"/>
                <w:sz w:val="22"/>
                <w:szCs w:val="22"/>
                <w:lang w:bidi="ar"/>
              </w:rPr>
              <w:br/>
              <w:t xml:space="preserve">2.椅架： </w:t>
            </w:r>
            <w:r>
              <w:rPr>
                <w:rFonts w:ascii="宋体" w:hAnsi="宋体" w:cs="宋体" w:hint="eastAsia"/>
                <w:color w:val="000000"/>
                <w:kern w:val="0"/>
                <w:sz w:val="22"/>
                <w:szCs w:val="22"/>
                <w:lang w:bidi="ar"/>
              </w:rPr>
              <w:br/>
              <w:t>尺寸：弯管尺寸为34*16mm，壁厚1.8mm弓形椭圆管；</w:t>
            </w:r>
            <w:r>
              <w:rPr>
                <w:rFonts w:ascii="宋体" w:hAnsi="宋体" w:cs="宋体" w:hint="eastAsia"/>
                <w:color w:val="000000"/>
                <w:kern w:val="0"/>
                <w:sz w:val="22"/>
                <w:szCs w:val="22"/>
                <w:lang w:bidi="ar"/>
              </w:rPr>
              <w:br/>
              <w:t>材质：采弓形椭圆管、方管和钢板满焊焊接，钢架表面经磷化处理，静电粉末喷涂。</w:t>
            </w:r>
            <w:r>
              <w:rPr>
                <w:rFonts w:ascii="宋体" w:hAnsi="宋体" w:cs="宋体" w:hint="eastAsia"/>
                <w:color w:val="000000"/>
                <w:kern w:val="0"/>
                <w:sz w:val="22"/>
                <w:szCs w:val="22"/>
                <w:lang w:bidi="ar"/>
              </w:rPr>
              <w:br/>
              <w:t>功能：课椅钢架和椅面安装无需螺钉，只需通过卡槽卡入圆管，可快速顺畅秒装课椅。</w:t>
            </w:r>
            <w:r>
              <w:rPr>
                <w:rFonts w:ascii="宋体" w:hAnsi="宋体" w:cs="宋体" w:hint="eastAsia"/>
                <w:color w:val="000000"/>
                <w:kern w:val="0"/>
                <w:sz w:val="22"/>
                <w:szCs w:val="22"/>
                <w:lang w:bidi="ar"/>
              </w:rPr>
              <w:br/>
              <w:t>3.脚垫：</w:t>
            </w:r>
            <w:r>
              <w:rPr>
                <w:rFonts w:ascii="宋体" w:hAnsi="宋体" w:cs="宋体" w:hint="eastAsia"/>
                <w:color w:val="000000"/>
                <w:kern w:val="0"/>
                <w:sz w:val="22"/>
                <w:szCs w:val="22"/>
                <w:lang w:bidi="ar"/>
              </w:rPr>
              <w:br/>
              <w:t xml:space="preserve">材质：采用 PP+GF 耐冲击塑料注塑成型。 </w:t>
            </w:r>
            <w:r>
              <w:rPr>
                <w:rFonts w:ascii="宋体" w:hAnsi="宋体" w:cs="宋体" w:hint="eastAsia"/>
                <w:color w:val="000000"/>
                <w:kern w:val="0"/>
                <w:sz w:val="22"/>
                <w:szCs w:val="22"/>
                <w:lang w:bidi="ar"/>
              </w:rPr>
              <w:br/>
              <w:t>功能：脚垫一体包覆钢架，防滑防刮伤地板，外观边缘为倒圆角圆弧安全防撞设计。（格致椅）</w:t>
            </w:r>
          </w:p>
        </w:tc>
        <w:tc>
          <w:tcPr>
            <w:tcW w:w="726" w:type="dxa"/>
            <w:tcBorders>
              <w:top w:val="single" w:sz="4" w:space="0" w:color="000000"/>
              <w:left w:val="single" w:sz="4" w:space="0" w:color="000000"/>
              <w:bottom w:val="single" w:sz="4" w:space="0" w:color="000000"/>
              <w:right w:val="single" w:sz="4" w:space="0" w:color="000000"/>
            </w:tcBorders>
            <w:vAlign w:val="center"/>
          </w:tcPr>
          <w:p w14:paraId="486474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631" w:type="dxa"/>
            <w:tcBorders>
              <w:top w:val="single" w:sz="4" w:space="0" w:color="000000"/>
              <w:left w:val="single" w:sz="4" w:space="0" w:color="000000"/>
              <w:bottom w:val="single" w:sz="4" w:space="0" w:color="000000"/>
              <w:right w:val="single" w:sz="4" w:space="0" w:color="000000"/>
            </w:tcBorders>
            <w:vAlign w:val="center"/>
          </w:tcPr>
          <w:p w14:paraId="50E66E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3333C6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64DE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17460.00 </w:t>
            </w:r>
          </w:p>
        </w:tc>
      </w:tr>
      <w:tr w:rsidR="00DF2706" w14:paraId="35811BC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F495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650B98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矮柜</w:t>
            </w:r>
          </w:p>
        </w:tc>
        <w:tc>
          <w:tcPr>
            <w:tcW w:w="865" w:type="dxa"/>
            <w:tcBorders>
              <w:top w:val="single" w:sz="4" w:space="0" w:color="000000"/>
              <w:left w:val="single" w:sz="4" w:space="0" w:color="000000"/>
              <w:bottom w:val="single" w:sz="4" w:space="0" w:color="000000"/>
              <w:right w:val="single" w:sz="4" w:space="0" w:color="000000"/>
            </w:tcBorders>
            <w:vAlign w:val="center"/>
          </w:tcPr>
          <w:p w14:paraId="08D891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774AB98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规格：1000*450*1200mm</w:t>
            </w:r>
            <w:r>
              <w:rPr>
                <w:rFonts w:ascii="宋体" w:hAnsi="宋体" w:cs="宋体" w:hint="eastAsia"/>
                <w:color w:val="000000"/>
                <w:kern w:val="0"/>
                <w:sz w:val="22"/>
                <w:szCs w:val="22"/>
                <w:lang w:bidi="ar"/>
              </w:rPr>
              <w:br/>
              <w:t>材质：E0级实木颗粒板，厚度18MM,对开门，活动层板，高度自由调节，PVC同色封边，优质五金配件。</w:t>
            </w:r>
          </w:p>
        </w:tc>
        <w:tc>
          <w:tcPr>
            <w:tcW w:w="726" w:type="dxa"/>
            <w:tcBorders>
              <w:top w:val="single" w:sz="4" w:space="0" w:color="000000"/>
              <w:left w:val="single" w:sz="4" w:space="0" w:color="000000"/>
              <w:bottom w:val="single" w:sz="4" w:space="0" w:color="000000"/>
              <w:right w:val="single" w:sz="4" w:space="0" w:color="000000"/>
            </w:tcBorders>
            <w:vAlign w:val="center"/>
          </w:tcPr>
          <w:p w14:paraId="08BC03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8.9</w:t>
            </w:r>
          </w:p>
        </w:tc>
        <w:tc>
          <w:tcPr>
            <w:tcW w:w="631" w:type="dxa"/>
            <w:tcBorders>
              <w:top w:val="single" w:sz="4" w:space="0" w:color="000000"/>
              <w:left w:val="single" w:sz="4" w:space="0" w:color="000000"/>
              <w:bottom w:val="single" w:sz="4" w:space="0" w:color="000000"/>
              <w:right w:val="single" w:sz="4" w:space="0" w:color="000000"/>
            </w:tcBorders>
            <w:vAlign w:val="center"/>
          </w:tcPr>
          <w:p w14:paraId="2FEE6D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68F0F3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EB309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13172.00 </w:t>
            </w:r>
          </w:p>
        </w:tc>
      </w:tr>
      <w:tr w:rsidR="00DF2706" w14:paraId="225CE14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1310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375ED1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储物柜</w:t>
            </w:r>
          </w:p>
        </w:tc>
        <w:tc>
          <w:tcPr>
            <w:tcW w:w="865" w:type="dxa"/>
            <w:tcBorders>
              <w:top w:val="single" w:sz="4" w:space="0" w:color="000000"/>
              <w:left w:val="single" w:sz="4" w:space="0" w:color="000000"/>
              <w:bottom w:val="single" w:sz="4" w:space="0" w:color="000000"/>
              <w:right w:val="single" w:sz="4" w:space="0" w:color="000000"/>
            </w:tcBorders>
            <w:vAlign w:val="center"/>
          </w:tcPr>
          <w:p w14:paraId="4B9FA8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4717D1B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规格：900*450*1850mm,0.8mm厚优质一级冷轧钢板，对开门上玻下钢，配三块活动搁板,三折弯工艺处理，优质锁具。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77D528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4780B5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FAFD2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1DEE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11040.00 </w:t>
            </w:r>
          </w:p>
        </w:tc>
      </w:tr>
      <w:tr w:rsidR="00DF2706" w14:paraId="43A1896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3BAD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6C8743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储物柜</w:t>
            </w:r>
          </w:p>
        </w:tc>
        <w:tc>
          <w:tcPr>
            <w:tcW w:w="865" w:type="dxa"/>
            <w:tcBorders>
              <w:top w:val="single" w:sz="4" w:space="0" w:color="000000"/>
              <w:left w:val="single" w:sz="4" w:space="0" w:color="000000"/>
              <w:bottom w:val="single" w:sz="4" w:space="0" w:color="000000"/>
              <w:right w:val="single" w:sz="4" w:space="0" w:color="000000"/>
            </w:tcBorders>
            <w:vAlign w:val="center"/>
          </w:tcPr>
          <w:p w14:paraId="1C3EF2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35D7789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规格：1000*450*1850mm,0.8mm厚优质一级冷轧钢板，对开门上玻下钢，配三块活动搁板,三折弯工艺处理，优质锁具。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263928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79E0BB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D97AF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42E0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8700.00 </w:t>
            </w:r>
          </w:p>
        </w:tc>
      </w:tr>
      <w:tr w:rsidR="00DF2706" w14:paraId="58927D8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204C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1D3499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定制书架</w:t>
            </w:r>
          </w:p>
        </w:tc>
        <w:tc>
          <w:tcPr>
            <w:tcW w:w="865" w:type="dxa"/>
            <w:tcBorders>
              <w:top w:val="single" w:sz="4" w:space="0" w:color="000000"/>
              <w:left w:val="single" w:sz="4" w:space="0" w:color="000000"/>
              <w:bottom w:val="single" w:sz="4" w:space="0" w:color="000000"/>
              <w:right w:val="single" w:sz="4" w:space="0" w:color="000000"/>
            </w:tcBorders>
            <w:vAlign w:val="center"/>
          </w:tcPr>
          <w:p w14:paraId="05EA4A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0843C7C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规格：1000*350*1060mm，E0实木颗粒板，板材厚度18mm，层板厚度25mm，优质五金件</w:t>
            </w:r>
          </w:p>
        </w:tc>
        <w:tc>
          <w:tcPr>
            <w:tcW w:w="726" w:type="dxa"/>
            <w:tcBorders>
              <w:top w:val="single" w:sz="4" w:space="0" w:color="000000"/>
              <w:left w:val="single" w:sz="4" w:space="0" w:color="000000"/>
              <w:bottom w:val="single" w:sz="4" w:space="0" w:color="000000"/>
              <w:right w:val="single" w:sz="4" w:space="0" w:color="000000"/>
            </w:tcBorders>
            <w:vAlign w:val="center"/>
          </w:tcPr>
          <w:p w14:paraId="2B52FC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9B055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CCC7E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C11F9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3400.00 </w:t>
            </w:r>
          </w:p>
        </w:tc>
      </w:tr>
      <w:tr w:rsidR="00DF2706" w14:paraId="6305BC0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E6C06C"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D70A5EE"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59A8C3A"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5027512"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26、美术教室（四层）</w:t>
            </w:r>
          </w:p>
        </w:tc>
        <w:tc>
          <w:tcPr>
            <w:tcW w:w="726" w:type="dxa"/>
            <w:tcBorders>
              <w:top w:val="single" w:sz="4" w:space="0" w:color="000000"/>
              <w:left w:val="single" w:sz="4" w:space="0" w:color="000000"/>
              <w:bottom w:val="single" w:sz="4" w:space="0" w:color="000000"/>
              <w:right w:val="single" w:sz="4" w:space="0" w:color="000000"/>
            </w:tcBorders>
            <w:vAlign w:val="center"/>
          </w:tcPr>
          <w:p w14:paraId="5A5211DF"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19848C27"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D017C7A"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D1112AA" w14:textId="77777777" w:rsidR="00DF2706" w:rsidRDefault="00DF2706">
            <w:pPr>
              <w:jc w:val="center"/>
              <w:rPr>
                <w:rFonts w:ascii="宋体" w:hAnsi="宋体" w:cs="宋体" w:hint="eastAsia"/>
                <w:color w:val="000000"/>
                <w:sz w:val="22"/>
                <w:szCs w:val="22"/>
              </w:rPr>
            </w:pPr>
          </w:p>
        </w:tc>
      </w:tr>
      <w:tr w:rsidR="00DF2706" w14:paraId="07504B8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0B42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40F72F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教师演示台</w:t>
            </w:r>
          </w:p>
        </w:tc>
        <w:tc>
          <w:tcPr>
            <w:tcW w:w="865" w:type="dxa"/>
            <w:tcBorders>
              <w:top w:val="single" w:sz="4" w:space="0" w:color="000000"/>
              <w:left w:val="single" w:sz="4" w:space="0" w:color="000000"/>
              <w:bottom w:val="single" w:sz="4" w:space="0" w:color="000000"/>
              <w:right w:val="single" w:sz="4" w:space="0" w:color="000000"/>
            </w:tcBorders>
            <w:vAlign w:val="center"/>
          </w:tcPr>
          <w:p w14:paraId="65F8BC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1270C22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规格：2400*700*800mm</w:t>
            </w:r>
            <w:r>
              <w:rPr>
                <w:rFonts w:ascii="宋体" w:hAnsi="宋体" w:cs="宋体" w:hint="eastAsia"/>
                <w:color w:val="000000"/>
                <w:kern w:val="0"/>
                <w:sz w:val="22"/>
                <w:szCs w:val="22"/>
                <w:lang w:bidi="ar"/>
              </w:rPr>
              <w:br/>
              <w:t>台面：采用40mm厚优质橡木指接板表面烤漆。台身为钢木结构，立腿均采用规格：40×60mm、壁厚2mm金属型材经喷塑或烤漆处理，需预留安装中控等多媒体位置。</w:t>
            </w:r>
          </w:p>
        </w:tc>
        <w:tc>
          <w:tcPr>
            <w:tcW w:w="726" w:type="dxa"/>
            <w:tcBorders>
              <w:top w:val="single" w:sz="4" w:space="0" w:color="000000"/>
              <w:left w:val="single" w:sz="4" w:space="0" w:color="000000"/>
              <w:bottom w:val="single" w:sz="4" w:space="0" w:color="000000"/>
              <w:right w:val="single" w:sz="4" w:space="0" w:color="000000"/>
            </w:tcBorders>
            <w:vAlign w:val="center"/>
          </w:tcPr>
          <w:p w14:paraId="0AD5CB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6EB07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417FCB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B957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6000.00 </w:t>
            </w:r>
          </w:p>
        </w:tc>
      </w:tr>
      <w:tr w:rsidR="00DF2706" w14:paraId="2D4A170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6F53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7FED3D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教师椅</w:t>
            </w:r>
          </w:p>
        </w:tc>
        <w:tc>
          <w:tcPr>
            <w:tcW w:w="865" w:type="dxa"/>
            <w:tcBorders>
              <w:top w:val="single" w:sz="4" w:space="0" w:color="000000"/>
              <w:left w:val="single" w:sz="4" w:space="0" w:color="000000"/>
              <w:bottom w:val="single" w:sz="4" w:space="0" w:color="000000"/>
              <w:right w:val="single" w:sz="4" w:space="0" w:color="000000"/>
            </w:tcBorders>
            <w:vAlign w:val="center"/>
          </w:tcPr>
          <w:p w14:paraId="4B4ED3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隆马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2A25537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五轮升降式、带靠背；优质阻燃网布覆面，坐垫填充优质高压海绵；高品质气压棒行程80mm，最低座面高420mm；优质金属五星脚；尼龙纤维合成脚轮。</w:t>
            </w:r>
          </w:p>
        </w:tc>
        <w:tc>
          <w:tcPr>
            <w:tcW w:w="726" w:type="dxa"/>
            <w:tcBorders>
              <w:top w:val="single" w:sz="4" w:space="0" w:color="000000"/>
              <w:left w:val="single" w:sz="4" w:space="0" w:color="000000"/>
              <w:bottom w:val="single" w:sz="4" w:space="0" w:color="000000"/>
              <w:right w:val="single" w:sz="4" w:space="0" w:color="000000"/>
            </w:tcBorders>
            <w:vAlign w:val="center"/>
          </w:tcPr>
          <w:p w14:paraId="74FFB5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0DC1A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66FA28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FE71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r>
      <w:tr w:rsidR="00DF2706" w14:paraId="065ADF1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E6275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724C63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77A05E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5E52103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台面:采用40mm厚橡木指接板，</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w:t>
            </w:r>
            <w:r>
              <w:rPr>
                <w:rFonts w:ascii="宋体" w:hAnsi="宋体" w:cs="宋体" w:hint="eastAsia"/>
                <w:color w:val="000000"/>
                <w:kern w:val="0"/>
                <w:sz w:val="22"/>
                <w:szCs w:val="22"/>
                <w:lang w:bidi="ar"/>
              </w:rPr>
              <w:br/>
              <w:t>3.柜门、抽屉面板采用双层钢板折弯制作，接缝处无焊点，表面平整光滑。柜门中间添加蜂巢板填充，减低噪音增强抗冲击性。</w:t>
            </w:r>
          </w:p>
        </w:tc>
        <w:tc>
          <w:tcPr>
            <w:tcW w:w="726" w:type="dxa"/>
            <w:tcBorders>
              <w:top w:val="single" w:sz="4" w:space="0" w:color="000000"/>
              <w:left w:val="single" w:sz="4" w:space="0" w:color="000000"/>
              <w:bottom w:val="single" w:sz="4" w:space="0" w:color="000000"/>
              <w:right w:val="single" w:sz="4" w:space="0" w:color="000000"/>
            </w:tcBorders>
            <w:vAlign w:val="center"/>
          </w:tcPr>
          <w:p w14:paraId="0D462C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82E04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786420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44641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16475.00 </w:t>
            </w:r>
          </w:p>
        </w:tc>
      </w:tr>
      <w:tr w:rsidR="00DF2706" w14:paraId="3D761B4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72E04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6B78E9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吊柜</w:t>
            </w:r>
          </w:p>
        </w:tc>
        <w:tc>
          <w:tcPr>
            <w:tcW w:w="865" w:type="dxa"/>
            <w:tcBorders>
              <w:top w:val="single" w:sz="4" w:space="0" w:color="000000"/>
              <w:left w:val="single" w:sz="4" w:space="0" w:color="000000"/>
              <w:bottom w:val="single" w:sz="4" w:space="0" w:color="000000"/>
              <w:right w:val="single" w:sz="4" w:space="0" w:color="000000"/>
            </w:tcBorders>
            <w:vAlign w:val="center"/>
          </w:tcPr>
          <w:p w14:paraId="18A1E2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156FF2E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尺寸：450*300mm</w:t>
            </w:r>
            <w:r>
              <w:rPr>
                <w:rFonts w:ascii="宋体" w:hAnsi="宋体" w:cs="宋体" w:hint="eastAsia"/>
                <w:color w:val="000000"/>
                <w:kern w:val="0"/>
                <w:sz w:val="22"/>
                <w:szCs w:val="22"/>
                <w:lang w:bidi="ar"/>
              </w:rPr>
              <w:br/>
              <w:t>全钢结构</w:t>
            </w:r>
            <w:r>
              <w:rPr>
                <w:rFonts w:ascii="宋体" w:hAnsi="宋体" w:cs="宋体" w:hint="eastAsia"/>
                <w:color w:val="000000"/>
                <w:kern w:val="0"/>
                <w:sz w:val="22"/>
                <w:szCs w:val="22"/>
                <w:lang w:bidi="ar"/>
              </w:rPr>
              <w:br/>
              <w:t>柜体：门板\侧板、顶板、底板采用1.0mm厚冷轧钢板，通过冲压折弯工艺加工生产，表层环氧树脂粉沫喷涂。任何部件均不可采用薄板，柜体所有钢制部件均为散件组装结构，非焊</w:t>
            </w:r>
            <w:r>
              <w:rPr>
                <w:rFonts w:ascii="宋体" w:hAnsi="宋体" w:cs="宋体" w:hint="eastAsia"/>
                <w:color w:val="000000"/>
                <w:kern w:val="0"/>
                <w:sz w:val="22"/>
                <w:szCs w:val="22"/>
                <w:lang w:bidi="ar"/>
              </w:rPr>
              <w:lastRenderedPageBreak/>
              <w:t>接结构，每一块部件360°喷塑。五金配件:铰链:采用不锈钢阻尼铰链，具有耐酸碱、抗腐蚀、承重力强、开启≥100度，闭合循环寿命≥4万次。拉手为304不锈钢哑光金属拉手。</w:t>
            </w:r>
          </w:p>
        </w:tc>
        <w:tc>
          <w:tcPr>
            <w:tcW w:w="726" w:type="dxa"/>
            <w:tcBorders>
              <w:top w:val="single" w:sz="4" w:space="0" w:color="000000"/>
              <w:left w:val="single" w:sz="4" w:space="0" w:color="000000"/>
              <w:bottom w:val="single" w:sz="4" w:space="0" w:color="000000"/>
              <w:right w:val="single" w:sz="4" w:space="0" w:color="000000"/>
            </w:tcBorders>
            <w:vAlign w:val="center"/>
          </w:tcPr>
          <w:p w14:paraId="02C583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E5640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7DF91A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75E2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7900.00 </w:t>
            </w:r>
          </w:p>
        </w:tc>
      </w:tr>
      <w:tr w:rsidR="00DF2706" w14:paraId="63A3B9F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7004A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612B92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5FA2B1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7F769F4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台面:采用40mm厚橡木指接板，</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w:t>
            </w:r>
            <w:r>
              <w:rPr>
                <w:rFonts w:ascii="宋体" w:hAnsi="宋体" w:cs="宋体" w:hint="eastAsia"/>
                <w:color w:val="000000"/>
                <w:kern w:val="0"/>
                <w:sz w:val="22"/>
                <w:szCs w:val="22"/>
                <w:lang w:bidi="ar"/>
              </w:rPr>
              <w:br/>
              <w:t>3.柜门、抽屉面板采用双层钢板折弯制作，接缝处无焊点，表面平整光滑。柜门中间添加蜂巢板填充，减低噪音增强抗冲击性。</w:t>
            </w:r>
          </w:p>
        </w:tc>
        <w:tc>
          <w:tcPr>
            <w:tcW w:w="726" w:type="dxa"/>
            <w:tcBorders>
              <w:top w:val="single" w:sz="4" w:space="0" w:color="000000"/>
              <w:left w:val="single" w:sz="4" w:space="0" w:color="000000"/>
              <w:bottom w:val="single" w:sz="4" w:space="0" w:color="000000"/>
              <w:right w:val="single" w:sz="4" w:space="0" w:color="000000"/>
            </w:tcBorders>
            <w:vAlign w:val="center"/>
          </w:tcPr>
          <w:p w14:paraId="04C9DF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5.5</w:t>
            </w:r>
          </w:p>
        </w:tc>
        <w:tc>
          <w:tcPr>
            <w:tcW w:w="631" w:type="dxa"/>
            <w:tcBorders>
              <w:top w:val="single" w:sz="4" w:space="0" w:color="000000"/>
              <w:left w:val="single" w:sz="4" w:space="0" w:color="000000"/>
              <w:bottom w:val="single" w:sz="4" w:space="0" w:color="000000"/>
              <w:right w:val="single" w:sz="4" w:space="0" w:color="000000"/>
            </w:tcBorders>
            <w:vAlign w:val="center"/>
          </w:tcPr>
          <w:p w14:paraId="4F83C6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0D7406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2D65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18122.50 </w:t>
            </w:r>
          </w:p>
        </w:tc>
      </w:tr>
      <w:tr w:rsidR="00DF2706" w14:paraId="55134C4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21A0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741281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水池柜</w:t>
            </w:r>
          </w:p>
        </w:tc>
        <w:tc>
          <w:tcPr>
            <w:tcW w:w="865" w:type="dxa"/>
            <w:tcBorders>
              <w:top w:val="single" w:sz="4" w:space="0" w:color="000000"/>
              <w:left w:val="single" w:sz="4" w:space="0" w:color="000000"/>
              <w:bottom w:val="single" w:sz="4" w:space="0" w:color="000000"/>
              <w:right w:val="single" w:sz="4" w:space="0" w:color="000000"/>
            </w:tcBorders>
            <w:vAlign w:val="center"/>
          </w:tcPr>
          <w:p w14:paraId="050A8A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0062338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 xml:space="preserve">规格：1000*700*800mm </w:t>
            </w:r>
            <w:r>
              <w:rPr>
                <w:rFonts w:ascii="宋体" w:hAnsi="宋体" w:cs="宋体" w:hint="eastAsia"/>
                <w:color w:val="000000"/>
                <w:kern w:val="0"/>
                <w:sz w:val="22"/>
                <w:szCs w:val="22"/>
                <w:lang w:bidi="ar"/>
              </w:rPr>
              <w:br/>
              <w:t>台面：15mm厚的优质石英石台面(石英石含量95%以上），四边打磨倒圆。</w:t>
            </w:r>
            <w:r>
              <w:rPr>
                <w:rFonts w:ascii="宋体" w:hAnsi="宋体" w:cs="宋体" w:hint="eastAsia"/>
                <w:color w:val="000000"/>
                <w:kern w:val="0"/>
                <w:sz w:val="22"/>
                <w:szCs w:val="22"/>
                <w:lang w:bidi="ar"/>
              </w:rPr>
              <w:br/>
              <w:t>柜体：选用18mm厚实木颗粒板，对开门设计。</w:t>
            </w:r>
            <w:r>
              <w:rPr>
                <w:rFonts w:ascii="宋体" w:hAnsi="宋体" w:cs="宋体" w:hint="eastAsia"/>
                <w:color w:val="000000"/>
                <w:kern w:val="0"/>
                <w:sz w:val="22"/>
                <w:szCs w:val="22"/>
                <w:lang w:bidi="ar"/>
              </w:rPr>
              <w:br/>
              <w:t>五金件：采用隐藏式承重静音阻尼滑轨，抽拉10万次无质量问题；铰链：采用不锈钢阻尼铰链，具有耐酸碱、抗腐蚀、承重力强、开启≥100度，闭合循环寿命高达≥4万次。拉手为304不锈钢哑光金属拉手。</w:t>
            </w:r>
          </w:p>
        </w:tc>
        <w:tc>
          <w:tcPr>
            <w:tcW w:w="726" w:type="dxa"/>
            <w:tcBorders>
              <w:top w:val="single" w:sz="4" w:space="0" w:color="000000"/>
              <w:left w:val="single" w:sz="4" w:space="0" w:color="000000"/>
              <w:bottom w:val="single" w:sz="4" w:space="0" w:color="000000"/>
              <w:right w:val="single" w:sz="4" w:space="0" w:color="000000"/>
            </w:tcBorders>
            <w:vAlign w:val="center"/>
          </w:tcPr>
          <w:p w14:paraId="525EF7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20467A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4ADBEB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1EE11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11200.00 </w:t>
            </w:r>
          </w:p>
        </w:tc>
      </w:tr>
      <w:tr w:rsidR="00DF2706" w14:paraId="5EF10D1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61B8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1FF0D5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水池柜配件</w:t>
            </w:r>
          </w:p>
        </w:tc>
        <w:tc>
          <w:tcPr>
            <w:tcW w:w="865" w:type="dxa"/>
            <w:tcBorders>
              <w:top w:val="single" w:sz="4" w:space="0" w:color="000000"/>
              <w:left w:val="single" w:sz="4" w:space="0" w:color="000000"/>
              <w:bottom w:val="single" w:sz="4" w:space="0" w:color="000000"/>
              <w:right w:val="single" w:sz="4" w:space="0" w:color="000000"/>
            </w:tcBorders>
            <w:vAlign w:val="center"/>
          </w:tcPr>
          <w:p w14:paraId="752D34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九牧</w:t>
            </w:r>
          </w:p>
        </w:tc>
        <w:tc>
          <w:tcPr>
            <w:tcW w:w="9063" w:type="dxa"/>
            <w:tcBorders>
              <w:top w:val="single" w:sz="4" w:space="0" w:color="000000"/>
              <w:left w:val="single" w:sz="4" w:space="0" w:color="000000"/>
              <w:bottom w:val="single" w:sz="4" w:space="0" w:color="000000"/>
              <w:right w:val="single" w:sz="4" w:space="0" w:color="000000"/>
            </w:tcBorders>
            <w:vAlign w:val="center"/>
          </w:tcPr>
          <w:p w14:paraId="624E44F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型号：P32377-548/1B-Z（水龙头）</w:t>
            </w:r>
            <w:r>
              <w:rPr>
                <w:rFonts w:ascii="宋体" w:hAnsi="宋体" w:cs="宋体" w:hint="eastAsia"/>
                <w:color w:val="000000"/>
                <w:kern w:val="0"/>
                <w:sz w:val="22"/>
                <w:szCs w:val="22"/>
                <w:lang w:bidi="ar"/>
              </w:rPr>
              <w:br/>
              <w:t>含1个嵌入式304不锈钢水盆。</w:t>
            </w:r>
            <w:r>
              <w:rPr>
                <w:rFonts w:ascii="宋体" w:hAnsi="宋体" w:cs="宋体" w:hint="eastAsia"/>
                <w:color w:val="000000"/>
                <w:kern w:val="0"/>
                <w:sz w:val="22"/>
                <w:szCs w:val="22"/>
                <w:lang w:bidi="ar"/>
              </w:rPr>
              <w:br/>
              <w:t>304不锈钢陶瓷阀芯水龙头及上下水管、阀门等材料。</w:t>
            </w:r>
          </w:p>
        </w:tc>
        <w:tc>
          <w:tcPr>
            <w:tcW w:w="726" w:type="dxa"/>
            <w:tcBorders>
              <w:top w:val="single" w:sz="4" w:space="0" w:color="000000"/>
              <w:left w:val="single" w:sz="4" w:space="0" w:color="000000"/>
              <w:bottom w:val="single" w:sz="4" w:space="0" w:color="000000"/>
              <w:right w:val="single" w:sz="4" w:space="0" w:color="000000"/>
            </w:tcBorders>
            <w:vAlign w:val="center"/>
          </w:tcPr>
          <w:p w14:paraId="6FB91B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2B69F1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A5861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8F99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6400.00 </w:t>
            </w:r>
          </w:p>
        </w:tc>
      </w:tr>
      <w:tr w:rsidR="00DF2706" w14:paraId="593A08A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9081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22B3AB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挂镜线</w:t>
            </w:r>
          </w:p>
        </w:tc>
        <w:tc>
          <w:tcPr>
            <w:tcW w:w="865" w:type="dxa"/>
            <w:tcBorders>
              <w:top w:val="single" w:sz="4" w:space="0" w:color="000000"/>
              <w:left w:val="single" w:sz="4" w:space="0" w:color="000000"/>
              <w:bottom w:val="single" w:sz="4" w:space="0" w:color="000000"/>
              <w:right w:val="single" w:sz="4" w:space="0" w:color="000000"/>
            </w:tcBorders>
            <w:vAlign w:val="center"/>
          </w:tcPr>
          <w:p w14:paraId="61B648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90444C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挂件线，实木复合奥松板材质，尺寸：60*15mm</w:t>
            </w:r>
          </w:p>
        </w:tc>
        <w:tc>
          <w:tcPr>
            <w:tcW w:w="726" w:type="dxa"/>
            <w:tcBorders>
              <w:top w:val="single" w:sz="4" w:space="0" w:color="000000"/>
              <w:left w:val="single" w:sz="4" w:space="0" w:color="000000"/>
              <w:bottom w:val="single" w:sz="4" w:space="0" w:color="000000"/>
              <w:right w:val="single" w:sz="4" w:space="0" w:color="000000"/>
            </w:tcBorders>
            <w:vAlign w:val="center"/>
          </w:tcPr>
          <w:p w14:paraId="23CE4F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631" w:type="dxa"/>
            <w:tcBorders>
              <w:top w:val="single" w:sz="4" w:space="0" w:color="000000"/>
              <w:left w:val="single" w:sz="4" w:space="0" w:color="000000"/>
              <w:bottom w:val="single" w:sz="4" w:space="0" w:color="000000"/>
              <w:right w:val="single" w:sz="4" w:space="0" w:color="000000"/>
            </w:tcBorders>
            <w:vAlign w:val="center"/>
          </w:tcPr>
          <w:p w14:paraId="3CCB80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6612E9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E929A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r>
      <w:tr w:rsidR="00DF2706" w14:paraId="75864EF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6BDB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1EE199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磁吸板</w:t>
            </w:r>
          </w:p>
        </w:tc>
        <w:tc>
          <w:tcPr>
            <w:tcW w:w="865" w:type="dxa"/>
            <w:tcBorders>
              <w:top w:val="single" w:sz="4" w:space="0" w:color="000000"/>
              <w:left w:val="single" w:sz="4" w:space="0" w:color="000000"/>
              <w:bottom w:val="single" w:sz="4" w:space="0" w:color="000000"/>
              <w:right w:val="single" w:sz="4" w:space="0" w:color="000000"/>
            </w:tcBorders>
            <w:vAlign w:val="center"/>
          </w:tcPr>
          <w:p w14:paraId="4FCA7B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华美兴业</w:t>
            </w:r>
          </w:p>
        </w:tc>
        <w:tc>
          <w:tcPr>
            <w:tcW w:w="9063" w:type="dxa"/>
            <w:tcBorders>
              <w:top w:val="single" w:sz="4" w:space="0" w:color="000000"/>
              <w:left w:val="single" w:sz="4" w:space="0" w:color="000000"/>
              <w:bottom w:val="single" w:sz="4" w:space="0" w:color="000000"/>
              <w:right w:val="single" w:sz="4" w:space="0" w:color="000000"/>
            </w:tcBorders>
            <w:vAlign w:val="center"/>
          </w:tcPr>
          <w:p w14:paraId="25DE5F8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规格：3300*1200mm</w:t>
            </w:r>
            <w:r>
              <w:rPr>
                <w:rFonts w:ascii="宋体" w:hAnsi="宋体" w:cs="宋体" w:hint="eastAsia"/>
                <w:color w:val="000000"/>
                <w:kern w:val="0"/>
                <w:sz w:val="22"/>
                <w:szCs w:val="22"/>
                <w:lang w:bidi="ar"/>
              </w:rPr>
              <w:br/>
              <w:t>磁吸白板外表面为亮光微波清漆 适应各种水性白板笔</w:t>
            </w:r>
            <w:r>
              <w:rPr>
                <w:rFonts w:ascii="宋体" w:hAnsi="宋体" w:cs="宋体" w:hint="eastAsia"/>
                <w:color w:val="000000"/>
                <w:kern w:val="0"/>
                <w:sz w:val="22"/>
                <w:szCs w:val="22"/>
                <w:lang w:bidi="ar"/>
              </w:rPr>
              <w:br/>
              <w:t>无接缝、无裂纹、无流痕、无气泡等缺陷、细腻平整、书写流畅、字迹清晰、擦后无残留、耐磨损、耐腐蚀、色调柔和、时尚美观，</w:t>
            </w:r>
          </w:p>
        </w:tc>
        <w:tc>
          <w:tcPr>
            <w:tcW w:w="726" w:type="dxa"/>
            <w:tcBorders>
              <w:top w:val="single" w:sz="4" w:space="0" w:color="000000"/>
              <w:left w:val="single" w:sz="4" w:space="0" w:color="000000"/>
              <w:bottom w:val="single" w:sz="4" w:space="0" w:color="000000"/>
              <w:right w:val="single" w:sz="4" w:space="0" w:color="000000"/>
            </w:tcBorders>
            <w:vAlign w:val="center"/>
          </w:tcPr>
          <w:p w14:paraId="5F02DF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0C3BC9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6CAB74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A9CF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r>
      <w:tr w:rsidR="00DF2706" w14:paraId="270FF2F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918F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374500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水彩工具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6D3FBE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416EFF7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型号：HJ-6397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1.含大、中、小号水粉笔、水粉颜料36色、调色盒；</w:t>
            </w:r>
            <w:r>
              <w:rPr>
                <w:rFonts w:ascii="宋体" w:hAnsi="宋体" w:cs="宋体" w:hint="eastAsia"/>
                <w:color w:val="000000"/>
                <w:kern w:val="0"/>
                <w:sz w:val="22"/>
                <w:szCs w:val="22"/>
                <w:lang w:bidi="ar"/>
              </w:rPr>
              <w:br/>
              <w:t>2.塑料盒包装。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5A4C3B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3983FC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1767AE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B03C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9180.00 </w:t>
            </w:r>
          </w:p>
        </w:tc>
      </w:tr>
      <w:tr w:rsidR="00DF2706" w14:paraId="397F4C1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E8F6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694FEC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静物</w:t>
            </w:r>
          </w:p>
        </w:tc>
        <w:tc>
          <w:tcPr>
            <w:tcW w:w="865" w:type="dxa"/>
            <w:tcBorders>
              <w:top w:val="single" w:sz="4" w:space="0" w:color="000000"/>
              <w:left w:val="single" w:sz="4" w:space="0" w:color="000000"/>
              <w:bottom w:val="single" w:sz="4" w:space="0" w:color="000000"/>
              <w:right w:val="single" w:sz="4" w:space="0" w:color="000000"/>
            </w:tcBorders>
            <w:vAlign w:val="center"/>
          </w:tcPr>
          <w:p w14:paraId="3A269F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76C6913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型号：HJ-2704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1.仿真水果 5 件；</w:t>
            </w:r>
            <w:r>
              <w:rPr>
                <w:rFonts w:ascii="宋体" w:hAnsi="宋体" w:cs="宋体" w:hint="eastAsia"/>
                <w:color w:val="000000"/>
                <w:kern w:val="0"/>
                <w:sz w:val="22"/>
                <w:szCs w:val="22"/>
                <w:lang w:bidi="ar"/>
              </w:rPr>
              <w:br/>
              <w:t>2.器皿 ( 陶瓷、玻璃、金属等 )10 件；</w:t>
            </w:r>
            <w:r>
              <w:rPr>
                <w:rFonts w:ascii="宋体" w:hAnsi="宋体" w:cs="宋体" w:hint="eastAsia"/>
                <w:color w:val="000000"/>
                <w:kern w:val="0"/>
                <w:sz w:val="22"/>
                <w:szCs w:val="22"/>
                <w:lang w:bidi="ar"/>
              </w:rPr>
              <w:br/>
              <w:t>3.玩具（民间玩具、绒毛玩具）10 件；</w:t>
            </w:r>
            <w:r>
              <w:rPr>
                <w:rFonts w:ascii="宋体" w:hAnsi="宋体" w:cs="宋体" w:hint="eastAsia"/>
                <w:color w:val="000000"/>
                <w:kern w:val="0"/>
                <w:sz w:val="22"/>
                <w:szCs w:val="22"/>
                <w:lang w:bidi="ar"/>
              </w:rPr>
              <w:br/>
              <w:t>4.花卉 8 种；</w:t>
            </w:r>
            <w:r>
              <w:rPr>
                <w:rFonts w:ascii="宋体" w:hAnsi="宋体" w:cs="宋体" w:hint="eastAsia"/>
                <w:color w:val="000000"/>
                <w:kern w:val="0"/>
                <w:sz w:val="22"/>
                <w:szCs w:val="22"/>
                <w:lang w:bidi="ar"/>
              </w:rPr>
              <w:br/>
              <w:t>5.仿真模型（恐龙、汽车等）5 件；</w:t>
            </w:r>
            <w:r>
              <w:rPr>
                <w:rFonts w:ascii="宋体" w:hAnsi="宋体" w:cs="宋体" w:hint="eastAsia"/>
                <w:color w:val="000000"/>
                <w:kern w:val="0"/>
                <w:sz w:val="22"/>
                <w:szCs w:val="22"/>
                <w:lang w:bidi="ar"/>
              </w:rPr>
              <w:br/>
              <w:t>6.纸箱包装。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3ABCFD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F5096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1A2E6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17891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975.00 </w:t>
            </w:r>
          </w:p>
        </w:tc>
      </w:tr>
      <w:tr w:rsidR="00DF2706" w14:paraId="5C4697A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9681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2005C8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衬布</w:t>
            </w:r>
          </w:p>
        </w:tc>
        <w:tc>
          <w:tcPr>
            <w:tcW w:w="865" w:type="dxa"/>
            <w:tcBorders>
              <w:top w:val="single" w:sz="4" w:space="0" w:color="000000"/>
              <w:left w:val="single" w:sz="4" w:space="0" w:color="000000"/>
              <w:bottom w:val="single" w:sz="4" w:space="0" w:color="000000"/>
              <w:right w:val="single" w:sz="4" w:space="0" w:color="000000"/>
            </w:tcBorders>
            <w:vAlign w:val="center"/>
          </w:tcPr>
          <w:p w14:paraId="18DF93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5421800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型号：HJ-5014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1.尺寸：1000*2000mm；</w:t>
            </w:r>
            <w:r>
              <w:rPr>
                <w:rFonts w:ascii="宋体" w:hAnsi="宋体" w:cs="宋体" w:hint="eastAsia"/>
                <w:color w:val="000000"/>
                <w:kern w:val="0"/>
                <w:sz w:val="22"/>
                <w:szCs w:val="22"/>
                <w:lang w:bidi="ar"/>
              </w:rPr>
              <w:br/>
              <w:t>2.棉布，颜色可选，专用布料手感舒适，四边锁边工艺。</w:t>
            </w:r>
          </w:p>
        </w:tc>
        <w:tc>
          <w:tcPr>
            <w:tcW w:w="726" w:type="dxa"/>
            <w:tcBorders>
              <w:top w:val="single" w:sz="4" w:space="0" w:color="000000"/>
              <w:left w:val="single" w:sz="4" w:space="0" w:color="000000"/>
              <w:bottom w:val="single" w:sz="4" w:space="0" w:color="000000"/>
              <w:right w:val="single" w:sz="4" w:space="0" w:color="000000"/>
            </w:tcBorders>
            <w:vAlign w:val="center"/>
          </w:tcPr>
          <w:p w14:paraId="24387A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25B526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31A282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734C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2805.00 </w:t>
            </w:r>
          </w:p>
        </w:tc>
      </w:tr>
      <w:tr w:rsidR="00DF2706" w14:paraId="22F8634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33EC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3209C0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写生灯</w:t>
            </w:r>
          </w:p>
        </w:tc>
        <w:tc>
          <w:tcPr>
            <w:tcW w:w="865" w:type="dxa"/>
            <w:tcBorders>
              <w:top w:val="single" w:sz="4" w:space="0" w:color="000000"/>
              <w:left w:val="single" w:sz="4" w:space="0" w:color="000000"/>
              <w:bottom w:val="single" w:sz="4" w:space="0" w:color="000000"/>
              <w:right w:val="single" w:sz="4" w:space="0" w:color="000000"/>
            </w:tcBorders>
            <w:vAlign w:val="center"/>
          </w:tcPr>
          <w:p w14:paraId="3B3CB3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22CB754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型号：HJ-8633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1.立式三节可升降、最大调节高度2400mm、照射角度0°-120°；</w:t>
            </w:r>
            <w:r>
              <w:rPr>
                <w:rFonts w:ascii="宋体" w:hAnsi="宋体" w:cs="宋体" w:hint="eastAsia"/>
                <w:color w:val="000000"/>
                <w:kern w:val="0"/>
                <w:sz w:val="22"/>
                <w:szCs w:val="22"/>
                <w:lang w:bidi="ar"/>
              </w:rPr>
              <w:br/>
              <w:t>2.材质：球形灯罩直径260mm，深度190mm：金属材料；</w:t>
            </w:r>
            <w:r>
              <w:rPr>
                <w:rFonts w:ascii="宋体" w:hAnsi="宋体" w:cs="宋体" w:hint="eastAsia"/>
                <w:color w:val="000000"/>
                <w:kern w:val="0"/>
                <w:sz w:val="22"/>
                <w:szCs w:val="22"/>
                <w:lang w:bidi="ar"/>
              </w:rPr>
              <w:br/>
              <w:t>灯杆：钢管，表面镀铬，铝节、塑料旋钮，内置弹簧；五角底座，带滚轮，可移动；</w:t>
            </w:r>
            <w:r>
              <w:rPr>
                <w:rFonts w:ascii="宋体" w:hAnsi="宋体" w:cs="宋体" w:hint="eastAsia"/>
                <w:color w:val="000000"/>
                <w:kern w:val="0"/>
                <w:sz w:val="22"/>
                <w:szCs w:val="22"/>
                <w:lang w:bidi="ar"/>
              </w:rPr>
              <w:br/>
              <w:t>3.表面光滑、无锈斑、划痕；</w:t>
            </w:r>
            <w:r>
              <w:rPr>
                <w:rFonts w:ascii="宋体" w:hAnsi="宋体" w:cs="宋体" w:hint="eastAsia"/>
                <w:color w:val="000000"/>
                <w:kern w:val="0"/>
                <w:sz w:val="22"/>
                <w:szCs w:val="22"/>
                <w:lang w:bidi="ar"/>
              </w:rPr>
              <w:br/>
              <w:t>4.带2200mm长的优质电线、开关、插头；</w:t>
            </w:r>
            <w:r>
              <w:rPr>
                <w:rFonts w:ascii="宋体" w:hAnsi="宋体" w:cs="宋体" w:hint="eastAsia"/>
                <w:color w:val="000000"/>
                <w:kern w:val="0"/>
                <w:sz w:val="22"/>
                <w:szCs w:val="22"/>
                <w:lang w:bidi="ar"/>
              </w:rPr>
              <w:br/>
              <w:t>5.美术专用灯泡，灯泡要求：显色指数≥95，R9＞60；光通量≥500lm，波动深度≤5%，支持调光功能10%-100%，支持调色温2750K-5380K，可自定义色温；支持zigbee协议，可实现无线调节多档色温，照度；实现冷暖色温自动切换。</w:t>
            </w:r>
          </w:p>
        </w:tc>
        <w:tc>
          <w:tcPr>
            <w:tcW w:w="726" w:type="dxa"/>
            <w:tcBorders>
              <w:top w:val="single" w:sz="4" w:space="0" w:color="000000"/>
              <w:left w:val="single" w:sz="4" w:space="0" w:color="000000"/>
              <w:bottom w:val="single" w:sz="4" w:space="0" w:color="000000"/>
              <w:right w:val="single" w:sz="4" w:space="0" w:color="000000"/>
            </w:tcBorders>
            <w:vAlign w:val="center"/>
          </w:tcPr>
          <w:p w14:paraId="725FE8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64556B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C108D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2138C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6600.00 </w:t>
            </w:r>
          </w:p>
        </w:tc>
      </w:tr>
      <w:tr w:rsidR="00DF2706" w14:paraId="6C23E4F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0516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14467E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油画笔</w:t>
            </w:r>
          </w:p>
        </w:tc>
        <w:tc>
          <w:tcPr>
            <w:tcW w:w="865" w:type="dxa"/>
            <w:tcBorders>
              <w:top w:val="single" w:sz="4" w:space="0" w:color="000000"/>
              <w:left w:val="single" w:sz="4" w:space="0" w:color="000000"/>
              <w:bottom w:val="single" w:sz="4" w:space="0" w:color="000000"/>
              <w:right w:val="single" w:sz="4" w:space="0" w:color="000000"/>
            </w:tcBorders>
            <w:vAlign w:val="center"/>
          </w:tcPr>
          <w:p w14:paraId="6F7271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146884B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型号：HJ-2601</w:t>
            </w:r>
            <w:r>
              <w:rPr>
                <w:rFonts w:ascii="宋体" w:hAnsi="宋体" w:cs="宋体" w:hint="eastAsia"/>
                <w:color w:val="000000"/>
                <w:kern w:val="0"/>
                <w:sz w:val="22"/>
                <w:szCs w:val="22"/>
                <w:lang w:bidi="ar"/>
              </w:rPr>
              <w:br/>
              <w:t>规格：6支</w:t>
            </w:r>
            <w:r>
              <w:rPr>
                <w:rFonts w:ascii="宋体" w:hAnsi="宋体" w:cs="宋体" w:hint="eastAsia"/>
                <w:color w:val="000000"/>
                <w:kern w:val="0"/>
                <w:sz w:val="22"/>
                <w:szCs w:val="22"/>
                <w:lang w:bidi="ar"/>
              </w:rPr>
              <w:br/>
              <w:t>1.2号：全长286mm,笔峰宽7mm，笔峰长12mm；</w:t>
            </w:r>
            <w:r>
              <w:rPr>
                <w:rFonts w:ascii="宋体" w:hAnsi="宋体" w:cs="宋体" w:hint="eastAsia"/>
                <w:color w:val="000000"/>
                <w:kern w:val="0"/>
                <w:sz w:val="22"/>
                <w:szCs w:val="22"/>
                <w:lang w:bidi="ar"/>
              </w:rPr>
              <w:br/>
              <w:t>2.4号：全长290mm,笔峰宽9mm，笔峰长13mm；</w:t>
            </w:r>
            <w:r>
              <w:rPr>
                <w:rFonts w:ascii="宋体" w:hAnsi="宋体" w:cs="宋体" w:hint="eastAsia"/>
                <w:color w:val="000000"/>
                <w:kern w:val="0"/>
                <w:sz w:val="22"/>
                <w:szCs w:val="22"/>
                <w:lang w:bidi="ar"/>
              </w:rPr>
              <w:br/>
              <w:t>3.6号：全长295mm,笔峰宽11mm，笔峰长16mm；</w:t>
            </w:r>
            <w:r>
              <w:rPr>
                <w:rFonts w:ascii="宋体" w:hAnsi="宋体" w:cs="宋体" w:hint="eastAsia"/>
                <w:color w:val="000000"/>
                <w:kern w:val="0"/>
                <w:sz w:val="22"/>
                <w:szCs w:val="22"/>
                <w:lang w:bidi="ar"/>
              </w:rPr>
              <w:br/>
              <w:t>4.8号：全长303mm,笔峰宽13mm，笔峰长18mm；</w:t>
            </w:r>
            <w:r>
              <w:rPr>
                <w:rFonts w:ascii="宋体" w:hAnsi="宋体" w:cs="宋体" w:hint="eastAsia"/>
                <w:color w:val="000000"/>
                <w:kern w:val="0"/>
                <w:sz w:val="22"/>
                <w:szCs w:val="22"/>
                <w:lang w:bidi="ar"/>
              </w:rPr>
              <w:br/>
              <w:t>5.10号：全长302mm,笔峰宽15mm，笔峰长21mm；</w:t>
            </w:r>
            <w:r>
              <w:rPr>
                <w:rFonts w:ascii="宋体" w:hAnsi="宋体" w:cs="宋体" w:hint="eastAsia"/>
                <w:color w:val="000000"/>
                <w:kern w:val="0"/>
                <w:sz w:val="22"/>
                <w:szCs w:val="22"/>
                <w:lang w:bidi="ar"/>
              </w:rPr>
              <w:br/>
              <w:t>6.12号：全长310mm,笔峰宽18mm，笔峰长22mm；</w:t>
            </w:r>
            <w:r>
              <w:rPr>
                <w:rFonts w:ascii="宋体" w:hAnsi="宋体" w:cs="宋体" w:hint="eastAsia"/>
                <w:color w:val="000000"/>
                <w:kern w:val="0"/>
                <w:sz w:val="22"/>
                <w:szCs w:val="22"/>
                <w:lang w:bidi="ar"/>
              </w:rPr>
              <w:br/>
              <w:t>7.笔杆：木质烤漆笔杆，打磨圆润，握感舒适；</w:t>
            </w:r>
            <w:r>
              <w:rPr>
                <w:rFonts w:ascii="宋体" w:hAnsi="宋体" w:cs="宋体" w:hint="eastAsia"/>
                <w:color w:val="000000"/>
                <w:kern w:val="0"/>
                <w:sz w:val="22"/>
                <w:szCs w:val="22"/>
                <w:lang w:bidi="ar"/>
              </w:rPr>
              <w:br/>
              <w:t>8.笔管：镀锦铜管，三百六十度捆扎，不易脱落；</w:t>
            </w:r>
            <w:r>
              <w:rPr>
                <w:rFonts w:ascii="宋体" w:hAnsi="宋体" w:cs="宋体" w:hint="eastAsia"/>
                <w:color w:val="000000"/>
                <w:kern w:val="0"/>
                <w:sz w:val="22"/>
                <w:szCs w:val="22"/>
                <w:lang w:bidi="ar"/>
              </w:rPr>
              <w:br/>
              <w:t>9.笔毛：猪鬃毛，吸水适中，颜料附着性好，笔触明显，表现力好。</w:t>
            </w:r>
          </w:p>
        </w:tc>
        <w:tc>
          <w:tcPr>
            <w:tcW w:w="726" w:type="dxa"/>
            <w:tcBorders>
              <w:top w:val="single" w:sz="4" w:space="0" w:color="000000"/>
              <w:left w:val="single" w:sz="4" w:space="0" w:color="000000"/>
              <w:bottom w:val="single" w:sz="4" w:space="0" w:color="000000"/>
              <w:right w:val="single" w:sz="4" w:space="0" w:color="000000"/>
            </w:tcBorders>
            <w:vAlign w:val="center"/>
          </w:tcPr>
          <w:p w14:paraId="08B793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05A94D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AFEF4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F3AC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2550.00 </w:t>
            </w:r>
          </w:p>
        </w:tc>
      </w:tr>
      <w:tr w:rsidR="00DF2706" w14:paraId="6610D77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14EA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158802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油画刀</w:t>
            </w:r>
          </w:p>
        </w:tc>
        <w:tc>
          <w:tcPr>
            <w:tcW w:w="865" w:type="dxa"/>
            <w:tcBorders>
              <w:top w:val="single" w:sz="4" w:space="0" w:color="000000"/>
              <w:left w:val="single" w:sz="4" w:space="0" w:color="000000"/>
              <w:bottom w:val="single" w:sz="4" w:space="0" w:color="000000"/>
              <w:right w:val="single" w:sz="4" w:space="0" w:color="000000"/>
            </w:tcBorders>
            <w:vAlign w:val="center"/>
          </w:tcPr>
          <w:p w14:paraId="1DE3BE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451F176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型号：HJ-1106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2号：160mm；4号：180mm；6号：200mm；塑料盒包装。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54D1BD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0D6B7D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FBC4B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A5D6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2499.00 </w:t>
            </w:r>
          </w:p>
        </w:tc>
      </w:tr>
      <w:tr w:rsidR="00DF2706" w14:paraId="191D84C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277D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18F611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油画框</w:t>
            </w:r>
          </w:p>
        </w:tc>
        <w:tc>
          <w:tcPr>
            <w:tcW w:w="865" w:type="dxa"/>
            <w:tcBorders>
              <w:top w:val="single" w:sz="4" w:space="0" w:color="000000"/>
              <w:left w:val="single" w:sz="4" w:space="0" w:color="000000"/>
              <w:bottom w:val="single" w:sz="4" w:space="0" w:color="000000"/>
              <w:right w:val="single" w:sz="4" w:space="0" w:color="000000"/>
            </w:tcBorders>
            <w:vAlign w:val="center"/>
          </w:tcPr>
          <w:p w14:paraId="3300AB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3BCBB25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型号：HJ-7091</w:t>
            </w:r>
            <w:r>
              <w:rPr>
                <w:rFonts w:ascii="宋体" w:hAnsi="宋体" w:cs="宋体" w:hint="eastAsia"/>
                <w:color w:val="000000"/>
                <w:kern w:val="0"/>
                <w:sz w:val="22"/>
                <w:szCs w:val="22"/>
                <w:lang w:bidi="ar"/>
              </w:rPr>
              <w:br/>
              <w:t>规格：已绷布；410mm×270mm、550mm×380mm、650mm×500mm、810mm×600mm等；画框材质：木质。</w:t>
            </w:r>
          </w:p>
        </w:tc>
        <w:tc>
          <w:tcPr>
            <w:tcW w:w="726" w:type="dxa"/>
            <w:tcBorders>
              <w:top w:val="single" w:sz="4" w:space="0" w:color="000000"/>
              <w:left w:val="single" w:sz="4" w:space="0" w:color="000000"/>
              <w:bottom w:val="single" w:sz="4" w:space="0" w:color="000000"/>
              <w:right w:val="single" w:sz="4" w:space="0" w:color="000000"/>
            </w:tcBorders>
            <w:vAlign w:val="center"/>
          </w:tcPr>
          <w:p w14:paraId="108659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631" w:type="dxa"/>
            <w:tcBorders>
              <w:top w:val="single" w:sz="4" w:space="0" w:color="000000"/>
              <w:left w:val="single" w:sz="4" w:space="0" w:color="000000"/>
              <w:bottom w:val="single" w:sz="4" w:space="0" w:color="000000"/>
              <w:right w:val="single" w:sz="4" w:space="0" w:color="000000"/>
            </w:tcBorders>
            <w:vAlign w:val="center"/>
          </w:tcPr>
          <w:p w14:paraId="0D349F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6CA95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4C308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14400.00 </w:t>
            </w:r>
          </w:p>
        </w:tc>
      </w:tr>
      <w:tr w:rsidR="00DF2706" w14:paraId="5712251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C7ADB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3038DD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直角画框</w:t>
            </w:r>
          </w:p>
        </w:tc>
        <w:tc>
          <w:tcPr>
            <w:tcW w:w="865" w:type="dxa"/>
            <w:tcBorders>
              <w:top w:val="single" w:sz="4" w:space="0" w:color="000000"/>
              <w:left w:val="single" w:sz="4" w:space="0" w:color="000000"/>
              <w:bottom w:val="single" w:sz="4" w:space="0" w:color="000000"/>
              <w:right w:val="single" w:sz="4" w:space="0" w:color="000000"/>
            </w:tcBorders>
            <w:vAlign w:val="center"/>
          </w:tcPr>
          <w:p w14:paraId="10A558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3250976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型号：HJ-4594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1.含带斜切衬纸，松木原色、黑色、白色直角；</w:t>
            </w:r>
            <w:r>
              <w:rPr>
                <w:rFonts w:ascii="宋体" w:hAnsi="宋体" w:cs="宋体" w:hint="eastAsia"/>
                <w:color w:val="000000"/>
                <w:kern w:val="0"/>
                <w:sz w:val="22"/>
                <w:szCs w:val="22"/>
                <w:lang w:bidi="ar"/>
              </w:rPr>
              <w:br/>
              <w:t>2.外框尺寸620mm×460 mm、470 mm×370 mm、370 mm×290 mm等。</w:t>
            </w:r>
          </w:p>
        </w:tc>
        <w:tc>
          <w:tcPr>
            <w:tcW w:w="726" w:type="dxa"/>
            <w:tcBorders>
              <w:top w:val="single" w:sz="4" w:space="0" w:color="000000"/>
              <w:left w:val="single" w:sz="4" w:space="0" w:color="000000"/>
              <w:bottom w:val="single" w:sz="4" w:space="0" w:color="000000"/>
              <w:right w:val="single" w:sz="4" w:space="0" w:color="000000"/>
            </w:tcBorders>
            <w:vAlign w:val="center"/>
          </w:tcPr>
          <w:p w14:paraId="58CCD2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631" w:type="dxa"/>
            <w:tcBorders>
              <w:top w:val="single" w:sz="4" w:space="0" w:color="000000"/>
              <w:left w:val="single" w:sz="4" w:space="0" w:color="000000"/>
              <w:bottom w:val="single" w:sz="4" w:space="0" w:color="000000"/>
              <w:right w:val="single" w:sz="4" w:space="0" w:color="000000"/>
            </w:tcBorders>
            <w:vAlign w:val="center"/>
          </w:tcPr>
          <w:p w14:paraId="44BD56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EA6B5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C93A4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20400.00 </w:t>
            </w:r>
          </w:p>
        </w:tc>
      </w:tr>
      <w:tr w:rsidR="00DF2706" w14:paraId="637BDCB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26A3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5B6A8A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油画板</w:t>
            </w:r>
          </w:p>
        </w:tc>
        <w:tc>
          <w:tcPr>
            <w:tcW w:w="865" w:type="dxa"/>
            <w:tcBorders>
              <w:top w:val="single" w:sz="4" w:space="0" w:color="000000"/>
              <w:left w:val="single" w:sz="4" w:space="0" w:color="000000"/>
              <w:bottom w:val="single" w:sz="4" w:space="0" w:color="000000"/>
              <w:right w:val="single" w:sz="4" w:space="0" w:color="000000"/>
            </w:tcBorders>
            <w:vAlign w:val="center"/>
          </w:tcPr>
          <w:p w14:paraId="215598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6BCA7DC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型号：HJ-2004</w:t>
            </w:r>
            <w:r>
              <w:rPr>
                <w:rFonts w:ascii="宋体" w:hAnsi="宋体" w:cs="宋体" w:hint="eastAsia"/>
                <w:color w:val="000000"/>
                <w:kern w:val="0"/>
                <w:sz w:val="22"/>
                <w:szCs w:val="22"/>
                <w:lang w:bidi="ar"/>
              </w:rPr>
              <w:br/>
              <w:t>规格：已绷布；410mm×270mm、550mm×380mm、650mm×500mm、810mm×600mm等，3毫米厚的三合板，正面包布背面包纸。</w:t>
            </w:r>
          </w:p>
        </w:tc>
        <w:tc>
          <w:tcPr>
            <w:tcW w:w="726" w:type="dxa"/>
            <w:tcBorders>
              <w:top w:val="single" w:sz="4" w:space="0" w:color="000000"/>
              <w:left w:val="single" w:sz="4" w:space="0" w:color="000000"/>
              <w:bottom w:val="single" w:sz="4" w:space="0" w:color="000000"/>
              <w:right w:val="single" w:sz="4" w:space="0" w:color="000000"/>
            </w:tcBorders>
            <w:vAlign w:val="center"/>
          </w:tcPr>
          <w:p w14:paraId="52479D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2073D9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76BF4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3A09B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14280.00 </w:t>
            </w:r>
          </w:p>
        </w:tc>
      </w:tr>
      <w:tr w:rsidR="00DF2706" w14:paraId="7AC9A4D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1D036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4BBB04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油画调色板</w:t>
            </w:r>
          </w:p>
        </w:tc>
        <w:tc>
          <w:tcPr>
            <w:tcW w:w="865" w:type="dxa"/>
            <w:tcBorders>
              <w:top w:val="single" w:sz="4" w:space="0" w:color="000000"/>
              <w:left w:val="single" w:sz="4" w:space="0" w:color="000000"/>
              <w:bottom w:val="single" w:sz="4" w:space="0" w:color="000000"/>
              <w:right w:val="single" w:sz="4" w:space="0" w:color="000000"/>
            </w:tcBorders>
            <w:vAlign w:val="center"/>
          </w:tcPr>
          <w:p w14:paraId="60BA16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5DEDC66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型号：HJ-2003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1.常规木质 木制光滑椭圆形；</w:t>
            </w:r>
            <w:r>
              <w:rPr>
                <w:rFonts w:ascii="宋体" w:hAnsi="宋体" w:cs="宋体" w:hint="eastAsia"/>
                <w:color w:val="000000"/>
                <w:kern w:val="0"/>
                <w:sz w:val="22"/>
                <w:szCs w:val="22"/>
                <w:lang w:bidi="ar"/>
              </w:rPr>
              <w:br/>
              <w:t>2.尺寸：30*40cm。</w:t>
            </w:r>
          </w:p>
        </w:tc>
        <w:tc>
          <w:tcPr>
            <w:tcW w:w="726" w:type="dxa"/>
            <w:tcBorders>
              <w:top w:val="single" w:sz="4" w:space="0" w:color="000000"/>
              <w:left w:val="single" w:sz="4" w:space="0" w:color="000000"/>
              <w:bottom w:val="single" w:sz="4" w:space="0" w:color="000000"/>
              <w:right w:val="single" w:sz="4" w:space="0" w:color="000000"/>
            </w:tcBorders>
            <w:vAlign w:val="center"/>
          </w:tcPr>
          <w:p w14:paraId="05E0F5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223022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2BA6A9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D12D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1020.00 </w:t>
            </w:r>
          </w:p>
        </w:tc>
      </w:tr>
      <w:tr w:rsidR="00DF2706" w14:paraId="29CBCE2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4C697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71AC85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油画写生画箱</w:t>
            </w:r>
          </w:p>
        </w:tc>
        <w:tc>
          <w:tcPr>
            <w:tcW w:w="865" w:type="dxa"/>
            <w:tcBorders>
              <w:top w:val="single" w:sz="4" w:space="0" w:color="000000"/>
              <w:left w:val="single" w:sz="4" w:space="0" w:color="000000"/>
              <w:bottom w:val="single" w:sz="4" w:space="0" w:color="000000"/>
              <w:right w:val="single" w:sz="4" w:space="0" w:color="000000"/>
            </w:tcBorders>
            <w:vAlign w:val="center"/>
          </w:tcPr>
          <w:p w14:paraId="029A67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78771AC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型号：HJ-9428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1.箱面：500×330×110mm，三腿折叠式，箱体、箱腿为全木制。使用曲柳木、环保清漆，接缝无开裂，内部构造光滑无毛刺，零配件无锈斑；</w:t>
            </w:r>
            <w:r>
              <w:rPr>
                <w:rFonts w:ascii="宋体" w:hAnsi="宋体" w:cs="宋体" w:hint="eastAsia"/>
                <w:color w:val="000000"/>
                <w:kern w:val="0"/>
                <w:sz w:val="22"/>
                <w:szCs w:val="22"/>
                <w:lang w:bidi="ar"/>
              </w:rPr>
              <w:br/>
              <w:t>2.箱体内储物格为推拉式抽屉；</w:t>
            </w:r>
            <w:r>
              <w:rPr>
                <w:rFonts w:ascii="宋体" w:hAnsi="宋体" w:cs="宋体" w:hint="eastAsia"/>
                <w:color w:val="000000"/>
                <w:kern w:val="0"/>
                <w:sz w:val="22"/>
                <w:szCs w:val="22"/>
                <w:lang w:bidi="ar"/>
              </w:rPr>
              <w:br/>
              <w:t>3.箱体有提把、背带，箱盖可支起作画架用，三腿支撑，最大置画高度87cm；</w:t>
            </w:r>
            <w:r>
              <w:rPr>
                <w:rFonts w:ascii="宋体" w:hAnsi="宋体" w:cs="宋体" w:hint="eastAsia"/>
                <w:color w:val="000000"/>
                <w:kern w:val="0"/>
                <w:sz w:val="22"/>
                <w:szCs w:val="22"/>
                <w:lang w:bidi="ar"/>
              </w:rPr>
              <w:br/>
              <w:t>4.产品表面平整，无裂纹、疖疤、毛刺、树脂清漆处理，涂层均匀、光亮。</w:t>
            </w:r>
          </w:p>
        </w:tc>
        <w:tc>
          <w:tcPr>
            <w:tcW w:w="726" w:type="dxa"/>
            <w:tcBorders>
              <w:top w:val="single" w:sz="4" w:space="0" w:color="000000"/>
              <w:left w:val="single" w:sz="4" w:space="0" w:color="000000"/>
              <w:bottom w:val="single" w:sz="4" w:space="0" w:color="000000"/>
              <w:right w:val="single" w:sz="4" w:space="0" w:color="000000"/>
            </w:tcBorders>
            <w:vAlign w:val="center"/>
          </w:tcPr>
          <w:p w14:paraId="0C4AFD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631" w:type="dxa"/>
            <w:tcBorders>
              <w:top w:val="single" w:sz="4" w:space="0" w:color="000000"/>
              <w:left w:val="single" w:sz="4" w:space="0" w:color="000000"/>
              <w:bottom w:val="single" w:sz="4" w:space="0" w:color="000000"/>
              <w:right w:val="single" w:sz="4" w:space="0" w:color="000000"/>
            </w:tcBorders>
            <w:vAlign w:val="center"/>
          </w:tcPr>
          <w:p w14:paraId="33F33F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5C88D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9D920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4060.00 </w:t>
            </w:r>
          </w:p>
        </w:tc>
      </w:tr>
      <w:tr w:rsidR="00DF2706" w14:paraId="43337E1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AAFC5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143E15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几何形体</w:t>
            </w:r>
          </w:p>
        </w:tc>
        <w:tc>
          <w:tcPr>
            <w:tcW w:w="865" w:type="dxa"/>
            <w:tcBorders>
              <w:top w:val="single" w:sz="4" w:space="0" w:color="000000"/>
              <w:left w:val="single" w:sz="4" w:space="0" w:color="000000"/>
              <w:bottom w:val="single" w:sz="4" w:space="0" w:color="000000"/>
              <w:right w:val="single" w:sz="4" w:space="0" w:color="000000"/>
            </w:tcBorders>
            <w:vAlign w:val="center"/>
          </w:tcPr>
          <w:p w14:paraId="2CD9D8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3C42C5A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型号：HJ-3332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1.圆球体：直径190mm；</w:t>
            </w:r>
            <w:r>
              <w:rPr>
                <w:rFonts w:ascii="宋体" w:hAnsi="宋体" w:cs="宋体" w:hint="eastAsia"/>
                <w:color w:val="000000"/>
                <w:kern w:val="0"/>
                <w:sz w:val="22"/>
                <w:szCs w:val="22"/>
                <w:lang w:bidi="ar"/>
              </w:rPr>
              <w:br/>
              <w:t>2.四棱锥：高230mm，底部棱长150mm；</w:t>
            </w:r>
            <w:r>
              <w:rPr>
                <w:rFonts w:ascii="宋体" w:hAnsi="宋体" w:cs="宋体" w:hint="eastAsia"/>
                <w:color w:val="000000"/>
                <w:kern w:val="0"/>
                <w:sz w:val="22"/>
                <w:szCs w:val="22"/>
                <w:lang w:bidi="ar"/>
              </w:rPr>
              <w:br/>
              <w:t>3.正方体：边长160mm；</w:t>
            </w:r>
            <w:r>
              <w:rPr>
                <w:rFonts w:ascii="宋体" w:hAnsi="宋体" w:cs="宋体" w:hint="eastAsia"/>
                <w:color w:val="000000"/>
                <w:kern w:val="0"/>
                <w:sz w:val="22"/>
                <w:szCs w:val="22"/>
                <w:lang w:bidi="ar"/>
              </w:rPr>
              <w:br/>
              <w:t>4.圆锥体：高230mm，底部直径160mm；</w:t>
            </w:r>
            <w:r>
              <w:rPr>
                <w:rFonts w:ascii="宋体" w:hAnsi="宋体" w:cs="宋体" w:hint="eastAsia"/>
                <w:color w:val="000000"/>
                <w:kern w:val="0"/>
                <w:sz w:val="22"/>
                <w:szCs w:val="22"/>
                <w:lang w:bidi="ar"/>
              </w:rPr>
              <w:br/>
              <w:t>5.长方体：100*100*235mm；</w:t>
            </w:r>
            <w:r>
              <w:rPr>
                <w:rFonts w:ascii="宋体" w:hAnsi="宋体" w:cs="宋体" w:hint="eastAsia"/>
                <w:color w:val="000000"/>
                <w:kern w:val="0"/>
                <w:sz w:val="22"/>
                <w:szCs w:val="22"/>
                <w:lang w:bidi="ar"/>
              </w:rPr>
              <w:br/>
              <w:t>6.圆柱体：高235mm，底面直径120mm；</w:t>
            </w:r>
            <w:r>
              <w:rPr>
                <w:rFonts w:ascii="宋体" w:hAnsi="宋体" w:cs="宋体" w:hint="eastAsia"/>
                <w:color w:val="000000"/>
                <w:kern w:val="0"/>
                <w:sz w:val="22"/>
                <w:szCs w:val="22"/>
                <w:lang w:bidi="ar"/>
              </w:rPr>
              <w:br/>
              <w:t>7.六棱柱：高235mm，棱长65mm；</w:t>
            </w:r>
            <w:r>
              <w:rPr>
                <w:rFonts w:ascii="宋体" w:hAnsi="宋体" w:cs="宋体" w:hint="eastAsia"/>
                <w:color w:val="000000"/>
                <w:kern w:val="0"/>
                <w:sz w:val="22"/>
                <w:szCs w:val="22"/>
                <w:lang w:bidi="ar"/>
              </w:rPr>
              <w:br/>
              <w:t>8.方带方：高230mm，底部棱长90mm，带方柱长220mm，带方柱棱长100mm；</w:t>
            </w:r>
            <w:r>
              <w:rPr>
                <w:rFonts w:ascii="宋体" w:hAnsi="宋体" w:cs="宋体" w:hint="eastAsia"/>
                <w:color w:val="000000"/>
                <w:kern w:val="0"/>
                <w:sz w:val="22"/>
                <w:szCs w:val="22"/>
                <w:lang w:bidi="ar"/>
              </w:rPr>
              <w:br/>
              <w:t>9.圆锥带圆：底部直径160mm，高230mm，带圆柱直径70mm，长度200mm；</w:t>
            </w:r>
            <w:r>
              <w:rPr>
                <w:rFonts w:ascii="宋体" w:hAnsi="宋体" w:cs="宋体" w:hint="eastAsia"/>
                <w:color w:val="000000"/>
                <w:kern w:val="0"/>
                <w:sz w:val="22"/>
                <w:szCs w:val="22"/>
                <w:lang w:bidi="ar"/>
              </w:rPr>
              <w:br/>
              <w:t>10.方锥带方：高230mm，底部棱长150mm，带方柱长220mm，带方柱棱长70mm；</w:t>
            </w:r>
            <w:r>
              <w:rPr>
                <w:rFonts w:ascii="宋体" w:hAnsi="宋体" w:cs="宋体" w:hint="eastAsia"/>
                <w:color w:val="000000"/>
                <w:kern w:val="0"/>
                <w:sz w:val="22"/>
                <w:szCs w:val="22"/>
                <w:lang w:bidi="ar"/>
              </w:rPr>
              <w:br/>
              <w:t>11.多面体：棱长100mm；</w:t>
            </w:r>
            <w:r>
              <w:rPr>
                <w:rFonts w:ascii="宋体" w:hAnsi="宋体" w:cs="宋体" w:hint="eastAsia"/>
                <w:color w:val="000000"/>
                <w:kern w:val="0"/>
                <w:sz w:val="22"/>
                <w:szCs w:val="22"/>
                <w:lang w:bidi="ar"/>
              </w:rPr>
              <w:br/>
              <w:t>12.八棱柱：高235mm，棱长50mm；</w:t>
            </w:r>
            <w:r>
              <w:rPr>
                <w:rFonts w:ascii="宋体" w:hAnsi="宋体" w:cs="宋体" w:hint="eastAsia"/>
                <w:color w:val="000000"/>
                <w:kern w:val="0"/>
                <w:sz w:val="22"/>
                <w:szCs w:val="22"/>
                <w:lang w:bidi="ar"/>
              </w:rPr>
              <w:br/>
              <w:t>13.六棱锥：高230mm，底部棱长85mm；</w:t>
            </w:r>
            <w:r>
              <w:rPr>
                <w:rFonts w:ascii="宋体" w:hAnsi="宋体" w:cs="宋体" w:hint="eastAsia"/>
                <w:color w:val="000000"/>
                <w:kern w:val="0"/>
                <w:sz w:val="22"/>
                <w:szCs w:val="22"/>
                <w:lang w:bidi="ar"/>
              </w:rPr>
              <w:br/>
              <w:t>14.圆切体：高235mm，底面直径120mm；</w:t>
            </w:r>
            <w:r>
              <w:rPr>
                <w:rFonts w:ascii="宋体" w:hAnsi="宋体" w:cs="宋体" w:hint="eastAsia"/>
                <w:color w:val="000000"/>
                <w:kern w:val="0"/>
                <w:sz w:val="22"/>
                <w:szCs w:val="22"/>
                <w:lang w:bidi="ar"/>
              </w:rPr>
              <w:br/>
              <w:t>15.十二面体：棱长70mm；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16、材质：热固性树脂，环保，表面光滑、无异味。棱角分明，线条清晰，强度高，抗磨、抗摔，耐脏，可水洗，使用年限长。</w:t>
            </w:r>
          </w:p>
        </w:tc>
        <w:tc>
          <w:tcPr>
            <w:tcW w:w="726" w:type="dxa"/>
            <w:tcBorders>
              <w:top w:val="single" w:sz="4" w:space="0" w:color="000000"/>
              <w:left w:val="single" w:sz="4" w:space="0" w:color="000000"/>
              <w:bottom w:val="single" w:sz="4" w:space="0" w:color="000000"/>
              <w:right w:val="single" w:sz="4" w:space="0" w:color="000000"/>
            </w:tcBorders>
            <w:vAlign w:val="center"/>
          </w:tcPr>
          <w:p w14:paraId="68A5DB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DD563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E58DF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28DC1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r>
      <w:tr w:rsidR="00DF2706" w14:paraId="3B48E69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7A04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490BF7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画板</w:t>
            </w:r>
          </w:p>
        </w:tc>
        <w:tc>
          <w:tcPr>
            <w:tcW w:w="865" w:type="dxa"/>
            <w:tcBorders>
              <w:top w:val="single" w:sz="4" w:space="0" w:color="000000"/>
              <w:left w:val="single" w:sz="4" w:space="0" w:color="000000"/>
              <w:bottom w:val="single" w:sz="4" w:space="0" w:color="000000"/>
              <w:right w:val="single" w:sz="4" w:space="0" w:color="000000"/>
            </w:tcBorders>
            <w:vAlign w:val="center"/>
          </w:tcPr>
          <w:p w14:paraId="6B2672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3D04D65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型号：HJ-1429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1.木制，带夹子， 4 开；</w:t>
            </w:r>
            <w:r>
              <w:rPr>
                <w:rFonts w:ascii="宋体" w:hAnsi="宋体" w:cs="宋体" w:hint="eastAsia"/>
                <w:color w:val="000000"/>
                <w:kern w:val="0"/>
                <w:sz w:val="22"/>
                <w:szCs w:val="22"/>
                <w:lang w:bidi="ar"/>
              </w:rPr>
              <w:br/>
              <w:t>2.画板尺寸：60×45×1.8cm，中间骨架，双面三合板，实木边框1cm，45°割角拼接，对角线平面误差＜0.2cm。</w:t>
            </w:r>
          </w:p>
        </w:tc>
        <w:tc>
          <w:tcPr>
            <w:tcW w:w="726" w:type="dxa"/>
            <w:tcBorders>
              <w:top w:val="single" w:sz="4" w:space="0" w:color="000000"/>
              <w:left w:val="single" w:sz="4" w:space="0" w:color="000000"/>
              <w:bottom w:val="single" w:sz="4" w:space="0" w:color="000000"/>
              <w:right w:val="single" w:sz="4" w:space="0" w:color="000000"/>
            </w:tcBorders>
            <w:vAlign w:val="center"/>
          </w:tcPr>
          <w:p w14:paraId="7D9EFE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57A97C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1C18B6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20FA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2805.00 </w:t>
            </w:r>
          </w:p>
        </w:tc>
      </w:tr>
      <w:tr w:rsidR="00DF2706" w14:paraId="6C31E9B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C226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1159AC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写生凳</w:t>
            </w:r>
          </w:p>
        </w:tc>
        <w:tc>
          <w:tcPr>
            <w:tcW w:w="865" w:type="dxa"/>
            <w:tcBorders>
              <w:top w:val="single" w:sz="4" w:space="0" w:color="000000"/>
              <w:left w:val="single" w:sz="4" w:space="0" w:color="000000"/>
              <w:bottom w:val="single" w:sz="4" w:space="0" w:color="000000"/>
              <w:right w:val="single" w:sz="4" w:space="0" w:color="000000"/>
            </w:tcBorders>
            <w:vAlign w:val="center"/>
          </w:tcPr>
          <w:p w14:paraId="382D18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350533F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型号：HJ-2253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1.主体采用木质榉木材质，可调节高度；</w:t>
            </w:r>
            <w:r>
              <w:rPr>
                <w:rFonts w:ascii="宋体" w:hAnsi="宋体" w:cs="宋体" w:hint="eastAsia"/>
                <w:color w:val="000000"/>
                <w:kern w:val="0"/>
                <w:sz w:val="22"/>
                <w:szCs w:val="22"/>
                <w:lang w:bidi="ar"/>
              </w:rPr>
              <w:br/>
              <w:t>2.木材纹理，清晰自然，质地均匀；</w:t>
            </w:r>
            <w:r>
              <w:rPr>
                <w:rFonts w:ascii="宋体" w:hAnsi="宋体" w:cs="宋体" w:hint="eastAsia"/>
                <w:color w:val="000000"/>
                <w:kern w:val="0"/>
                <w:sz w:val="22"/>
                <w:szCs w:val="22"/>
                <w:lang w:bidi="ar"/>
              </w:rPr>
              <w:br/>
              <w:t>3.金属杆螺旋升降，自由调节，升降高度480-650mm,圆凳面直径300mm，厚20mm，双层凳面设计，牢固结实，三腿支架，防脱卡环，内嵌螺母；表面光滑细腻，环保清漆处理。</w:t>
            </w:r>
          </w:p>
        </w:tc>
        <w:tc>
          <w:tcPr>
            <w:tcW w:w="726" w:type="dxa"/>
            <w:tcBorders>
              <w:top w:val="single" w:sz="4" w:space="0" w:color="000000"/>
              <w:left w:val="single" w:sz="4" w:space="0" w:color="000000"/>
              <w:bottom w:val="single" w:sz="4" w:space="0" w:color="000000"/>
              <w:right w:val="single" w:sz="4" w:space="0" w:color="000000"/>
            </w:tcBorders>
            <w:vAlign w:val="center"/>
          </w:tcPr>
          <w:p w14:paraId="23A663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415201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21B30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810EB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14280.00 </w:t>
            </w:r>
          </w:p>
        </w:tc>
      </w:tr>
      <w:tr w:rsidR="00DF2706" w14:paraId="28A8F91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DFF9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187B61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折叠写生台</w:t>
            </w:r>
          </w:p>
        </w:tc>
        <w:tc>
          <w:tcPr>
            <w:tcW w:w="865" w:type="dxa"/>
            <w:tcBorders>
              <w:top w:val="single" w:sz="4" w:space="0" w:color="000000"/>
              <w:left w:val="single" w:sz="4" w:space="0" w:color="000000"/>
              <w:bottom w:val="single" w:sz="4" w:space="0" w:color="000000"/>
              <w:right w:val="single" w:sz="4" w:space="0" w:color="000000"/>
            </w:tcBorders>
            <w:vAlign w:val="center"/>
          </w:tcPr>
          <w:p w14:paraId="506025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137D750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型号：HJ-6341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1.材质：木制，可移动；600×900mm；</w:t>
            </w:r>
            <w:r>
              <w:rPr>
                <w:rFonts w:ascii="宋体" w:hAnsi="宋体" w:cs="宋体" w:hint="eastAsia"/>
                <w:color w:val="000000"/>
                <w:kern w:val="0"/>
                <w:sz w:val="22"/>
                <w:szCs w:val="22"/>
                <w:lang w:bidi="ar"/>
              </w:rPr>
              <w:br/>
              <w:t>2.带背板，板面厚度20mm，可升高至810mm；</w:t>
            </w:r>
            <w:r>
              <w:rPr>
                <w:rFonts w:ascii="宋体" w:hAnsi="宋体" w:cs="宋体" w:hint="eastAsia"/>
                <w:color w:val="000000"/>
                <w:kern w:val="0"/>
                <w:sz w:val="22"/>
                <w:szCs w:val="22"/>
                <w:lang w:bidi="ar"/>
              </w:rPr>
              <w:br/>
              <w:t>3.底座规格：500*700mm，厚度20mm；</w:t>
            </w:r>
            <w:r>
              <w:rPr>
                <w:rFonts w:ascii="宋体" w:hAnsi="宋体" w:cs="宋体" w:hint="eastAsia"/>
                <w:color w:val="000000"/>
                <w:kern w:val="0"/>
                <w:sz w:val="22"/>
                <w:szCs w:val="22"/>
                <w:lang w:bidi="ar"/>
              </w:rPr>
              <w:br/>
              <w:t>4.配4个脚轮；</w:t>
            </w:r>
            <w:r>
              <w:rPr>
                <w:rFonts w:ascii="宋体" w:hAnsi="宋体" w:cs="宋体" w:hint="eastAsia"/>
                <w:color w:val="000000"/>
                <w:kern w:val="0"/>
                <w:sz w:val="22"/>
                <w:szCs w:val="22"/>
                <w:lang w:bidi="ar"/>
              </w:rPr>
              <w:br/>
              <w:t>5.特点：四轮可移动，可升降，带抽屉。</w:t>
            </w:r>
          </w:p>
        </w:tc>
        <w:tc>
          <w:tcPr>
            <w:tcW w:w="726" w:type="dxa"/>
            <w:tcBorders>
              <w:top w:val="single" w:sz="4" w:space="0" w:color="000000"/>
              <w:left w:val="single" w:sz="4" w:space="0" w:color="000000"/>
              <w:bottom w:val="single" w:sz="4" w:space="0" w:color="000000"/>
              <w:right w:val="single" w:sz="4" w:space="0" w:color="000000"/>
            </w:tcBorders>
            <w:vAlign w:val="center"/>
          </w:tcPr>
          <w:p w14:paraId="4EFF41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1880D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B7403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C33A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1680.00 </w:t>
            </w:r>
          </w:p>
        </w:tc>
      </w:tr>
      <w:tr w:rsidR="00DF2706" w14:paraId="7F92FB0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692C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5EE833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纸张整理夹</w:t>
            </w:r>
          </w:p>
        </w:tc>
        <w:tc>
          <w:tcPr>
            <w:tcW w:w="865" w:type="dxa"/>
            <w:tcBorders>
              <w:top w:val="single" w:sz="4" w:space="0" w:color="000000"/>
              <w:left w:val="single" w:sz="4" w:space="0" w:color="000000"/>
              <w:bottom w:val="single" w:sz="4" w:space="0" w:color="000000"/>
              <w:right w:val="single" w:sz="4" w:space="0" w:color="000000"/>
            </w:tcBorders>
            <w:vAlign w:val="center"/>
          </w:tcPr>
          <w:p w14:paraId="0CFE22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0C75B47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型号：HJ-8712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1.8 开，30~40 页；</w:t>
            </w:r>
            <w:r>
              <w:rPr>
                <w:rFonts w:ascii="宋体" w:hAnsi="宋体" w:cs="宋体" w:hint="eastAsia"/>
                <w:color w:val="000000"/>
                <w:kern w:val="0"/>
                <w:sz w:val="22"/>
                <w:szCs w:val="22"/>
                <w:lang w:bidi="ar"/>
              </w:rPr>
              <w:br/>
              <w:t>2.材质：木质。</w:t>
            </w:r>
          </w:p>
        </w:tc>
        <w:tc>
          <w:tcPr>
            <w:tcW w:w="726" w:type="dxa"/>
            <w:tcBorders>
              <w:top w:val="single" w:sz="4" w:space="0" w:color="000000"/>
              <w:left w:val="single" w:sz="4" w:space="0" w:color="000000"/>
              <w:bottom w:val="single" w:sz="4" w:space="0" w:color="000000"/>
              <w:right w:val="single" w:sz="4" w:space="0" w:color="000000"/>
            </w:tcBorders>
            <w:vAlign w:val="center"/>
          </w:tcPr>
          <w:p w14:paraId="1A9A10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236B76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6CA812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E0F7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2958.00 </w:t>
            </w:r>
          </w:p>
        </w:tc>
      </w:tr>
      <w:tr w:rsidR="00DF2706" w14:paraId="6EBD61F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B46E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58FAE2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丙烯颜料</w:t>
            </w:r>
          </w:p>
        </w:tc>
        <w:tc>
          <w:tcPr>
            <w:tcW w:w="865" w:type="dxa"/>
            <w:tcBorders>
              <w:top w:val="single" w:sz="4" w:space="0" w:color="000000"/>
              <w:left w:val="single" w:sz="4" w:space="0" w:color="000000"/>
              <w:bottom w:val="single" w:sz="4" w:space="0" w:color="000000"/>
              <w:right w:val="single" w:sz="4" w:space="0" w:color="000000"/>
            </w:tcBorders>
            <w:vAlign w:val="center"/>
          </w:tcPr>
          <w:p w14:paraId="2BD772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马利</w:t>
            </w:r>
          </w:p>
        </w:tc>
        <w:tc>
          <w:tcPr>
            <w:tcW w:w="9063" w:type="dxa"/>
            <w:tcBorders>
              <w:top w:val="single" w:sz="4" w:space="0" w:color="000000"/>
              <w:left w:val="single" w:sz="4" w:space="0" w:color="000000"/>
              <w:bottom w:val="single" w:sz="4" w:space="0" w:color="000000"/>
              <w:right w:val="single" w:sz="4" w:space="0" w:color="000000"/>
            </w:tcBorders>
            <w:vAlign w:val="center"/>
          </w:tcPr>
          <w:p w14:paraId="0347B65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型号：500ml</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1.500ml，丙烯颜料套装 24色；</w:t>
            </w:r>
            <w:r>
              <w:rPr>
                <w:rFonts w:ascii="宋体" w:hAnsi="宋体" w:cs="宋体" w:hint="eastAsia"/>
                <w:color w:val="000000"/>
                <w:kern w:val="0"/>
                <w:sz w:val="22"/>
                <w:szCs w:val="22"/>
                <w:lang w:bidi="ar"/>
              </w:rPr>
              <w:br/>
              <w:t>2.细腻顺滑，不易掉色，持久耐晒性强，鲜艳明亮，轻松混合和调配，覆盖力佳可修改。</w:t>
            </w:r>
          </w:p>
        </w:tc>
        <w:tc>
          <w:tcPr>
            <w:tcW w:w="726" w:type="dxa"/>
            <w:tcBorders>
              <w:top w:val="single" w:sz="4" w:space="0" w:color="000000"/>
              <w:left w:val="single" w:sz="4" w:space="0" w:color="000000"/>
              <w:bottom w:val="single" w:sz="4" w:space="0" w:color="000000"/>
              <w:right w:val="single" w:sz="4" w:space="0" w:color="000000"/>
            </w:tcBorders>
            <w:vAlign w:val="center"/>
          </w:tcPr>
          <w:p w14:paraId="712A98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0A2DD9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1BEB43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837F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13600.00 </w:t>
            </w:r>
          </w:p>
        </w:tc>
      </w:tr>
      <w:tr w:rsidR="00DF2706" w14:paraId="381CB8D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2648F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16E8FA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民间美术欣赏及写生样本</w:t>
            </w:r>
          </w:p>
        </w:tc>
        <w:tc>
          <w:tcPr>
            <w:tcW w:w="865" w:type="dxa"/>
            <w:tcBorders>
              <w:top w:val="single" w:sz="4" w:space="0" w:color="000000"/>
              <w:left w:val="single" w:sz="4" w:space="0" w:color="000000"/>
              <w:bottom w:val="single" w:sz="4" w:space="0" w:color="000000"/>
              <w:right w:val="single" w:sz="4" w:space="0" w:color="000000"/>
            </w:tcBorders>
            <w:vAlign w:val="center"/>
          </w:tcPr>
          <w:p w14:paraId="02E776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04B7310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型号：HJ-9519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1.400mm×200mm；</w:t>
            </w:r>
            <w:r>
              <w:rPr>
                <w:rFonts w:ascii="宋体" w:hAnsi="宋体" w:cs="宋体" w:hint="eastAsia"/>
                <w:color w:val="000000"/>
                <w:kern w:val="0"/>
                <w:sz w:val="22"/>
                <w:szCs w:val="22"/>
                <w:lang w:bidi="ar"/>
              </w:rPr>
              <w:br/>
              <w:t>2.能够体现中国传统民族文化特点实物(仿)三十三件及简介。木版年画（杨柳青年画1件）、剪纸（体现套色、阴刻、阳刻特点作品各1件）、皮影人物2件、扎染、蜡染各1件、绣片2件、风筝（胖沙燕1件、瘦沙燕1件、软翅蝴蝶1件）、布老虎1个、泥老虎1个、挂饰（香包2件，中国结2件）、工艺品竹提篮1个、陕西凤翔挂虎1件、京剧脸谱（生、旦、净、末、丑各1件）、民间玩具（风车1件、空竹1件）、泥塑作品一组（5件）；</w:t>
            </w:r>
            <w:r>
              <w:rPr>
                <w:rFonts w:ascii="宋体" w:hAnsi="宋体" w:cs="宋体" w:hint="eastAsia"/>
                <w:color w:val="000000"/>
                <w:kern w:val="0"/>
                <w:sz w:val="22"/>
                <w:szCs w:val="22"/>
                <w:lang w:bidi="ar"/>
              </w:rPr>
              <w:br/>
              <w:t>3.纸箱包装。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02E0B5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1B05A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59AEB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34639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r>
      <w:tr w:rsidR="00DF2706" w14:paraId="1D603BD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EAE4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0E5374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塑封机</w:t>
            </w:r>
          </w:p>
        </w:tc>
        <w:tc>
          <w:tcPr>
            <w:tcW w:w="865" w:type="dxa"/>
            <w:tcBorders>
              <w:top w:val="single" w:sz="4" w:space="0" w:color="000000"/>
              <w:left w:val="single" w:sz="4" w:space="0" w:color="000000"/>
              <w:bottom w:val="single" w:sz="4" w:space="0" w:color="000000"/>
              <w:right w:val="single" w:sz="4" w:space="0" w:color="000000"/>
            </w:tcBorders>
            <w:vAlign w:val="center"/>
          </w:tcPr>
          <w:p w14:paraId="32AB05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金典</w:t>
            </w:r>
          </w:p>
        </w:tc>
        <w:tc>
          <w:tcPr>
            <w:tcW w:w="9063" w:type="dxa"/>
            <w:tcBorders>
              <w:top w:val="single" w:sz="4" w:space="0" w:color="000000"/>
              <w:left w:val="single" w:sz="4" w:space="0" w:color="000000"/>
              <w:bottom w:val="single" w:sz="4" w:space="0" w:color="000000"/>
              <w:right w:val="single" w:sz="4" w:space="0" w:color="000000"/>
            </w:tcBorders>
            <w:vAlign w:val="center"/>
          </w:tcPr>
          <w:p w14:paraId="65FC66B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型号：GD-3206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1.电源电压：AC220V/50Hz；</w:t>
            </w:r>
            <w:r>
              <w:rPr>
                <w:rFonts w:ascii="宋体" w:hAnsi="宋体" w:cs="宋体" w:hint="eastAsia"/>
                <w:color w:val="000000"/>
                <w:kern w:val="0"/>
                <w:sz w:val="22"/>
                <w:szCs w:val="22"/>
                <w:lang w:bidi="ar"/>
              </w:rPr>
              <w:br/>
              <w:t>2.功率：400W；</w:t>
            </w:r>
            <w:r>
              <w:rPr>
                <w:rFonts w:ascii="宋体" w:hAnsi="宋体" w:cs="宋体" w:hint="eastAsia"/>
                <w:color w:val="000000"/>
                <w:kern w:val="0"/>
                <w:sz w:val="22"/>
                <w:szCs w:val="22"/>
                <w:lang w:bidi="ar"/>
              </w:rPr>
              <w:br/>
              <w:t>3.塑封宽度：320mm；</w:t>
            </w:r>
            <w:r>
              <w:rPr>
                <w:rFonts w:ascii="宋体" w:hAnsi="宋体" w:cs="宋体" w:hint="eastAsia"/>
                <w:color w:val="000000"/>
                <w:kern w:val="0"/>
                <w:sz w:val="22"/>
                <w:szCs w:val="22"/>
                <w:lang w:bidi="ar"/>
              </w:rPr>
              <w:br/>
              <w:t>4.塑封幅面：A3；</w:t>
            </w:r>
            <w:r>
              <w:rPr>
                <w:rFonts w:ascii="宋体" w:hAnsi="宋体" w:cs="宋体" w:hint="eastAsia"/>
                <w:color w:val="000000"/>
                <w:kern w:val="0"/>
                <w:sz w:val="22"/>
                <w:szCs w:val="22"/>
                <w:lang w:bidi="ar"/>
              </w:rPr>
              <w:br/>
              <w:t>5.塑封厚度：&lt;1mm；</w:t>
            </w:r>
            <w:r>
              <w:rPr>
                <w:rFonts w:ascii="宋体" w:hAnsi="宋体" w:cs="宋体" w:hint="eastAsia"/>
                <w:color w:val="000000"/>
                <w:kern w:val="0"/>
                <w:sz w:val="22"/>
                <w:szCs w:val="22"/>
                <w:lang w:bidi="ar"/>
              </w:rPr>
              <w:br/>
              <w:t>6.预热时间：3-5min；</w:t>
            </w:r>
            <w:r>
              <w:rPr>
                <w:rFonts w:ascii="宋体" w:hAnsi="宋体" w:cs="宋体" w:hint="eastAsia"/>
                <w:color w:val="000000"/>
                <w:kern w:val="0"/>
                <w:sz w:val="22"/>
                <w:szCs w:val="22"/>
                <w:lang w:bidi="ar"/>
              </w:rPr>
              <w:br/>
              <w:t>7.塑封速度：475mm/min；</w:t>
            </w:r>
            <w:r>
              <w:rPr>
                <w:rFonts w:ascii="宋体" w:hAnsi="宋体" w:cs="宋体" w:hint="eastAsia"/>
                <w:color w:val="000000"/>
                <w:kern w:val="0"/>
                <w:sz w:val="22"/>
                <w:szCs w:val="22"/>
                <w:lang w:bidi="ar"/>
              </w:rPr>
              <w:br/>
              <w:t>8.胶辊数量：4；</w:t>
            </w:r>
            <w:r>
              <w:rPr>
                <w:rFonts w:ascii="宋体" w:hAnsi="宋体" w:cs="宋体" w:hint="eastAsia"/>
                <w:color w:val="000000"/>
                <w:kern w:val="0"/>
                <w:sz w:val="22"/>
                <w:szCs w:val="22"/>
                <w:lang w:bidi="ar"/>
              </w:rPr>
              <w:br/>
              <w:t>9.产品尺寸：440x172x85mm。</w:t>
            </w:r>
          </w:p>
        </w:tc>
        <w:tc>
          <w:tcPr>
            <w:tcW w:w="726" w:type="dxa"/>
            <w:tcBorders>
              <w:top w:val="single" w:sz="4" w:space="0" w:color="000000"/>
              <w:left w:val="single" w:sz="4" w:space="0" w:color="000000"/>
              <w:bottom w:val="single" w:sz="4" w:space="0" w:color="000000"/>
              <w:right w:val="single" w:sz="4" w:space="0" w:color="000000"/>
            </w:tcBorders>
            <w:vAlign w:val="center"/>
          </w:tcPr>
          <w:p w14:paraId="1EFD49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760631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6A862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DA14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840.00 </w:t>
            </w:r>
          </w:p>
        </w:tc>
      </w:tr>
      <w:tr w:rsidR="00DF2706" w14:paraId="700EC2E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E50F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61A01E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钉枪</w:t>
            </w:r>
          </w:p>
        </w:tc>
        <w:tc>
          <w:tcPr>
            <w:tcW w:w="865" w:type="dxa"/>
            <w:tcBorders>
              <w:top w:val="single" w:sz="4" w:space="0" w:color="000000"/>
              <w:left w:val="single" w:sz="4" w:space="0" w:color="000000"/>
              <w:bottom w:val="single" w:sz="4" w:space="0" w:color="000000"/>
              <w:right w:val="single" w:sz="4" w:space="0" w:color="000000"/>
            </w:tcBorders>
            <w:vAlign w:val="center"/>
          </w:tcPr>
          <w:p w14:paraId="56CBAC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5E9C933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型号：DL238004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1.手动，四合一型，适用U型钉、I型钉、门型钉、T型钉，四款钉子，含钉（四种钉子各</w:t>
            </w:r>
            <w:r>
              <w:rPr>
                <w:rFonts w:ascii="宋体" w:hAnsi="宋体" w:cs="宋体" w:hint="eastAsia"/>
                <w:color w:val="000000"/>
                <w:kern w:val="0"/>
                <w:sz w:val="22"/>
                <w:szCs w:val="22"/>
                <w:lang w:bidi="ar"/>
              </w:rPr>
              <w:lastRenderedPageBreak/>
              <w:t>200枚）；</w:t>
            </w:r>
            <w:r>
              <w:rPr>
                <w:rFonts w:ascii="宋体" w:hAnsi="宋体" w:cs="宋体" w:hint="eastAsia"/>
                <w:color w:val="000000"/>
                <w:kern w:val="0"/>
                <w:sz w:val="22"/>
                <w:szCs w:val="22"/>
                <w:lang w:bidi="ar"/>
              </w:rPr>
              <w:br/>
              <w:t>2.产品材质：钢制；</w:t>
            </w:r>
            <w:r>
              <w:rPr>
                <w:rFonts w:ascii="宋体" w:hAnsi="宋体" w:cs="宋体" w:hint="eastAsia"/>
                <w:color w:val="000000"/>
                <w:kern w:val="0"/>
                <w:sz w:val="22"/>
                <w:szCs w:val="22"/>
                <w:lang w:bidi="ar"/>
              </w:rPr>
              <w:br/>
              <w:t>3.产品尺寸：157x117x23mm；</w:t>
            </w:r>
            <w:r>
              <w:rPr>
                <w:rFonts w:ascii="宋体" w:hAnsi="宋体" w:cs="宋体" w:hint="eastAsia"/>
                <w:color w:val="000000"/>
                <w:kern w:val="0"/>
                <w:sz w:val="22"/>
                <w:szCs w:val="22"/>
                <w:lang w:bidi="ar"/>
              </w:rPr>
              <w:br/>
              <w:t>4.力度可调：旋钮调节打钉深浅，适配不同材料硬度；</w:t>
            </w:r>
            <w:r>
              <w:rPr>
                <w:rFonts w:ascii="宋体" w:hAnsi="宋体" w:cs="宋体" w:hint="eastAsia"/>
                <w:color w:val="000000"/>
                <w:kern w:val="0"/>
                <w:sz w:val="22"/>
                <w:szCs w:val="22"/>
                <w:lang w:bidi="ar"/>
              </w:rPr>
              <w:br/>
              <w:t>5.减震手柄：减少震动，长时间使用更舒适。</w:t>
            </w:r>
          </w:p>
        </w:tc>
        <w:tc>
          <w:tcPr>
            <w:tcW w:w="726" w:type="dxa"/>
            <w:tcBorders>
              <w:top w:val="single" w:sz="4" w:space="0" w:color="000000"/>
              <w:left w:val="single" w:sz="4" w:space="0" w:color="000000"/>
              <w:bottom w:val="single" w:sz="4" w:space="0" w:color="000000"/>
              <w:right w:val="single" w:sz="4" w:space="0" w:color="000000"/>
            </w:tcBorders>
            <w:vAlign w:val="center"/>
          </w:tcPr>
          <w:p w14:paraId="37C81E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33FB6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E4A66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4E40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r>
      <w:tr w:rsidR="00DF2706" w14:paraId="382D668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56F5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002543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缝纫机</w:t>
            </w:r>
          </w:p>
        </w:tc>
        <w:tc>
          <w:tcPr>
            <w:tcW w:w="865" w:type="dxa"/>
            <w:tcBorders>
              <w:top w:val="single" w:sz="4" w:space="0" w:color="000000"/>
              <w:left w:val="single" w:sz="4" w:space="0" w:color="000000"/>
              <w:bottom w:val="single" w:sz="4" w:space="0" w:color="000000"/>
              <w:right w:val="single" w:sz="4" w:space="0" w:color="000000"/>
            </w:tcBorders>
            <w:vAlign w:val="center"/>
          </w:tcPr>
          <w:p w14:paraId="30AD1D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兄弟</w:t>
            </w:r>
          </w:p>
        </w:tc>
        <w:tc>
          <w:tcPr>
            <w:tcW w:w="9063" w:type="dxa"/>
            <w:tcBorders>
              <w:top w:val="single" w:sz="4" w:space="0" w:color="000000"/>
              <w:left w:val="single" w:sz="4" w:space="0" w:color="000000"/>
              <w:bottom w:val="single" w:sz="4" w:space="0" w:color="000000"/>
              <w:right w:val="single" w:sz="4" w:space="0" w:color="000000"/>
            </w:tcBorders>
            <w:vAlign w:val="center"/>
          </w:tcPr>
          <w:p w14:paraId="7C4E6A2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型号：S-7250</w:t>
            </w:r>
            <w:r>
              <w:rPr>
                <w:rFonts w:ascii="宋体" w:hAnsi="宋体" w:cs="宋体" w:hint="eastAsia"/>
                <w:color w:val="000000"/>
                <w:kern w:val="0"/>
                <w:sz w:val="22"/>
                <w:szCs w:val="22"/>
                <w:lang w:bidi="ar"/>
              </w:rPr>
              <w:br/>
              <w:t>最大针码:4.2mm</w:t>
            </w:r>
            <w:r>
              <w:rPr>
                <w:rFonts w:ascii="宋体" w:hAnsi="宋体" w:cs="宋体" w:hint="eastAsia"/>
                <w:color w:val="000000"/>
                <w:kern w:val="0"/>
                <w:sz w:val="22"/>
                <w:szCs w:val="22"/>
                <w:lang w:bidi="ar"/>
              </w:rPr>
              <w:br/>
              <w:t>电源:单项220V</w:t>
            </w:r>
            <w:r>
              <w:rPr>
                <w:rFonts w:ascii="宋体" w:hAnsi="宋体" w:cs="宋体" w:hint="eastAsia"/>
                <w:color w:val="000000"/>
                <w:kern w:val="0"/>
                <w:sz w:val="22"/>
                <w:szCs w:val="22"/>
                <w:lang w:bidi="ar"/>
              </w:rPr>
              <w:br/>
              <w:t>驱动方式:内置直接驱动</w:t>
            </w:r>
            <w:r>
              <w:rPr>
                <w:rFonts w:ascii="宋体" w:hAnsi="宋体" w:cs="宋体" w:hint="eastAsia"/>
                <w:color w:val="000000"/>
                <w:kern w:val="0"/>
                <w:sz w:val="22"/>
                <w:szCs w:val="22"/>
                <w:lang w:bidi="ar"/>
              </w:rPr>
              <w:br/>
              <w:t>供油方式:封闭式微油</w:t>
            </w:r>
          </w:p>
        </w:tc>
        <w:tc>
          <w:tcPr>
            <w:tcW w:w="726" w:type="dxa"/>
            <w:tcBorders>
              <w:top w:val="single" w:sz="4" w:space="0" w:color="000000"/>
              <w:left w:val="single" w:sz="4" w:space="0" w:color="000000"/>
              <w:bottom w:val="single" w:sz="4" w:space="0" w:color="000000"/>
              <w:right w:val="single" w:sz="4" w:space="0" w:color="000000"/>
            </w:tcBorders>
            <w:vAlign w:val="center"/>
          </w:tcPr>
          <w:p w14:paraId="674BF5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80F34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A69EA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4B84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13780.00 </w:t>
            </w:r>
          </w:p>
        </w:tc>
      </w:tr>
      <w:tr w:rsidR="00DF2706" w14:paraId="213BBCD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C3B4D8"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EFD8DD9"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50378D55"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7E35C500"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27、美术资料室（四层)</w:t>
            </w:r>
          </w:p>
        </w:tc>
        <w:tc>
          <w:tcPr>
            <w:tcW w:w="726" w:type="dxa"/>
            <w:tcBorders>
              <w:top w:val="single" w:sz="4" w:space="0" w:color="000000"/>
              <w:left w:val="single" w:sz="4" w:space="0" w:color="000000"/>
              <w:bottom w:val="single" w:sz="4" w:space="0" w:color="000000"/>
              <w:right w:val="single" w:sz="4" w:space="0" w:color="000000"/>
            </w:tcBorders>
            <w:vAlign w:val="center"/>
          </w:tcPr>
          <w:p w14:paraId="6FD38A02"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162560E"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48C1D25"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E46E7EA" w14:textId="77777777" w:rsidR="00DF2706" w:rsidRDefault="00DF2706">
            <w:pPr>
              <w:jc w:val="center"/>
              <w:rPr>
                <w:rFonts w:ascii="宋体" w:hAnsi="宋体" w:cs="宋体" w:hint="eastAsia"/>
                <w:color w:val="000000"/>
                <w:sz w:val="22"/>
                <w:szCs w:val="22"/>
              </w:rPr>
            </w:pPr>
          </w:p>
        </w:tc>
      </w:tr>
      <w:tr w:rsidR="00DF2706" w14:paraId="0AA2909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C7A2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04B981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5BB44D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2EFF369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规格：1000*600*2000mm</w:t>
            </w:r>
            <w:r>
              <w:rPr>
                <w:rFonts w:ascii="宋体" w:hAnsi="宋体" w:cs="宋体" w:hint="eastAsia"/>
                <w:color w:val="000000"/>
                <w:kern w:val="0"/>
                <w:sz w:val="22"/>
                <w:szCs w:val="22"/>
                <w:lang w:bidi="ar"/>
              </w:rPr>
              <w:br/>
              <w:t>基材采用1.0mm厚优质一级冷轧钢板，设 4 块搁板 （设加强筋），侧面及背面设斜拉梁，防倾倒设计。每层承重：≥500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0FDF00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791586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9E312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5889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39750.00 </w:t>
            </w:r>
          </w:p>
        </w:tc>
      </w:tr>
      <w:tr w:rsidR="00DF2706" w14:paraId="1B92CBC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991AF93"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05094F28"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512E6036"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7B2DD7AC"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28、生物实验室（解剖）</w:t>
            </w:r>
          </w:p>
        </w:tc>
        <w:tc>
          <w:tcPr>
            <w:tcW w:w="726" w:type="dxa"/>
            <w:tcBorders>
              <w:top w:val="single" w:sz="4" w:space="0" w:color="000000"/>
              <w:left w:val="single" w:sz="4" w:space="0" w:color="000000"/>
              <w:bottom w:val="single" w:sz="4" w:space="0" w:color="000000"/>
              <w:right w:val="single" w:sz="4" w:space="0" w:color="000000"/>
            </w:tcBorders>
            <w:vAlign w:val="center"/>
          </w:tcPr>
          <w:p w14:paraId="28B7DC72"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3090B7BD"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AE59B96"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58E9FBD" w14:textId="77777777" w:rsidR="00DF2706" w:rsidRDefault="00DF2706">
            <w:pPr>
              <w:jc w:val="center"/>
              <w:rPr>
                <w:rFonts w:ascii="宋体" w:hAnsi="宋体" w:cs="宋体" w:hint="eastAsia"/>
                <w:color w:val="000000"/>
                <w:sz w:val="22"/>
                <w:szCs w:val="22"/>
              </w:rPr>
            </w:pPr>
          </w:p>
        </w:tc>
      </w:tr>
      <w:tr w:rsidR="00DF2706" w14:paraId="0A46F62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9FB0DC" w14:textId="77777777" w:rsidR="00DF2706" w:rsidRDefault="00DF2706">
            <w:pPr>
              <w:jc w:val="cente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E50CA87"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C767861"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17F50B31"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生物教室</w:t>
            </w:r>
          </w:p>
        </w:tc>
        <w:tc>
          <w:tcPr>
            <w:tcW w:w="726" w:type="dxa"/>
            <w:tcBorders>
              <w:top w:val="single" w:sz="4" w:space="0" w:color="000000"/>
              <w:left w:val="single" w:sz="4" w:space="0" w:color="000000"/>
              <w:bottom w:val="single" w:sz="4" w:space="0" w:color="000000"/>
              <w:right w:val="single" w:sz="4" w:space="0" w:color="000000"/>
            </w:tcBorders>
            <w:vAlign w:val="center"/>
          </w:tcPr>
          <w:p w14:paraId="2EBB0449"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7A021CF"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53DF25E"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2487D6C4" w14:textId="77777777" w:rsidR="00DF2706" w:rsidRDefault="00DF2706">
            <w:pPr>
              <w:jc w:val="center"/>
              <w:rPr>
                <w:rFonts w:ascii="宋体" w:hAnsi="宋体" w:cs="宋体" w:hint="eastAsia"/>
                <w:color w:val="000000"/>
                <w:sz w:val="22"/>
                <w:szCs w:val="22"/>
              </w:rPr>
            </w:pPr>
          </w:p>
        </w:tc>
      </w:tr>
      <w:tr w:rsidR="00DF2706" w14:paraId="067FBEB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5DB4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28D7AC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学生桌</w:t>
            </w:r>
          </w:p>
        </w:tc>
        <w:tc>
          <w:tcPr>
            <w:tcW w:w="865" w:type="dxa"/>
            <w:tcBorders>
              <w:top w:val="single" w:sz="4" w:space="0" w:color="000000"/>
              <w:left w:val="single" w:sz="4" w:space="0" w:color="000000"/>
              <w:bottom w:val="single" w:sz="4" w:space="0" w:color="000000"/>
              <w:right w:val="single" w:sz="4" w:space="0" w:color="000000"/>
            </w:tcBorders>
            <w:vAlign w:val="center"/>
          </w:tcPr>
          <w:p w14:paraId="750DE4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30FF534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 xml:space="preserve">总规格：W1400*D1400*H625-775mm </w:t>
            </w:r>
            <w:r>
              <w:rPr>
                <w:rFonts w:ascii="宋体" w:hAnsi="宋体" w:cs="宋体" w:hint="eastAsia"/>
                <w:color w:val="000000"/>
                <w:kern w:val="0"/>
                <w:sz w:val="22"/>
                <w:szCs w:val="22"/>
                <w:lang w:bidi="ar"/>
              </w:rPr>
              <w:br/>
              <w:t>1.单个面板：</w:t>
            </w:r>
            <w:r>
              <w:rPr>
                <w:rFonts w:ascii="宋体" w:hAnsi="宋体" w:cs="宋体" w:hint="eastAsia"/>
                <w:color w:val="000000"/>
                <w:kern w:val="0"/>
                <w:sz w:val="22"/>
                <w:szCs w:val="22"/>
                <w:lang w:bidi="ar"/>
              </w:rPr>
              <w:br/>
              <w:t>规格：W800*D673mm，厚18mm</w:t>
            </w:r>
            <w:r>
              <w:rPr>
                <w:rFonts w:ascii="宋体" w:hAnsi="宋体" w:cs="宋体" w:hint="eastAsia"/>
                <w:color w:val="000000"/>
                <w:kern w:val="0"/>
                <w:sz w:val="22"/>
                <w:szCs w:val="22"/>
                <w:lang w:bidi="ar"/>
              </w:rPr>
              <w:br/>
              <w:t>材质：面板采用E0级饰面刨花板。</w:t>
            </w:r>
            <w:r>
              <w:rPr>
                <w:rFonts w:ascii="宋体" w:hAnsi="宋体" w:cs="宋体" w:hint="eastAsia"/>
                <w:color w:val="000000"/>
                <w:kern w:val="0"/>
                <w:sz w:val="22"/>
                <w:szCs w:val="22"/>
                <w:lang w:bidi="ar"/>
              </w:rPr>
              <w:br/>
              <w:t>工艺：桌面拼接处倒圆（R80mm），桌面外侧采用PVC同色或黑色封边条。</w:t>
            </w:r>
            <w:r>
              <w:rPr>
                <w:rFonts w:ascii="宋体" w:hAnsi="宋体" w:cs="宋体" w:hint="eastAsia"/>
                <w:color w:val="000000"/>
                <w:kern w:val="0"/>
                <w:sz w:val="22"/>
                <w:szCs w:val="22"/>
                <w:lang w:bidi="ar"/>
              </w:rPr>
              <w:br/>
              <w:t>2.桌架（1号钢架）：</w:t>
            </w:r>
            <w:r>
              <w:rPr>
                <w:rFonts w:ascii="宋体" w:hAnsi="宋体" w:cs="宋体" w:hint="eastAsia"/>
                <w:color w:val="000000"/>
                <w:kern w:val="0"/>
                <w:sz w:val="22"/>
                <w:szCs w:val="22"/>
                <w:lang w:bidi="ar"/>
              </w:rPr>
              <w:br/>
              <w:t>规格：采用φ30*1.5mm的套杆和φ25*1.5mm的內杆制成，横梁采用40*20*1.5mm的矩形</w:t>
            </w:r>
            <w:r>
              <w:rPr>
                <w:rFonts w:ascii="宋体" w:hAnsi="宋体" w:cs="宋体" w:hint="eastAsia"/>
                <w:color w:val="000000"/>
                <w:kern w:val="0"/>
                <w:sz w:val="22"/>
                <w:szCs w:val="22"/>
                <w:lang w:bidi="ar"/>
              </w:rPr>
              <w:lastRenderedPageBreak/>
              <w:t>管。</w:t>
            </w:r>
            <w:r>
              <w:rPr>
                <w:rFonts w:ascii="宋体" w:hAnsi="宋体" w:cs="宋体" w:hint="eastAsia"/>
                <w:color w:val="000000"/>
                <w:kern w:val="0"/>
                <w:sz w:val="22"/>
                <w:szCs w:val="22"/>
                <w:lang w:bidi="ar"/>
              </w:rPr>
              <w:br/>
              <w:t>工艺：门字形桌架和7字型桌架均采用满焊焊接而成，两者通过隐藏式U型件拆装，构成整个桌架；采用万向调节脚，可实现高度调节（607mm~757mm，7档，每档间隔25mm），调节空位位于桌架内侧；使用M4外六角扳手调节，螺丝锁付固定。</w:t>
            </w:r>
            <w:r>
              <w:rPr>
                <w:rFonts w:ascii="宋体" w:hAnsi="宋体" w:cs="宋体" w:hint="eastAsia"/>
                <w:color w:val="000000"/>
                <w:kern w:val="0"/>
                <w:sz w:val="22"/>
                <w:szCs w:val="22"/>
                <w:lang w:bidi="ar"/>
              </w:rPr>
              <w:br/>
              <w:t>3.组合功能：</w:t>
            </w:r>
            <w:r>
              <w:rPr>
                <w:rFonts w:ascii="宋体" w:hAnsi="宋体" w:cs="宋体" w:hint="eastAsia"/>
                <w:color w:val="000000"/>
                <w:kern w:val="0"/>
                <w:sz w:val="22"/>
                <w:szCs w:val="22"/>
                <w:lang w:bidi="ar"/>
              </w:rPr>
              <w:br/>
              <w:t>可以实现4人组合成外径W1400*D1400mm 的花瓣形讨论小组。</w:t>
            </w:r>
          </w:p>
        </w:tc>
        <w:tc>
          <w:tcPr>
            <w:tcW w:w="726" w:type="dxa"/>
            <w:tcBorders>
              <w:top w:val="single" w:sz="4" w:space="0" w:color="000000"/>
              <w:left w:val="single" w:sz="4" w:space="0" w:color="000000"/>
              <w:bottom w:val="single" w:sz="4" w:space="0" w:color="000000"/>
              <w:right w:val="single" w:sz="4" w:space="0" w:color="000000"/>
            </w:tcBorders>
            <w:vAlign w:val="center"/>
          </w:tcPr>
          <w:p w14:paraId="4E299B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2D3AF6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A0925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5760.00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E1F4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34560.00 </w:t>
            </w:r>
          </w:p>
        </w:tc>
      </w:tr>
      <w:tr w:rsidR="00DF2706" w14:paraId="17C5CD0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C426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18F999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学生凳</w:t>
            </w:r>
          </w:p>
        </w:tc>
        <w:tc>
          <w:tcPr>
            <w:tcW w:w="865" w:type="dxa"/>
            <w:tcBorders>
              <w:top w:val="single" w:sz="4" w:space="0" w:color="000000"/>
              <w:left w:val="single" w:sz="4" w:space="0" w:color="000000"/>
              <w:bottom w:val="single" w:sz="4" w:space="0" w:color="000000"/>
              <w:right w:val="single" w:sz="4" w:space="0" w:color="000000"/>
            </w:tcBorders>
            <w:vAlign w:val="center"/>
          </w:tcPr>
          <w:p w14:paraId="3A7A78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078031D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φ300×450/510mm，五脚，高低可调；螺杆直径25mm，180mm螺旋升降。凳脚：采用不锈钢材质焊接，和地面接触部分有防滑措施；凳支柱采用厚度1.2mm/φ45mm不锈钢材质；凳面托板冷轧钢板冲压成型；凳面使用5.0mm聚丙烯共聚级注塑（ABS）材料制作。</w:t>
            </w:r>
          </w:p>
        </w:tc>
        <w:tc>
          <w:tcPr>
            <w:tcW w:w="726" w:type="dxa"/>
            <w:tcBorders>
              <w:top w:val="single" w:sz="4" w:space="0" w:color="000000"/>
              <w:left w:val="single" w:sz="4" w:space="0" w:color="000000"/>
              <w:bottom w:val="single" w:sz="4" w:space="0" w:color="000000"/>
              <w:right w:val="single" w:sz="4" w:space="0" w:color="000000"/>
            </w:tcBorders>
            <w:vAlign w:val="center"/>
          </w:tcPr>
          <w:p w14:paraId="5C05CE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631" w:type="dxa"/>
            <w:tcBorders>
              <w:top w:val="single" w:sz="4" w:space="0" w:color="000000"/>
              <w:left w:val="single" w:sz="4" w:space="0" w:color="000000"/>
              <w:bottom w:val="single" w:sz="4" w:space="0" w:color="000000"/>
              <w:right w:val="single" w:sz="4" w:space="0" w:color="000000"/>
            </w:tcBorders>
            <w:vAlign w:val="center"/>
          </w:tcPr>
          <w:p w14:paraId="65D81D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EF9E5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3D32F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6720.00 </w:t>
            </w:r>
          </w:p>
        </w:tc>
      </w:tr>
      <w:tr w:rsidR="00DF2706" w14:paraId="666C71F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5867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4C8D5C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6614AF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4291A3A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规格：1000×600×850 mm（具体尺寸依据学校场地需求定制）</w:t>
            </w:r>
            <w:r>
              <w:rPr>
                <w:rFonts w:ascii="宋体" w:hAnsi="宋体" w:cs="宋体" w:hint="eastAsia"/>
                <w:color w:val="000000"/>
                <w:kern w:val="0"/>
                <w:sz w:val="22"/>
                <w:szCs w:val="22"/>
                <w:lang w:bidi="ar"/>
              </w:rPr>
              <w:br/>
              <w:t>台面：采用12.7mm厚优质实芯理化板，边沿加厚至25.4mm，耐酸碱、耐高温、耐腐蚀、不吸水、防火、抗老化、无毒、不褪色。</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w:t>
            </w:r>
          </w:p>
        </w:tc>
        <w:tc>
          <w:tcPr>
            <w:tcW w:w="726" w:type="dxa"/>
            <w:tcBorders>
              <w:top w:val="single" w:sz="4" w:space="0" w:color="000000"/>
              <w:left w:val="single" w:sz="4" w:space="0" w:color="000000"/>
              <w:bottom w:val="single" w:sz="4" w:space="0" w:color="000000"/>
              <w:right w:val="single" w:sz="4" w:space="0" w:color="000000"/>
            </w:tcBorders>
            <w:vAlign w:val="center"/>
          </w:tcPr>
          <w:p w14:paraId="6840D2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2.95</w:t>
            </w:r>
          </w:p>
        </w:tc>
        <w:tc>
          <w:tcPr>
            <w:tcW w:w="631" w:type="dxa"/>
            <w:tcBorders>
              <w:top w:val="single" w:sz="4" w:space="0" w:color="000000"/>
              <w:left w:val="single" w:sz="4" w:space="0" w:color="000000"/>
              <w:bottom w:val="single" w:sz="4" w:space="0" w:color="000000"/>
              <w:right w:val="single" w:sz="4" w:space="0" w:color="000000"/>
            </w:tcBorders>
            <w:vAlign w:val="center"/>
          </w:tcPr>
          <w:p w14:paraId="19CB05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1CA859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181AA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9720.25 </w:t>
            </w:r>
          </w:p>
        </w:tc>
      </w:tr>
      <w:tr w:rsidR="00DF2706" w14:paraId="1564936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5E38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5EA2C0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演示台水槽、水嘴</w:t>
            </w:r>
          </w:p>
        </w:tc>
        <w:tc>
          <w:tcPr>
            <w:tcW w:w="865" w:type="dxa"/>
            <w:tcBorders>
              <w:top w:val="single" w:sz="4" w:space="0" w:color="000000"/>
              <w:left w:val="single" w:sz="4" w:space="0" w:color="000000"/>
              <w:bottom w:val="single" w:sz="4" w:space="0" w:color="000000"/>
              <w:right w:val="single" w:sz="4" w:space="0" w:color="000000"/>
            </w:tcBorders>
            <w:vAlign w:val="center"/>
          </w:tcPr>
          <w:p w14:paraId="24B2A4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746690D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型号：水嘴KA1/水槽KP2</w:t>
            </w:r>
            <w:r>
              <w:rPr>
                <w:rFonts w:ascii="宋体" w:hAnsi="宋体" w:cs="宋体" w:hint="eastAsia"/>
                <w:color w:val="000000"/>
                <w:kern w:val="0"/>
                <w:sz w:val="22"/>
                <w:szCs w:val="22"/>
                <w:lang w:bidi="ar"/>
              </w:rPr>
              <w:br/>
              <w:t>水槽规格：550×450×300mm</w:t>
            </w:r>
            <w:r>
              <w:rPr>
                <w:rFonts w:ascii="宋体" w:hAnsi="宋体" w:cs="宋体" w:hint="eastAsia"/>
                <w:color w:val="000000"/>
                <w:kern w:val="0"/>
                <w:sz w:val="22"/>
                <w:szCs w:val="22"/>
                <w:lang w:bidi="ar"/>
              </w:rPr>
              <w:br/>
              <w:t>1、PP（聚丙烯）材质，水槽壁厚5mm。</w:t>
            </w:r>
            <w:r>
              <w:rPr>
                <w:rFonts w:ascii="宋体" w:hAnsi="宋体" w:cs="宋体" w:hint="eastAsia"/>
                <w:color w:val="000000"/>
                <w:kern w:val="0"/>
                <w:sz w:val="22"/>
                <w:szCs w:val="22"/>
                <w:lang w:bidi="ar"/>
              </w:rPr>
              <w:br/>
              <w:t>2、台面与水槽为一体成形结构，无缝连接，避免渗水及细菌滋生。</w:t>
            </w:r>
            <w:r>
              <w:rPr>
                <w:rFonts w:ascii="宋体" w:hAnsi="宋体" w:cs="宋体" w:hint="eastAsia"/>
                <w:color w:val="000000"/>
                <w:kern w:val="0"/>
                <w:sz w:val="22"/>
                <w:szCs w:val="22"/>
                <w:lang w:bidi="ar"/>
              </w:rPr>
              <w:br/>
              <w:t>3、下水安装防臭返水弯，下水口带防漏装置。</w:t>
            </w:r>
            <w:r>
              <w:rPr>
                <w:rFonts w:ascii="宋体" w:hAnsi="宋体" w:cs="宋体" w:hint="eastAsia"/>
                <w:color w:val="000000"/>
                <w:kern w:val="0"/>
                <w:sz w:val="22"/>
                <w:szCs w:val="22"/>
                <w:lang w:bidi="ar"/>
              </w:rPr>
              <w:br/>
              <w:t>4、下水管耐酸耐碱，¢50mm,壁厚5mm。</w:t>
            </w:r>
            <w:r>
              <w:rPr>
                <w:rFonts w:ascii="宋体" w:hAnsi="宋体" w:cs="宋体" w:hint="eastAsia"/>
                <w:color w:val="000000"/>
                <w:kern w:val="0"/>
                <w:sz w:val="22"/>
                <w:szCs w:val="22"/>
                <w:lang w:bidi="ar"/>
              </w:rPr>
              <w:br/>
              <w:t>铜质喷塑三联高压化验水嘴，具有弹性，耐酸碱，耐热，耐有机溶剂。</w:t>
            </w:r>
          </w:p>
        </w:tc>
        <w:tc>
          <w:tcPr>
            <w:tcW w:w="726" w:type="dxa"/>
            <w:tcBorders>
              <w:top w:val="single" w:sz="4" w:space="0" w:color="000000"/>
              <w:left w:val="single" w:sz="4" w:space="0" w:color="000000"/>
              <w:bottom w:val="single" w:sz="4" w:space="0" w:color="000000"/>
              <w:right w:val="single" w:sz="4" w:space="0" w:color="000000"/>
            </w:tcBorders>
            <w:vAlign w:val="center"/>
          </w:tcPr>
          <w:p w14:paraId="1DCF92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F311F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A817C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4A0BC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1780.00 </w:t>
            </w:r>
          </w:p>
        </w:tc>
      </w:tr>
      <w:tr w:rsidR="00DF2706" w14:paraId="549A37F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E7821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71A062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全钢仪器柜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30F46D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2C25AEB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 全钢结构</w:t>
            </w:r>
            <w:r>
              <w:rPr>
                <w:rFonts w:ascii="宋体" w:hAnsi="宋体" w:cs="宋体" w:hint="eastAsia"/>
                <w:color w:val="000000"/>
                <w:kern w:val="0"/>
                <w:sz w:val="22"/>
                <w:szCs w:val="22"/>
                <w:lang w:bidi="ar"/>
              </w:rPr>
              <w:br/>
              <w:t>一 柜体：门板\侧板、顶板、底板采用1.0mm厚冷轧钢板，通过冲压折弯工艺加工生产，表</w:t>
            </w:r>
            <w:r>
              <w:rPr>
                <w:rFonts w:ascii="宋体" w:hAnsi="宋体" w:cs="宋体" w:hint="eastAsia"/>
                <w:color w:val="000000"/>
                <w:kern w:val="0"/>
                <w:sz w:val="22"/>
                <w:szCs w:val="22"/>
                <w:lang w:bidi="ar"/>
              </w:rPr>
              <w:lastRenderedPageBreak/>
              <w:t>层环氧树脂粉沫喷涂。</w:t>
            </w:r>
            <w:r>
              <w:rPr>
                <w:rFonts w:ascii="宋体" w:hAnsi="宋体" w:cs="宋体" w:hint="eastAsia"/>
                <w:color w:val="000000"/>
                <w:kern w:val="0"/>
                <w:sz w:val="22"/>
                <w:szCs w:val="22"/>
                <w:lang w:bidi="ar"/>
              </w:rPr>
              <w:br/>
              <w:t>二 玻璃视窗：采用5mm厚钢化透明玻璃</w:t>
            </w:r>
            <w:r>
              <w:rPr>
                <w:rFonts w:ascii="宋体" w:hAnsi="宋体" w:cs="宋体" w:hint="eastAsia"/>
                <w:color w:val="000000"/>
                <w:kern w:val="0"/>
                <w:sz w:val="22"/>
                <w:szCs w:val="22"/>
                <w:lang w:bidi="ar"/>
              </w:rPr>
              <w:br/>
              <w:t>三 层板：1.0mm厚冷轧钢板, 表层经环氧树脂粉沫喷涂；防腐蚀,耐酸碱</w:t>
            </w:r>
            <w:r>
              <w:rPr>
                <w:rFonts w:ascii="宋体" w:hAnsi="宋体" w:cs="宋体" w:hint="eastAsia"/>
                <w:color w:val="000000"/>
                <w:kern w:val="0"/>
                <w:sz w:val="22"/>
                <w:szCs w:val="22"/>
                <w:lang w:bidi="ar"/>
              </w:rPr>
              <w:br/>
              <w:t>四 铰链：采用开门角度90度或175度合金材料铰链。</w:t>
            </w:r>
            <w:r>
              <w:rPr>
                <w:rFonts w:ascii="宋体" w:hAnsi="宋体" w:cs="宋体" w:hint="eastAsia"/>
                <w:color w:val="000000"/>
                <w:kern w:val="0"/>
                <w:sz w:val="22"/>
                <w:szCs w:val="22"/>
                <w:lang w:bidi="ar"/>
              </w:rPr>
              <w:br/>
              <w:t>五 拉手：光拉手或铝合金条形拉手和c体折弯拉手</w:t>
            </w:r>
            <w:r>
              <w:rPr>
                <w:rFonts w:ascii="宋体" w:hAnsi="宋体" w:cs="宋体" w:hint="eastAsia"/>
                <w:color w:val="000000"/>
                <w:kern w:val="0"/>
                <w:sz w:val="22"/>
                <w:szCs w:val="22"/>
                <w:lang w:bidi="ar"/>
              </w:rPr>
              <w:br/>
              <w:t>六 锁具：为加强实验药品、试剂等使用安全，上下门配有锁具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3CAD4A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5F1F22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88B17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B1D78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11550.00 </w:t>
            </w:r>
          </w:p>
        </w:tc>
      </w:tr>
      <w:tr w:rsidR="00DF2706" w14:paraId="6E222A0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B61D1FA"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2C13618"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944FB21"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662F49C"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生物操作室</w:t>
            </w:r>
          </w:p>
        </w:tc>
        <w:tc>
          <w:tcPr>
            <w:tcW w:w="726" w:type="dxa"/>
            <w:tcBorders>
              <w:top w:val="single" w:sz="4" w:space="0" w:color="000000"/>
              <w:left w:val="single" w:sz="4" w:space="0" w:color="000000"/>
              <w:bottom w:val="single" w:sz="4" w:space="0" w:color="000000"/>
              <w:right w:val="single" w:sz="4" w:space="0" w:color="000000"/>
            </w:tcBorders>
            <w:vAlign w:val="center"/>
          </w:tcPr>
          <w:p w14:paraId="3D4ED36C"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1411AC68"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50FC0EA"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8688E26" w14:textId="77777777" w:rsidR="00DF2706" w:rsidRDefault="00DF2706">
            <w:pPr>
              <w:jc w:val="center"/>
              <w:rPr>
                <w:rFonts w:ascii="宋体" w:hAnsi="宋体" w:cs="宋体" w:hint="eastAsia"/>
                <w:color w:val="000000"/>
                <w:sz w:val="22"/>
                <w:szCs w:val="22"/>
              </w:rPr>
            </w:pPr>
          </w:p>
        </w:tc>
      </w:tr>
      <w:tr w:rsidR="00DF2706" w14:paraId="69E2895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B37A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13611C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双人净化工作台</w:t>
            </w:r>
          </w:p>
        </w:tc>
        <w:tc>
          <w:tcPr>
            <w:tcW w:w="865" w:type="dxa"/>
            <w:tcBorders>
              <w:top w:val="single" w:sz="4" w:space="0" w:color="000000"/>
              <w:left w:val="single" w:sz="4" w:space="0" w:color="000000"/>
              <w:bottom w:val="single" w:sz="4" w:space="0" w:color="000000"/>
              <w:right w:val="single" w:sz="4" w:space="0" w:color="000000"/>
            </w:tcBorders>
            <w:vAlign w:val="center"/>
          </w:tcPr>
          <w:p w14:paraId="0F88A2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07C6368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型号：DXB-CJT-161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1.双人净化工作台，外型尺寸：1600×750×1650mm；工作区尺寸：1490×700×510mm；</w:t>
            </w:r>
            <w:r>
              <w:rPr>
                <w:rFonts w:ascii="宋体" w:hAnsi="宋体" w:cs="宋体" w:hint="eastAsia"/>
                <w:color w:val="000000"/>
                <w:kern w:val="0"/>
                <w:sz w:val="22"/>
                <w:szCs w:val="22"/>
                <w:lang w:bidi="ar"/>
              </w:rPr>
              <w:br/>
              <w:t>2.采用CDRM全钢结构，材料厚度1.0mm，支柱材料厚度1.2mm，冷轧板喷塑工艺，防霉防菌；</w:t>
            </w:r>
            <w:r>
              <w:rPr>
                <w:rFonts w:ascii="宋体" w:hAnsi="宋体" w:cs="宋体" w:hint="eastAsia"/>
                <w:color w:val="000000"/>
                <w:kern w:val="0"/>
                <w:sz w:val="22"/>
                <w:szCs w:val="22"/>
                <w:lang w:bidi="ar"/>
              </w:rPr>
              <w:br/>
              <w:t>3.7寸16.7M色液晶触摸显示屏，针对无菌净化操作实验系统设计，触控流畅，操作灵敏，长时间运行稳定可靠；</w:t>
            </w:r>
            <w:r>
              <w:rPr>
                <w:rFonts w:ascii="宋体" w:hAnsi="宋体" w:cs="宋体" w:hint="eastAsia"/>
                <w:color w:val="000000"/>
                <w:kern w:val="0"/>
                <w:sz w:val="22"/>
                <w:szCs w:val="22"/>
                <w:lang w:bidi="ar"/>
              </w:rPr>
              <w:br/>
              <w:t>3.1.显示参数：</w:t>
            </w:r>
            <w:r>
              <w:rPr>
                <w:rFonts w:ascii="宋体" w:hAnsi="宋体" w:cs="宋体" w:hint="eastAsia"/>
                <w:color w:val="000000"/>
                <w:kern w:val="0"/>
                <w:sz w:val="22"/>
                <w:szCs w:val="22"/>
                <w:lang w:bidi="ar"/>
              </w:rPr>
              <w:br/>
              <w:t>分辨率：1024×600；</w:t>
            </w:r>
            <w:r>
              <w:rPr>
                <w:rFonts w:ascii="宋体" w:hAnsi="宋体" w:cs="宋体" w:hint="eastAsia"/>
                <w:color w:val="000000"/>
                <w:kern w:val="0"/>
                <w:sz w:val="22"/>
                <w:szCs w:val="22"/>
                <w:lang w:bidi="ar"/>
              </w:rPr>
              <w:br/>
              <w:t>色彩：24位（8RBG）；</w:t>
            </w:r>
            <w:r>
              <w:rPr>
                <w:rFonts w:ascii="宋体" w:hAnsi="宋体" w:cs="宋体" w:hint="eastAsia"/>
                <w:color w:val="000000"/>
                <w:kern w:val="0"/>
                <w:sz w:val="22"/>
                <w:szCs w:val="22"/>
                <w:lang w:bidi="ar"/>
              </w:rPr>
              <w:br/>
              <w:t>背光寿命 ：≥20000小时（以最高亮度连续工作，亮度减半时间）；</w:t>
            </w:r>
            <w:r>
              <w:rPr>
                <w:rFonts w:ascii="宋体" w:hAnsi="宋体" w:cs="宋体" w:hint="eastAsia"/>
                <w:color w:val="000000"/>
                <w:kern w:val="0"/>
                <w:sz w:val="22"/>
                <w:szCs w:val="22"/>
                <w:lang w:bidi="ar"/>
              </w:rPr>
              <w:br/>
              <w:t>背光亮度：≥250nit（100级亮度调节）；</w:t>
            </w:r>
            <w:r>
              <w:rPr>
                <w:rFonts w:ascii="宋体" w:hAnsi="宋体" w:cs="宋体" w:hint="eastAsia"/>
                <w:color w:val="000000"/>
                <w:kern w:val="0"/>
                <w:sz w:val="22"/>
                <w:szCs w:val="22"/>
                <w:lang w:bidi="ar"/>
              </w:rPr>
              <w:br/>
              <w:t>3.2.触摸参数：</w:t>
            </w:r>
            <w:r>
              <w:rPr>
                <w:rFonts w:ascii="宋体" w:hAnsi="宋体" w:cs="宋体" w:hint="eastAsia"/>
                <w:color w:val="000000"/>
                <w:kern w:val="0"/>
                <w:sz w:val="22"/>
                <w:szCs w:val="22"/>
                <w:lang w:bidi="ar"/>
              </w:rPr>
              <w:br/>
              <w:t>触摸屏类型：电容式触摸；</w:t>
            </w:r>
            <w:r>
              <w:rPr>
                <w:rFonts w:ascii="宋体" w:hAnsi="宋体" w:cs="宋体" w:hint="eastAsia"/>
                <w:color w:val="000000"/>
                <w:kern w:val="0"/>
                <w:sz w:val="22"/>
                <w:szCs w:val="22"/>
                <w:lang w:bidi="ar"/>
              </w:rPr>
              <w:br/>
              <w:t>触摸方式：单点触摸，支持连续滑动触摸；</w:t>
            </w:r>
            <w:r>
              <w:rPr>
                <w:rFonts w:ascii="宋体" w:hAnsi="宋体" w:cs="宋体" w:hint="eastAsia"/>
                <w:color w:val="000000"/>
                <w:kern w:val="0"/>
                <w:sz w:val="22"/>
                <w:szCs w:val="22"/>
                <w:lang w:bidi="ar"/>
              </w:rPr>
              <w:br/>
              <w:t>表面硬度：6H（表面盖板为钢化玻璃）；</w:t>
            </w:r>
            <w:r>
              <w:rPr>
                <w:rFonts w:ascii="宋体" w:hAnsi="宋体" w:cs="宋体" w:hint="eastAsia"/>
                <w:color w:val="000000"/>
                <w:kern w:val="0"/>
                <w:sz w:val="22"/>
                <w:szCs w:val="22"/>
                <w:lang w:bidi="ar"/>
              </w:rPr>
              <w:br/>
              <w:t>透光率：≥90%；</w:t>
            </w:r>
            <w:r>
              <w:rPr>
                <w:rFonts w:ascii="宋体" w:hAnsi="宋体" w:cs="宋体" w:hint="eastAsia"/>
                <w:color w:val="000000"/>
                <w:kern w:val="0"/>
                <w:sz w:val="22"/>
                <w:szCs w:val="22"/>
                <w:lang w:bidi="ar"/>
              </w:rPr>
              <w:br/>
              <w:t>触控次数：≥100万次；</w:t>
            </w:r>
            <w:r>
              <w:rPr>
                <w:rFonts w:ascii="宋体" w:hAnsi="宋体" w:cs="宋体" w:hint="eastAsia"/>
                <w:color w:val="000000"/>
                <w:kern w:val="0"/>
                <w:sz w:val="22"/>
                <w:szCs w:val="22"/>
                <w:lang w:bidi="ar"/>
              </w:rPr>
              <w:br/>
              <w:t>4.工作区域采用镜面不锈钢斜面结构设计，材质厚度1.2mm一体化优质304镜面不锈钢整体</w:t>
            </w:r>
            <w:r>
              <w:rPr>
                <w:rFonts w:ascii="宋体" w:hAnsi="宋体" w:cs="宋体" w:hint="eastAsia"/>
                <w:color w:val="000000"/>
                <w:kern w:val="0"/>
                <w:sz w:val="22"/>
                <w:szCs w:val="22"/>
                <w:lang w:bidi="ar"/>
              </w:rPr>
              <w:lastRenderedPageBreak/>
              <w:t>塑形，耐腐蚀，易清洁，有效抑制细菌滋生；设置45°连接面，有效提高灭菌效果；</w:t>
            </w:r>
            <w:r>
              <w:rPr>
                <w:rFonts w:ascii="宋体" w:hAnsi="宋体" w:cs="宋体" w:hint="eastAsia"/>
                <w:color w:val="000000"/>
                <w:kern w:val="0"/>
                <w:sz w:val="22"/>
                <w:szCs w:val="22"/>
                <w:lang w:bidi="ar"/>
              </w:rPr>
              <w:br/>
              <w:t>5.四面高透性钢化玻璃窗，保障仪器运行安全，采光与视野效果更佳，同时方便教学实验观摩及交流，也便于指导实验操作；</w:t>
            </w:r>
            <w:r>
              <w:rPr>
                <w:rFonts w:ascii="宋体" w:hAnsi="宋体" w:cs="宋体" w:hint="eastAsia"/>
                <w:color w:val="000000"/>
                <w:kern w:val="0"/>
                <w:sz w:val="22"/>
                <w:szCs w:val="22"/>
                <w:lang w:bidi="ar"/>
              </w:rPr>
              <w:br/>
              <w:t>6.倾斜式操作面，符合人体工程学，操作更舒适；悬挂式升降玻璃门，操作简便方便灵活，底部设置减震装置，升降自如，可任意位置停留（支持增配电动升降前玻璃挡板功能；支持增配语音控制模板执行紫外灯、照明灯开关、风速调节、玻璃挡板开关功能）；</w:t>
            </w:r>
            <w:r>
              <w:rPr>
                <w:rFonts w:ascii="宋体" w:hAnsi="宋体" w:cs="宋体" w:hint="eastAsia"/>
                <w:color w:val="000000"/>
                <w:kern w:val="0"/>
                <w:sz w:val="22"/>
                <w:szCs w:val="22"/>
                <w:lang w:bidi="ar"/>
              </w:rPr>
              <w:br/>
              <w:t>7.采用可调风量风机系统，平均风速：0.3-0.6m/s，气流流线垂直于台面，无死角和回流；</w:t>
            </w:r>
            <w:r>
              <w:rPr>
                <w:rFonts w:ascii="宋体" w:hAnsi="宋体" w:cs="宋体" w:hint="eastAsia"/>
                <w:color w:val="000000"/>
                <w:kern w:val="0"/>
                <w:sz w:val="22"/>
                <w:szCs w:val="22"/>
                <w:lang w:bidi="ar"/>
              </w:rPr>
              <w:br/>
              <w:t>8.配置玻璃纤维材质高效过滤器，使用寿命长，过滤效率高，过滤器规格尺寸：1490×540×50mm；具备初效过滤器、高效过滤器、紫外杀菌灯使用时长及更换提醒设置功能；</w:t>
            </w:r>
            <w:r>
              <w:rPr>
                <w:rFonts w:ascii="宋体" w:hAnsi="宋体" w:cs="宋体" w:hint="eastAsia"/>
                <w:color w:val="000000"/>
                <w:kern w:val="0"/>
                <w:sz w:val="22"/>
                <w:szCs w:val="22"/>
                <w:lang w:bidi="ar"/>
              </w:rPr>
              <w:br/>
              <w:t>9.扫描检漏（DOP法检漏）：≤0.01%；</w:t>
            </w:r>
            <w:r>
              <w:rPr>
                <w:rFonts w:ascii="宋体" w:hAnsi="宋体" w:cs="宋体" w:hint="eastAsia"/>
                <w:color w:val="000000"/>
                <w:kern w:val="0"/>
                <w:sz w:val="22"/>
                <w:szCs w:val="22"/>
                <w:lang w:bidi="ar"/>
              </w:rPr>
              <w:br/>
              <w:t>10.空气洁净度：ISO 5级或100级@ 0.5μm（美联邦209E）；沉降菌浓度（CFU/皿×0.5时）：菌落数 ≤0.5；</w:t>
            </w:r>
            <w:r>
              <w:rPr>
                <w:rFonts w:ascii="宋体" w:hAnsi="宋体" w:cs="宋体" w:hint="eastAsia"/>
                <w:color w:val="000000"/>
                <w:kern w:val="0"/>
                <w:sz w:val="22"/>
                <w:szCs w:val="22"/>
                <w:lang w:bidi="ar"/>
              </w:rPr>
              <w:br/>
              <w:t>11.照度：≥800lx；噪声：≤65dB；振动幅度：≤5μm；</w:t>
            </w:r>
            <w:r>
              <w:rPr>
                <w:rFonts w:ascii="宋体" w:hAnsi="宋体" w:cs="宋体" w:hint="eastAsia"/>
                <w:color w:val="000000"/>
                <w:kern w:val="0"/>
                <w:sz w:val="22"/>
                <w:szCs w:val="22"/>
                <w:lang w:bidi="ar"/>
              </w:rPr>
              <w:br/>
              <w:t>12.内置双重（机械控制、红外感应）紫外线防护装置，紫外灯开启状态下人在工作台正面60cm处移动或打开升降玻璃门，紫外灯将自动关闭，更加保护人员安全；</w:t>
            </w:r>
            <w:r>
              <w:rPr>
                <w:rFonts w:ascii="宋体" w:hAnsi="宋体" w:cs="宋体" w:hint="eastAsia"/>
                <w:color w:val="000000"/>
                <w:kern w:val="0"/>
                <w:sz w:val="22"/>
                <w:szCs w:val="22"/>
                <w:lang w:bidi="ar"/>
              </w:rPr>
              <w:br/>
              <w:t>13.智能控制系统：</w:t>
            </w:r>
            <w:r>
              <w:rPr>
                <w:rFonts w:ascii="宋体" w:hAnsi="宋体" w:cs="宋体" w:hint="eastAsia"/>
                <w:color w:val="000000"/>
                <w:kern w:val="0"/>
                <w:sz w:val="22"/>
                <w:szCs w:val="22"/>
                <w:lang w:bidi="ar"/>
              </w:rPr>
              <w:br/>
              <w:t>13.1.显示开机时间并记录设备持续运行时间，具备智能关机功能，设备打开后自启动防忘功能，面板无任何操作时开始自动计时，累计6小时无操作后进行文字和蜂鸣提醒，累计12小时无操作后自动关机；</w:t>
            </w:r>
            <w:r>
              <w:rPr>
                <w:rFonts w:ascii="宋体" w:hAnsi="宋体" w:cs="宋体" w:hint="eastAsia"/>
                <w:color w:val="000000"/>
                <w:kern w:val="0"/>
                <w:sz w:val="22"/>
                <w:szCs w:val="22"/>
                <w:lang w:bidi="ar"/>
              </w:rPr>
              <w:br/>
              <w:t>13.2.具备无菌操作环境空间温度、湿度、光照强度、CO₂浓度实时监测功能（支持增配无菌操作环境空间温度调节功能）；</w:t>
            </w:r>
            <w:r>
              <w:rPr>
                <w:rFonts w:ascii="宋体" w:hAnsi="宋体" w:cs="宋体" w:hint="eastAsia"/>
                <w:color w:val="000000"/>
                <w:kern w:val="0"/>
                <w:sz w:val="22"/>
                <w:szCs w:val="22"/>
                <w:lang w:bidi="ar"/>
              </w:rPr>
              <w:br/>
              <w:t>13.3.定时/计时灭菌功能，紫外灯、风机、照明灯多部件联动设定，智能规划实验准备工序；</w:t>
            </w:r>
            <w:r>
              <w:rPr>
                <w:rFonts w:ascii="宋体" w:hAnsi="宋体" w:cs="宋体" w:hint="eastAsia"/>
                <w:color w:val="000000"/>
                <w:kern w:val="0"/>
                <w:sz w:val="22"/>
                <w:szCs w:val="22"/>
                <w:lang w:bidi="ar"/>
              </w:rPr>
              <w:br/>
              <w:t>13.4.内置微生物实验、植物组织培养实验、细胞培养实验等模式一键启停，紫外/照明/风机多参数综合联动设定，标配蓝牙远程控制功能；</w:t>
            </w:r>
            <w:r>
              <w:rPr>
                <w:rFonts w:ascii="宋体" w:hAnsi="宋体" w:cs="宋体" w:hint="eastAsia"/>
                <w:color w:val="000000"/>
                <w:kern w:val="0"/>
                <w:sz w:val="22"/>
                <w:szCs w:val="22"/>
                <w:lang w:bidi="ar"/>
              </w:rPr>
              <w:br/>
              <w:t>14.内置电源插座，电源：220V/50Hz；最大功率：700W。</w:t>
            </w:r>
          </w:p>
        </w:tc>
        <w:tc>
          <w:tcPr>
            <w:tcW w:w="726" w:type="dxa"/>
            <w:tcBorders>
              <w:top w:val="single" w:sz="4" w:space="0" w:color="000000"/>
              <w:left w:val="single" w:sz="4" w:space="0" w:color="000000"/>
              <w:bottom w:val="single" w:sz="4" w:space="0" w:color="000000"/>
              <w:right w:val="single" w:sz="4" w:space="0" w:color="000000"/>
            </w:tcBorders>
            <w:vAlign w:val="center"/>
          </w:tcPr>
          <w:p w14:paraId="5A262C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12</w:t>
            </w:r>
          </w:p>
        </w:tc>
        <w:tc>
          <w:tcPr>
            <w:tcW w:w="631" w:type="dxa"/>
            <w:tcBorders>
              <w:top w:val="single" w:sz="4" w:space="0" w:color="000000"/>
              <w:left w:val="single" w:sz="4" w:space="0" w:color="000000"/>
              <w:bottom w:val="single" w:sz="4" w:space="0" w:color="000000"/>
              <w:right w:val="single" w:sz="4" w:space="0" w:color="000000"/>
            </w:tcBorders>
            <w:vAlign w:val="center"/>
          </w:tcPr>
          <w:p w14:paraId="058D21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24708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A102E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170400.00 </w:t>
            </w:r>
          </w:p>
        </w:tc>
      </w:tr>
      <w:tr w:rsidR="00DF2706" w14:paraId="428C00A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2BB72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5C2FCB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接种器具灭菌器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0A5CE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63F644A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型号：DXB-JZQ-320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1.采用干式传热原理进行高温消毒，比传统加热形式具有安全、寿命长、省电、升温快等特点；</w:t>
            </w:r>
            <w:r>
              <w:rPr>
                <w:rFonts w:ascii="宋体" w:hAnsi="宋体" w:cs="宋体" w:hint="eastAsia"/>
                <w:color w:val="000000"/>
                <w:kern w:val="0"/>
                <w:sz w:val="22"/>
                <w:szCs w:val="22"/>
                <w:lang w:bidi="ar"/>
              </w:rPr>
              <w:br/>
              <w:t>2.采用自动温控技术和高温材料，消毒芯内的温度0-320℃无级调节，消毒芯内设置温控器探头，全程控制消毒芯内温度，适合育苗、接种等无菌操作；</w:t>
            </w:r>
            <w:r>
              <w:rPr>
                <w:rFonts w:ascii="宋体" w:hAnsi="宋体" w:cs="宋体" w:hint="eastAsia"/>
                <w:color w:val="000000"/>
                <w:kern w:val="0"/>
                <w:sz w:val="22"/>
                <w:szCs w:val="22"/>
                <w:lang w:bidi="ar"/>
              </w:rPr>
              <w:br/>
              <w:t>3.氩弧焊技术，外壳纯不锈钢材质，结实耐用；</w:t>
            </w:r>
            <w:r>
              <w:rPr>
                <w:rFonts w:ascii="宋体" w:hAnsi="宋体" w:cs="宋体" w:hint="eastAsia"/>
                <w:color w:val="000000"/>
                <w:kern w:val="0"/>
                <w:sz w:val="22"/>
                <w:szCs w:val="22"/>
                <w:lang w:bidi="ar"/>
              </w:rPr>
              <w:br/>
              <w:t>4.耐高温陶瓷消毒槽，耐高温石英玻璃珠，保证对器械消毒均匀彻底；</w:t>
            </w:r>
            <w:r>
              <w:rPr>
                <w:rFonts w:ascii="宋体" w:hAnsi="宋体" w:cs="宋体" w:hint="eastAsia"/>
                <w:color w:val="000000"/>
                <w:kern w:val="0"/>
                <w:sz w:val="22"/>
                <w:szCs w:val="22"/>
                <w:lang w:bidi="ar"/>
              </w:rPr>
              <w:br/>
              <w:t>5.温度：0-320℃无级可调；杀菌温度：285℃-320℃；</w:t>
            </w:r>
            <w:r>
              <w:rPr>
                <w:rFonts w:ascii="宋体" w:hAnsi="宋体" w:cs="宋体" w:hint="eastAsia"/>
                <w:color w:val="000000"/>
                <w:kern w:val="0"/>
                <w:sz w:val="22"/>
                <w:szCs w:val="22"/>
                <w:lang w:bidi="ar"/>
              </w:rPr>
              <w:br/>
              <w:t>6.防机械危险，耐机械冲击和撞击，符合实验室用电气设备的安全要求国家标准；</w:t>
            </w:r>
            <w:r>
              <w:rPr>
                <w:rFonts w:ascii="宋体" w:hAnsi="宋体" w:cs="宋体" w:hint="eastAsia"/>
                <w:color w:val="000000"/>
                <w:kern w:val="0"/>
                <w:sz w:val="22"/>
                <w:szCs w:val="22"/>
                <w:lang w:bidi="ar"/>
              </w:rPr>
              <w:br/>
              <w:t>7.电源：AC220V/50Hz；额定功率80W；</w:t>
            </w:r>
            <w:r>
              <w:rPr>
                <w:rFonts w:ascii="宋体" w:hAnsi="宋体" w:cs="宋体" w:hint="eastAsia"/>
                <w:color w:val="000000"/>
                <w:kern w:val="0"/>
                <w:sz w:val="22"/>
                <w:szCs w:val="22"/>
                <w:lang w:bidi="ar"/>
              </w:rPr>
              <w:br/>
              <w:t>8.立式（保护类型I型），配保险丝2个；</w:t>
            </w:r>
            <w:r>
              <w:rPr>
                <w:rFonts w:ascii="宋体" w:hAnsi="宋体" w:cs="宋体" w:hint="eastAsia"/>
                <w:color w:val="000000"/>
                <w:kern w:val="0"/>
                <w:sz w:val="22"/>
                <w:szCs w:val="22"/>
                <w:lang w:bidi="ar"/>
              </w:rPr>
              <w:br/>
              <w:t>9.外观尺寸：深×宽×高：160×100×190mm。</w:t>
            </w:r>
          </w:p>
        </w:tc>
        <w:tc>
          <w:tcPr>
            <w:tcW w:w="726" w:type="dxa"/>
            <w:tcBorders>
              <w:top w:val="single" w:sz="4" w:space="0" w:color="000000"/>
              <w:left w:val="single" w:sz="4" w:space="0" w:color="000000"/>
              <w:bottom w:val="single" w:sz="4" w:space="0" w:color="000000"/>
              <w:right w:val="single" w:sz="4" w:space="0" w:color="000000"/>
            </w:tcBorders>
            <w:vAlign w:val="center"/>
          </w:tcPr>
          <w:p w14:paraId="79B455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631" w:type="dxa"/>
            <w:tcBorders>
              <w:top w:val="single" w:sz="4" w:space="0" w:color="000000"/>
              <w:left w:val="single" w:sz="4" w:space="0" w:color="000000"/>
              <w:bottom w:val="single" w:sz="4" w:space="0" w:color="000000"/>
              <w:right w:val="single" w:sz="4" w:space="0" w:color="000000"/>
            </w:tcBorders>
            <w:vAlign w:val="center"/>
          </w:tcPr>
          <w:p w14:paraId="16437D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633AC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7E47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34320.00 </w:t>
            </w:r>
          </w:p>
        </w:tc>
      </w:tr>
      <w:tr w:rsidR="00DF2706" w14:paraId="6A6F0C0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0200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37D735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立式高压蒸汽灭菌器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63802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中友</w:t>
            </w:r>
          </w:p>
        </w:tc>
        <w:tc>
          <w:tcPr>
            <w:tcW w:w="9063" w:type="dxa"/>
            <w:tcBorders>
              <w:top w:val="single" w:sz="4" w:space="0" w:color="000000"/>
              <w:left w:val="single" w:sz="4" w:space="0" w:color="000000"/>
              <w:bottom w:val="single" w:sz="4" w:space="0" w:color="000000"/>
              <w:right w:val="single" w:sz="4" w:space="0" w:color="000000"/>
            </w:tcBorders>
            <w:vAlign w:val="center"/>
          </w:tcPr>
          <w:p w14:paraId="3DBFA48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型号：ZY-50SR</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1.手轮式开盖结构，具备压力机械自锁与闭盖电子自检双重保护；</w:t>
            </w:r>
            <w:r>
              <w:rPr>
                <w:rFonts w:ascii="宋体" w:hAnsi="宋体" w:cs="宋体" w:hint="eastAsia"/>
                <w:color w:val="000000"/>
                <w:kern w:val="0"/>
                <w:sz w:val="22"/>
                <w:szCs w:val="22"/>
                <w:lang w:bidi="ar"/>
              </w:rPr>
              <w:br/>
              <w:t>2.门罩采用增强尼龙材质，磨砂表面处理，将门盖与主体有效隔热；</w:t>
            </w:r>
            <w:r>
              <w:rPr>
                <w:rFonts w:ascii="宋体" w:hAnsi="宋体" w:cs="宋体" w:hint="eastAsia"/>
                <w:color w:val="000000"/>
                <w:kern w:val="0"/>
                <w:sz w:val="22"/>
                <w:szCs w:val="22"/>
                <w:lang w:bidi="ar"/>
              </w:rPr>
              <w:br/>
              <w:t>3.外壳采用冷轧钢板制造，表面静电喷塑，锅体采用304不锈钢材质；</w:t>
            </w:r>
            <w:r>
              <w:rPr>
                <w:rFonts w:ascii="宋体" w:hAnsi="宋体" w:cs="宋体" w:hint="eastAsia"/>
                <w:color w:val="000000"/>
                <w:kern w:val="0"/>
                <w:sz w:val="22"/>
                <w:szCs w:val="22"/>
                <w:lang w:bidi="ar"/>
              </w:rPr>
              <w:br/>
              <w:t>4.机器两侧具有快速维修检查窗口，灭菌锅锅体具有验证接口；</w:t>
            </w:r>
            <w:r>
              <w:rPr>
                <w:rFonts w:ascii="宋体" w:hAnsi="宋体" w:cs="宋体" w:hint="eastAsia"/>
                <w:color w:val="000000"/>
                <w:kern w:val="0"/>
                <w:sz w:val="22"/>
                <w:szCs w:val="22"/>
                <w:lang w:bidi="ar"/>
              </w:rPr>
              <w:br/>
              <w:t>5.数码液晶显示，微电脑控制，具体3个固定程序和1个自定义程序：(M1)固体模式/(M2)液体保温模式/(M3）融化保温模式；</w:t>
            </w:r>
            <w:r>
              <w:rPr>
                <w:rFonts w:ascii="宋体" w:hAnsi="宋体" w:cs="宋体" w:hint="eastAsia"/>
                <w:color w:val="000000"/>
                <w:kern w:val="0"/>
                <w:sz w:val="22"/>
                <w:szCs w:val="22"/>
                <w:lang w:bidi="ar"/>
              </w:rPr>
              <w:br/>
              <w:t>6.采用高品质保温材料，整机性能体现更优越，自涨式密封圈；</w:t>
            </w:r>
            <w:r>
              <w:rPr>
                <w:rFonts w:ascii="宋体" w:hAnsi="宋体" w:cs="宋体" w:hint="eastAsia"/>
                <w:color w:val="000000"/>
                <w:kern w:val="0"/>
                <w:sz w:val="22"/>
                <w:szCs w:val="22"/>
                <w:lang w:bidi="ar"/>
              </w:rPr>
              <w:br/>
              <w:t>7.轴向双刻度二类读数压力表，安全阀和压控开关双重安全保护；</w:t>
            </w:r>
            <w:r>
              <w:rPr>
                <w:rFonts w:ascii="宋体" w:hAnsi="宋体" w:cs="宋体" w:hint="eastAsia"/>
                <w:color w:val="000000"/>
                <w:kern w:val="0"/>
                <w:sz w:val="22"/>
                <w:szCs w:val="22"/>
                <w:lang w:bidi="ar"/>
              </w:rPr>
              <w:br/>
              <w:t>8.超压自泄0.24MPa，超温或超压设备会自动切断加热并报警；</w:t>
            </w:r>
            <w:r>
              <w:rPr>
                <w:rFonts w:ascii="宋体" w:hAnsi="宋体" w:cs="宋体" w:hint="eastAsia"/>
                <w:color w:val="000000"/>
                <w:kern w:val="0"/>
                <w:sz w:val="22"/>
                <w:szCs w:val="22"/>
                <w:lang w:bidi="ar"/>
              </w:rPr>
              <w:br/>
              <w:t>9.机器在低水位时，会自动切断加热电源并且缺水指示和报警；</w:t>
            </w:r>
            <w:r>
              <w:rPr>
                <w:rFonts w:ascii="宋体" w:hAnsi="宋体" w:cs="宋体" w:hint="eastAsia"/>
                <w:color w:val="000000"/>
                <w:kern w:val="0"/>
                <w:sz w:val="22"/>
                <w:szCs w:val="22"/>
                <w:lang w:bidi="ar"/>
              </w:rPr>
              <w:br/>
              <w:t>10.下排式排水排气结构，自动排放冷空气，灭菌结束后自动排气；</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11.周期计数器，记录设备使用次数；</w:t>
            </w:r>
            <w:r>
              <w:rPr>
                <w:rFonts w:ascii="宋体" w:hAnsi="宋体" w:cs="宋体" w:hint="eastAsia"/>
                <w:color w:val="000000"/>
                <w:kern w:val="0"/>
                <w:sz w:val="22"/>
                <w:szCs w:val="22"/>
                <w:lang w:bidi="ar"/>
              </w:rPr>
              <w:br/>
              <w:t>12.灭菌温度：50-135℃；</w:t>
            </w:r>
            <w:r>
              <w:rPr>
                <w:rFonts w:ascii="宋体" w:hAnsi="宋体" w:cs="宋体" w:hint="eastAsia"/>
                <w:color w:val="000000"/>
                <w:kern w:val="0"/>
                <w:sz w:val="22"/>
                <w:szCs w:val="22"/>
                <w:lang w:bidi="ar"/>
              </w:rPr>
              <w:br/>
              <w:t>13.灭菌时间：0-9999分钟；</w:t>
            </w:r>
            <w:r>
              <w:rPr>
                <w:rFonts w:ascii="宋体" w:hAnsi="宋体" w:cs="宋体" w:hint="eastAsia"/>
                <w:color w:val="000000"/>
                <w:kern w:val="0"/>
                <w:sz w:val="22"/>
                <w:szCs w:val="22"/>
                <w:lang w:bidi="ar"/>
              </w:rPr>
              <w:br/>
              <w:t>14.温度分辨率：0.1℃；</w:t>
            </w:r>
            <w:r>
              <w:rPr>
                <w:rFonts w:ascii="宋体" w:hAnsi="宋体" w:cs="宋体" w:hint="eastAsia"/>
                <w:color w:val="000000"/>
                <w:kern w:val="0"/>
                <w:sz w:val="22"/>
                <w:szCs w:val="22"/>
                <w:lang w:bidi="ar"/>
              </w:rPr>
              <w:br/>
              <w:t>15.融化温度：60-100℃；</w:t>
            </w:r>
            <w:r>
              <w:rPr>
                <w:rFonts w:ascii="宋体" w:hAnsi="宋体" w:cs="宋体" w:hint="eastAsia"/>
                <w:color w:val="000000"/>
                <w:kern w:val="0"/>
                <w:sz w:val="22"/>
                <w:szCs w:val="22"/>
                <w:lang w:bidi="ar"/>
              </w:rPr>
              <w:br/>
              <w:t>16.保温温度：40-90℃；</w:t>
            </w:r>
            <w:r>
              <w:rPr>
                <w:rFonts w:ascii="宋体" w:hAnsi="宋体" w:cs="宋体" w:hint="eastAsia"/>
                <w:color w:val="000000"/>
                <w:kern w:val="0"/>
                <w:sz w:val="22"/>
                <w:szCs w:val="22"/>
                <w:lang w:bidi="ar"/>
              </w:rPr>
              <w:br/>
              <w:t>17.温度波动度：≤+1℃；</w:t>
            </w:r>
            <w:r>
              <w:rPr>
                <w:rFonts w:ascii="宋体" w:hAnsi="宋体" w:cs="宋体" w:hint="eastAsia"/>
                <w:color w:val="000000"/>
                <w:kern w:val="0"/>
                <w:sz w:val="22"/>
                <w:szCs w:val="22"/>
                <w:lang w:bidi="ar"/>
              </w:rPr>
              <w:br/>
              <w:t>18.融化时间：0-9999min；</w:t>
            </w:r>
            <w:r>
              <w:rPr>
                <w:rFonts w:ascii="宋体" w:hAnsi="宋体" w:cs="宋体" w:hint="eastAsia"/>
                <w:color w:val="000000"/>
                <w:kern w:val="0"/>
                <w:sz w:val="22"/>
                <w:szCs w:val="22"/>
                <w:lang w:bidi="ar"/>
              </w:rPr>
              <w:br/>
              <w:t>19.保温时间：0-9999min；</w:t>
            </w:r>
            <w:r>
              <w:rPr>
                <w:rFonts w:ascii="宋体" w:hAnsi="宋体" w:cs="宋体" w:hint="eastAsia"/>
                <w:color w:val="000000"/>
                <w:kern w:val="0"/>
                <w:sz w:val="22"/>
                <w:szCs w:val="22"/>
                <w:lang w:bidi="ar"/>
              </w:rPr>
              <w:br/>
              <w:t>20.温度均匀度：≤1℃；</w:t>
            </w:r>
            <w:r>
              <w:rPr>
                <w:rFonts w:ascii="宋体" w:hAnsi="宋体" w:cs="宋体" w:hint="eastAsia"/>
                <w:color w:val="000000"/>
                <w:kern w:val="0"/>
                <w:sz w:val="22"/>
                <w:szCs w:val="22"/>
                <w:lang w:bidi="ar"/>
              </w:rPr>
              <w:br/>
              <w:t>21.排气间隔时间：0-250s；</w:t>
            </w:r>
            <w:r>
              <w:rPr>
                <w:rFonts w:ascii="宋体" w:hAnsi="宋体" w:cs="宋体" w:hint="eastAsia"/>
                <w:color w:val="000000"/>
                <w:kern w:val="0"/>
                <w:sz w:val="22"/>
                <w:szCs w:val="22"/>
                <w:lang w:bidi="ar"/>
              </w:rPr>
              <w:br/>
              <w:t xml:space="preserve">22.排气时间：0-60s；        </w:t>
            </w:r>
            <w:r>
              <w:rPr>
                <w:rFonts w:ascii="宋体" w:hAnsi="宋体" w:cs="宋体" w:hint="eastAsia"/>
                <w:color w:val="000000"/>
                <w:kern w:val="0"/>
                <w:sz w:val="22"/>
                <w:szCs w:val="22"/>
                <w:lang w:bidi="ar"/>
              </w:rPr>
              <w:br/>
              <w:t>23.置换温度：100-110℃；</w:t>
            </w:r>
            <w:r>
              <w:rPr>
                <w:rFonts w:ascii="宋体" w:hAnsi="宋体" w:cs="宋体" w:hint="eastAsia"/>
                <w:color w:val="000000"/>
                <w:kern w:val="0"/>
                <w:sz w:val="22"/>
                <w:szCs w:val="22"/>
                <w:lang w:bidi="ar"/>
              </w:rPr>
              <w:br/>
              <w:t>24.排气次数：0-9次；</w:t>
            </w:r>
            <w:r>
              <w:rPr>
                <w:rFonts w:ascii="宋体" w:hAnsi="宋体" w:cs="宋体" w:hint="eastAsia"/>
                <w:color w:val="000000"/>
                <w:kern w:val="0"/>
                <w:sz w:val="22"/>
                <w:szCs w:val="22"/>
                <w:lang w:bidi="ar"/>
              </w:rPr>
              <w:br/>
              <w:t>25.容量：50L；</w:t>
            </w:r>
            <w:r>
              <w:rPr>
                <w:rFonts w:ascii="宋体" w:hAnsi="宋体" w:cs="宋体" w:hint="eastAsia"/>
                <w:color w:val="000000"/>
                <w:kern w:val="0"/>
                <w:sz w:val="22"/>
                <w:szCs w:val="22"/>
                <w:lang w:bidi="ar"/>
              </w:rPr>
              <w:br/>
              <w:t>26.网篮尺寸：φ340X190MM，2个；</w:t>
            </w:r>
            <w:r>
              <w:rPr>
                <w:rFonts w:ascii="宋体" w:hAnsi="宋体" w:cs="宋体" w:hint="eastAsia"/>
                <w:color w:val="000000"/>
                <w:kern w:val="0"/>
                <w:sz w:val="22"/>
                <w:szCs w:val="22"/>
                <w:lang w:bidi="ar"/>
              </w:rPr>
              <w:br/>
              <w:t>27.电压：220V/50Hz,功率：3.5KW。</w:t>
            </w:r>
          </w:p>
        </w:tc>
        <w:tc>
          <w:tcPr>
            <w:tcW w:w="726" w:type="dxa"/>
            <w:tcBorders>
              <w:top w:val="single" w:sz="4" w:space="0" w:color="000000"/>
              <w:left w:val="single" w:sz="4" w:space="0" w:color="000000"/>
              <w:bottom w:val="single" w:sz="4" w:space="0" w:color="000000"/>
              <w:right w:val="single" w:sz="4" w:space="0" w:color="000000"/>
            </w:tcBorders>
            <w:vAlign w:val="center"/>
          </w:tcPr>
          <w:p w14:paraId="7C174A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47F9B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E7D56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97577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15800.00 </w:t>
            </w:r>
          </w:p>
        </w:tc>
      </w:tr>
      <w:tr w:rsidR="00DF2706" w14:paraId="4D2FED7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2E66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2C25E2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电热鼓风干燥箱</w:t>
            </w:r>
          </w:p>
        </w:tc>
        <w:tc>
          <w:tcPr>
            <w:tcW w:w="865" w:type="dxa"/>
            <w:tcBorders>
              <w:top w:val="single" w:sz="4" w:space="0" w:color="000000"/>
              <w:left w:val="single" w:sz="4" w:space="0" w:color="000000"/>
              <w:bottom w:val="single" w:sz="4" w:space="0" w:color="000000"/>
              <w:right w:val="single" w:sz="4" w:space="0" w:color="000000"/>
            </w:tcBorders>
            <w:vAlign w:val="center"/>
          </w:tcPr>
          <w:p w14:paraId="44799D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08943E8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型号：DXB-GZX-136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1.适用于干燥、烘焙、熔蜡、灭菌、固化使用；</w:t>
            </w:r>
            <w:r>
              <w:rPr>
                <w:rFonts w:ascii="宋体" w:hAnsi="宋体" w:cs="宋体" w:hint="eastAsia"/>
                <w:color w:val="000000"/>
                <w:kern w:val="0"/>
                <w:sz w:val="22"/>
                <w:szCs w:val="22"/>
                <w:lang w:bidi="ar"/>
              </w:rPr>
              <w:br/>
              <w:t>2.外壳采用静电喷涂工艺，漆膜牢固美观；</w:t>
            </w:r>
            <w:r>
              <w:rPr>
                <w:rFonts w:ascii="宋体" w:hAnsi="宋体" w:cs="宋体" w:hint="eastAsia"/>
                <w:color w:val="000000"/>
                <w:kern w:val="0"/>
                <w:sz w:val="22"/>
                <w:szCs w:val="22"/>
                <w:lang w:bidi="ar"/>
              </w:rPr>
              <w:br/>
              <w:t>3.箱门设有观察窗，可随时观察工作室内物品的加热情况；</w:t>
            </w:r>
            <w:r>
              <w:rPr>
                <w:rFonts w:ascii="宋体" w:hAnsi="宋体" w:cs="宋体" w:hint="eastAsia"/>
                <w:color w:val="000000"/>
                <w:kern w:val="0"/>
                <w:sz w:val="22"/>
                <w:szCs w:val="22"/>
                <w:lang w:bidi="ar"/>
              </w:rPr>
              <w:br/>
              <w:t>4.数字显示，可选用多种控温仪表，控温精度高，稳定性能好；</w:t>
            </w:r>
            <w:r>
              <w:rPr>
                <w:rFonts w:ascii="宋体" w:hAnsi="宋体" w:cs="宋体" w:hint="eastAsia"/>
                <w:color w:val="000000"/>
                <w:kern w:val="0"/>
                <w:sz w:val="22"/>
                <w:szCs w:val="22"/>
                <w:lang w:bidi="ar"/>
              </w:rPr>
              <w:br/>
              <w:t>5.工作电压：220V/50Hz；</w:t>
            </w:r>
            <w:r>
              <w:rPr>
                <w:rFonts w:ascii="宋体" w:hAnsi="宋体" w:cs="宋体" w:hint="eastAsia"/>
                <w:color w:val="000000"/>
                <w:kern w:val="0"/>
                <w:sz w:val="22"/>
                <w:szCs w:val="22"/>
                <w:lang w:bidi="ar"/>
              </w:rPr>
              <w:br/>
              <w:t>6.控温范围：50-250℃；</w:t>
            </w:r>
            <w:r>
              <w:rPr>
                <w:rFonts w:ascii="宋体" w:hAnsi="宋体" w:cs="宋体" w:hint="eastAsia"/>
                <w:color w:val="000000"/>
                <w:kern w:val="0"/>
                <w:sz w:val="22"/>
                <w:szCs w:val="22"/>
                <w:lang w:bidi="ar"/>
              </w:rPr>
              <w:br/>
              <w:t>7.温度波动：≤±2℃；</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8.时间控制范围：0-9999天，最低控制精度1分钟；</w:t>
            </w:r>
            <w:r>
              <w:rPr>
                <w:rFonts w:ascii="宋体" w:hAnsi="宋体" w:cs="宋体" w:hint="eastAsia"/>
                <w:color w:val="000000"/>
                <w:kern w:val="0"/>
                <w:sz w:val="22"/>
                <w:szCs w:val="22"/>
                <w:lang w:bidi="ar"/>
              </w:rPr>
              <w:br/>
              <w:t>9.不锈钢内胆，工作室尺寸：深×宽×高550×550×450mm，外观尺寸：深×宽×高620×840×750mm。</w:t>
            </w:r>
          </w:p>
        </w:tc>
        <w:tc>
          <w:tcPr>
            <w:tcW w:w="726" w:type="dxa"/>
            <w:tcBorders>
              <w:top w:val="single" w:sz="4" w:space="0" w:color="000000"/>
              <w:left w:val="single" w:sz="4" w:space="0" w:color="000000"/>
              <w:bottom w:val="single" w:sz="4" w:space="0" w:color="000000"/>
              <w:right w:val="single" w:sz="4" w:space="0" w:color="000000"/>
            </w:tcBorders>
            <w:vAlign w:val="center"/>
          </w:tcPr>
          <w:p w14:paraId="3A2EC9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FE7EB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F4C3E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00EA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5280.00 </w:t>
            </w:r>
          </w:p>
        </w:tc>
      </w:tr>
      <w:tr w:rsidR="00DF2706" w14:paraId="00D641A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B5A8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4E2041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紫外线灭菌车</w:t>
            </w:r>
          </w:p>
        </w:tc>
        <w:tc>
          <w:tcPr>
            <w:tcW w:w="865" w:type="dxa"/>
            <w:tcBorders>
              <w:top w:val="single" w:sz="4" w:space="0" w:color="000000"/>
              <w:left w:val="single" w:sz="4" w:space="0" w:color="000000"/>
              <w:bottom w:val="single" w:sz="4" w:space="0" w:color="000000"/>
              <w:right w:val="single" w:sz="4" w:space="0" w:color="000000"/>
            </w:tcBorders>
            <w:vAlign w:val="center"/>
          </w:tcPr>
          <w:p w14:paraId="468C44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航云</w:t>
            </w:r>
          </w:p>
        </w:tc>
        <w:tc>
          <w:tcPr>
            <w:tcW w:w="9063" w:type="dxa"/>
            <w:tcBorders>
              <w:top w:val="single" w:sz="4" w:space="0" w:color="000000"/>
              <w:left w:val="single" w:sz="4" w:space="0" w:color="000000"/>
              <w:bottom w:val="single" w:sz="4" w:space="0" w:color="000000"/>
              <w:right w:val="single" w:sz="4" w:space="0" w:color="000000"/>
            </w:tcBorders>
            <w:vAlign w:val="center"/>
          </w:tcPr>
          <w:p w14:paraId="0E282FC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型号：SJC-II</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1.采用双灯管结构；也可单独使用，不用时可垂放，关上保护门，以免灯管破坏，又能保持灯管清洁；</w:t>
            </w:r>
            <w:r>
              <w:rPr>
                <w:rFonts w:ascii="宋体" w:hAnsi="宋体" w:cs="宋体" w:hint="eastAsia"/>
                <w:color w:val="000000"/>
                <w:kern w:val="0"/>
                <w:sz w:val="22"/>
                <w:szCs w:val="22"/>
                <w:lang w:bidi="ar"/>
              </w:rPr>
              <w:br/>
              <w:t>2.灯臂长度为：900mm，灯臂调节角度：0-180度；</w:t>
            </w:r>
            <w:r>
              <w:rPr>
                <w:rFonts w:ascii="宋体" w:hAnsi="宋体" w:cs="宋体" w:hint="eastAsia"/>
                <w:color w:val="000000"/>
                <w:kern w:val="0"/>
                <w:sz w:val="22"/>
                <w:szCs w:val="22"/>
                <w:lang w:bidi="ar"/>
              </w:rPr>
              <w:br/>
              <w:t>3.紫外线波长253.7A；</w:t>
            </w:r>
            <w:r>
              <w:rPr>
                <w:rFonts w:ascii="宋体" w:hAnsi="宋体" w:cs="宋体" w:hint="eastAsia"/>
                <w:color w:val="000000"/>
                <w:kern w:val="0"/>
                <w:sz w:val="22"/>
                <w:szCs w:val="22"/>
                <w:lang w:bidi="ar"/>
              </w:rPr>
              <w:br/>
              <w:t>4.定时范围：1-120min，定时误差≤15min；定时器可以在120分钟内定时控制消毒时间，定时器工作完毕会自行断路而灯管熄灭；</w:t>
            </w:r>
            <w:r>
              <w:rPr>
                <w:rFonts w:ascii="宋体" w:hAnsi="宋体" w:cs="宋体" w:hint="eastAsia"/>
                <w:color w:val="000000"/>
                <w:kern w:val="0"/>
                <w:sz w:val="22"/>
                <w:szCs w:val="22"/>
                <w:lang w:bidi="ar"/>
              </w:rPr>
              <w:br/>
              <w:t>5.电源：220V/50Hz，功率：60W（2×30W）；</w:t>
            </w:r>
            <w:r>
              <w:rPr>
                <w:rFonts w:ascii="宋体" w:hAnsi="宋体" w:cs="宋体" w:hint="eastAsia"/>
                <w:color w:val="000000"/>
                <w:kern w:val="0"/>
                <w:sz w:val="22"/>
                <w:szCs w:val="22"/>
                <w:lang w:bidi="ar"/>
              </w:rPr>
              <w:br/>
              <w:t>6.安全防护分类：I类；</w:t>
            </w:r>
            <w:r>
              <w:rPr>
                <w:rFonts w:ascii="宋体" w:hAnsi="宋体" w:cs="宋体" w:hint="eastAsia"/>
                <w:color w:val="000000"/>
                <w:kern w:val="0"/>
                <w:sz w:val="22"/>
                <w:szCs w:val="22"/>
                <w:lang w:bidi="ar"/>
              </w:rPr>
              <w:br/>
              <w:t>7.电源线长度:电源线外露部分，其长度应不短于1.5m。</w:t>
            </w:r>
          </w:p>
        </w:tc>
        <w:tc>
          <w:tcPr>
            <w:tcW w:w="726" w:type="dxa"/>
            <w:tcBorders>
              <w:top w:val="single" w:sz="4" w:space="0" w:color="000000"/>
              <w:left w:val="single" w:sz="4" w:space="0" w:color="000000"/>
              <w:bottom w:val="single" w:sz="4" w:space="0" w:color="000000"/>
              <w:right w:val="single" w:sz="4" w:space="0" w:color="000000"/>
            </w:tcBorders>
            <w:vAlign w:val="center"/>
          </w:tcPr>
          <w:p w14:paraId="36BEC1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F08EF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4D8B1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82DD1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r>
      <w:tr w:rsidR="00DF2706" w14:paraId="732EA95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A13C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628E26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恒温磁力搅拌器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26E6C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614EDA8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型号：DXB-JBQ-03L</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1.采用优质直流电机作驱动，调速平稳，噪音低；</w:t>
            </w:r>
            <w:r>
              <w:rPr>
                <w:rFonts w:ascii="宋体" w:hAnsi="宋体" w:cs="宋体" w:hint="eastAsia"/>
                <w:color w:val="000000"/>
                <w:kern w:val="0"/>
                <w:sz w:val="22"/>
                <w:szCs w:val="22"/>
                <w:lang w:bidi="ar"/>
              </w:rPr>
              <w:br/>
              <w:t>2.加热速度快、加热温度均匀可调，配上导电温度表，可自动恒温搅拌，使用安全，性能可靠；一体成形铝合金加热搅拌平台；</w:t>
            </w:r>
            <w:r>
              <w:rPr>
                <w:rFonts w:ascii="宋体" w:hAnsi="宋体" w:cs="宋体" w:hint="eastAsia"/>
                <w:color w:val="000000"/>
                <w:kern w:val="0"/>
                <w:sz w:val="22"/>
                <w:szCs w:val="22"/>
                <w:lang w:bidi="ar"/>
              </w:rPr>
              <w:br/>
              <w:t>3.搅拌容量：20-3000mL；</w:t>
            </w:r>
            <w:r>
              <w:rPr>
                <w:rFonts w:ascii="宋体" w:hAnsi="宋体" w:cs="宋体" w:hint="eastAsia"/>
                <w:color w:val="000000"/>
                <w:kern w:val="0"/>
                <w:sz w:val="22"/>
                <w:szCs w:val="22"/>
                <w:lang w:bidi="ar"/>
              </w:rPr>
              <w:br/>
              <w:t>4.搅拌速度：0-1250转/分（无级调速）；</w:t>
            </w:r>
            <w:r>
              <w:rPr>
                <w:rFonts w:ascii="宋体" w:hAnsi="宋体" w:cs="宋体" w:hint="eastAsia"/>
                <w:color w:val="000000"/>
                <w:kern w:val="0"/>
                <w:sz w:val="22"/>
                <w:szCs w:val="22"/>
                <w:lang w:bidi="ar"/>
              </w:rPr>
              <w:br/>
              <w:t>5.加热温度：室温-150℃（可调）；</w:t>
            </w:r>
            <w:r>
              <w:rPr>
                <w:rFonts w:ascii="宋体" w:hAnsi="宋体" w:cs="宋体" w:hint="eastAsia"/>
                <w:color w:val="000000"/>
                <w:kern w:val="0"/>
                <w:sz w:val="22"/>
                <w:szCs w:val="22"/>
                <w:lang w:bidi="ar"/>
              </w:rPr>
              <w:br/>
              <w:t>6.防机械危险，耐机械冲击和撞击，符合实验室用电气设备的安全要求国家标准；</w:t>
            </w:r>
            <w:r>
              <w:rPr>
                <w:rFonts w:ascii="宋体" w:hAnsi="宋体" w:cs="宋体" w:hint="eastAsia"/>
                <w:color w:val="000000"/>
                <w:kern w:val="0"/>
                <w:sz w:val="22"/>
                <w:szCs w:val="22"/>
                <w:lang w:bidi="ar"/>
              </w:rPr>
              <w:br/>
              <w:t>7.工作电压：220V/50Hz；加热功率：0-350W（可调）；</w:t>
            </w:r>
            <w:r>
              <w:rPr>
                <w:rFonts w:ascii="宋体" w:hAnsi="宋体" w:cs="宋体" w:hint="eastAsia"/>
                <w:color w:val="000000"/>
                <w:kern w:val="0"/>
                <w:sz w:val="22"/>
                <w:szCs w:val="22"/>
                <w:lang w:bidi="ar"/>
              </w:rPr>
              <w:br/>
              <w:t>8、体积：185×185×140mm，重量：3.8kg。</w:t>
            </w:r>
          </w:p>
        </w:tc>
        <w:tc>
          <w:tcPr>
            <w:tcW w:w="726" w:type="dxa"/>
            <w:tcBorders>
              <w:top w:val="single" w:sz="4" w:space="0" w:color="000000"/>
              <w:left w:val="single" w:sz="4" w:space="0" w:color="000000"/>
              <w:bottom w:val="single" w:sz="4" w:space="0" w:color="000000"/>
              <w:right w:val="single" w:sz="4" w:space="0" w:color="000000"/>
            </w:tcBorders>
            <w:vAlign w:val="center"/>
          </w:tcPr>
          <w:p w14:paraId="2922C3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35ACBD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F0093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4148B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4950.00 </w:t>
            </w:r>
          </w:p>
        </w:tc>
      </w:tr>
      <w:tr w:rsidR="00DF2706" w14:paraId="277190F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23EE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5D7291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超声波清洗器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F3CE4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2E1239E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型号：DXB-QXQ-30L</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1.整机不锈钢压花材质，加厚型内胆一次性冲压成型，防刮花防漏水，耐腐蚀耐热；</w:t>
            </w:r>
            <w:r>
              <w:rPr>
                <w:rFonts w:ascii="宋体" w:hAnsi="宋体" w:cs="宋体" w:hint="eastAsia"/>
                <w:color w:val="000000"/>
                <w:kern w:val="0"/>
                <w:sz w:val="22"/>
                <w:szCs w:val="22"/>
                <w:lang w:bidi="ar"/>
              </w:rPr>
              <w:br/>
              <w:t>2.智能数显控制系统，一键变波功能自由切换，智能脱气功能提高清洗效率；</w:t>
            </w:r>
            <w:r>
              <w:rPr>
                <w:rFonts w:ascii="宋体" w:hAnsi="宋体" w:cs="宋体" w:hint="eastAsia"/>
                <w:color w:val="000000"/>
                <w:kern w:val="0"/>
                <w:sz w:val="22"/>
                <w:szCs w:val="22"/>
                <w:lang w:bidi="ar"/>
              </w:rPr>
              <w:br/>
              <w:t>3.容量：30L；标配CDRM超声波功率：600W，震头：10个（支持增配超声波功率：720W/震头12个，超声波功率：900W/震头15个）；</w:t>
            </w:r>
            <w:r>
              <w:rPr>
                <w:rFonts w:ascii="宋体" w:hAnsi="宋体" w:cs="宋体" w:hint="eastAsia"/>
                <w:color w:val="000000"/>
                <w:kern w:val="0"/>
                <w:sz w:val="22"/>
                <w:szCs w:val="22"/>
                <w:lang w:bidi="ar"/>
              </w:rPr>
              <w:br/>
              <w:t>4.时间控制：1-99min可调；温度控制：室温-80℃可调，加热功率：600W；超声频率：标配40KHz；</w:t>
            </w:r>
            <w:r>
              <w:rPr>
                <w:rFonts w:ascii="宋体" w:hAnsi="宋体" w:cs="宋体" w:hint="eastAsia"/>
                <w:color w:val="000000"/>
                <w:kern w:val="0"/>
                <w:sz w:val="22"/>
                <w:szCs w:val="22"/>
                <w:lang w:bidi="ar"/>
              </w:rPr>
              <w:br/>
              <w:t>5.尺寸：530×325×325mm；内槽尺寸：500×300×200mm。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0C4507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F2B47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A5FD6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9BC4A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6350.00 </w:t>
            </w:r>
          </w:p>
        </w:tc>
      </w:tr>
      <w:tr w:rsidR="00DF2706" w14:paraId="1BA3A12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D32F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22C189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台式酸度计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75B664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7133738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型号：DXB-SDJ-T3C</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1.具备温度补偿功能，温度补偿范围：0-60℃；</w:t>
            </w:r>
            <w:r>
              <w:rPr>
                <w:rFonts w:ascii="宋体" w:hAnsi="宋体" w:cs="宋体" w:hint="eastAsia"/>
                <w:color w:val="000000"/>
                <w:kern w:val="0"/>
                <w:sz w:val="22"/>
                <w:szCs w:val="22"/>
                <w:lang w:bidi="ar"/>
              </w:rPr>
              <w:br/>
              <w:t xml:space="preserve">2.LED数码液晶显示屏；                </w:t>
            </w:r>
            <w:r>
              <w:rPr>
                <w:rFonts w:ascii="宋体" w:hAnsi="宋体" w:cs="宋体" w:hint="eastAsia"/>
                <w:color w:val="000000"/>
                <w:kern w:val="0"/>
                <w:sz w:val="22"/>
                <w:szCs w:val="22"/>
                <w:lang w:bidi="ar"/>
              </w:rPr>
              <w:br/>
              <w:t>3.仪器级别：0.01级；</w:t>
            </w:r>
            <w:r>
              <w:rPr>
                <w:rFonts w:ascii="宋体" w:hAnsi="宋体" w:cs="宋体" w:hint="eastAsia"/>
                <w:color w:val="000000"/>
                <w:kern w:val="0"/>
                <w:sz w:val="22"/>
                <w:szCs w:val="22"/>
                <w:lang w:bidi="ar"/>
              </w:rPr>
              <w:br/>
              <w:t>4.测量范围：pH：0.00-14.00；mV：0-±1999；</w:t>
            </w:r>
            <w:r>
              <w:rPr>
                <w:rFonts w:ascii="宋体" w:hAnsi="宋体" w:cs="宋体" w:hint="eastAsia"/>
                <w:color w:val="000000"/>
                <w:kern w:val="0"/>
                <w:sz w:val="22"/>
                <w:szCs w:val="22"/>
                <w:lang w:bidi="ar"/>
              </w:rPr>
              <w:br/>
              <w:t>5.分辨率：pH：0.01；mV：1mV；</w:t>
            </w:r>
            <w:r>
              <w:rPr>
                <w:rFonts w:ascii="宋体" w:hAnsi="宋体" w:cs="宋体" w:hint="eastAsia"/>
                <w:color w:val="000000"/>
                <w:kern w:val="0"/>
                <w:sz w:val="22"/>
                <w:szCs w:val="22"/>
                <w:lang w:bidi="ar"/>
              </w:rPr>
              <w:br/>
              <w:t>6.基本误差：pH：±0.01pH；mV：±1mV；</w:t>
            </w:r>
            <w:r>
              <w:rPr>
                <w:rFonts w:ascii="宋体" w:hAnsi="宋体" w:cs="宋体" w:hint="eastAsia"/>
                <w:color w:val="000000"/>
                <w:kern w:val="0"/>
                <w:sz w:val="22"/>
                <w:szCs w:val="22"/>
                <w:lang w:bidi="ar"/>
              </w:rPr>
              <w:br/>
              <w:t>7.输入阻抗：≥1×1012Ω；</w:t>
            </w:r>
            <w:r>
              <w:rPr>
                <w:rFonts w:ascii="宋体" w:hAnsi="宋体" w:cs="宋体" w:hint="eastAsia"/>
                <w:color w:val="000000"/>
                <w:kern w:val="0"/>
                <w:sz w:val="22"/>
                <w:szCs w:val="22"/>
                <w:lang w:bidi="ar"/>
              </w:rPr>
              <w:br/>
              <w:t>8.稳定性：±0.01pH/3h；</w:t>
            </w:r>
            <w:r>
              <w:rPr>
                <w:rFonts w:ascii="宋体" w:hAnsi="宋体" w:cs="宋体" w:hint="eastAsia"/>
                <w:color w:val="000000"/>
                <w:kern w:val="0"/>
                <w:sz w:val="22"/>
                <w:szCs w:val="22"/>
                <w:lang w:bidi="ar"/>
              </w:rPr>
              <w:br/>
              <w:t>9.重量：1.6Kg。</w:t>
            </w:r>
          </w:p>
        </w:tc>
        <w:tc>
          <w:tcPr>
            <w:tcW w:w="726" w:type="dxa"/>
            <w:tcBorders>
              <w:top w:val="single" w:sz="4" w:space="0" w:color="000000"/>
              <w:left w:val="single" w:sz="4" w:space="0" w:color="000000"/>
              <w:bottom w:val="single" w:sz="4" w:space="0" w:color="000000"/>
              <w:right w:val="single" w:sz="4" w:space="0" w:color="000000"/>
            </w:tcBorders>
            <w:vAlign w:val="center"/>
          </w:tcPr>
          <w:p w14:paraId="5DE314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B8D97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1F4FE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ED2E4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4400.00 </w:t>
            </w:r>
          </w:p>
        </w:tc>
      </w:tr>
      <w:tr w:rsidR="00DF2706" w14:paraId="1A687AA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F69E9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4D3469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环境测量仪-光照度</w:t>
            </w:r>
          </w:p>
        </w:tc>
        <w:tc>
          <w:tcPr>
            <w:tcW w:w="865" w:type="dxa"/>
            <w:tcBorders>
              <w:top w:val="single" w:sz="4" w:space="0" w:color="000000"/>
              <w:left w:val="single" w:sz="4" w:space="0" w:color="000000"/>
              <w:bottom w:val="single" w:sz="4" w:space="0" w:color="000000"/>
              <w:right w:val="single" w:sz="4" w:space="0" w:color="000000"/>
            </w:tcBorders>
            <w:vAlign w:val="center"/>
          </w:tcPr>
          <w:p w14:paraId="6EB2E8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60959AE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型号：DXB-HCY-Z32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1.显示器：3 1/2位液晶显示；</w:t>
            </w:r>
            <w:r>
              <w:rPr>
                <w:rFonts w:ascii="宋体" w:hAnsi="宋体" w:cs="宋体" w:hint="eastAsia"/>
                <w:color w:val="000000"/>
                <w:kern w:val="0"/>
                <w:sz w:val="22"/>
                <w:szCs w:val="22"/>
                <w:lang w:bidi="ar"/>
              </w:rPr>
              <w:br/>
              <w:t>2.测量范围：</w:t>
            </w:r>
            <w:r>
              <w:rPr>
                <w:rFonts w:ascii="宋体" w:hAnsi="宋体" w:cs="宋体" w:hint="eastAsia"/>
                <w:color w:val="000000"/>
                <w:kern w:val="0"/>
                <w:sz w:val="22"/>
                <w:szCs w:val="22"/>
                <w:lang w:bidi="ar"/>
              </w:rPr>
              <w:br/>
              <w:t>200/2000/20000/200000 Lux；</w:t>
            </w:r>
            <w:r>
              <w:rPr>
                <w:rFonts w:ascii="宋体" w:hAnsi="宋体" w:cs="宋体" w:hint="eastAsia"/>
                <w:color w:val="000000"/>
                <w:kern w:val="0"/>
                <w:sz w:val="22"/>
                <w:szCs w:val="22"/>
                <w:lang w:bidi="ar"/>
              </w:rPr>
              <w:br/>
              <w:t>20000 Lux-reading×10；</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200000 Lux-reading×100；</w:t>
            </w:r>
            <w:r>
              <w:rPr>
                <w:rFonts w:ascii="宋体" w:hAnsi="宋体" w:cs="宋体" w:hint="eastAsia"/>
                <w:color w:val="000000"/>
                <w:kern w:val="0"/>
                <w:sz w:val="22"/>
                <w:szCs w:val="22"/>
                <w:lang w:bidi="ar"/>
              </w:rPr>
              <w:br/>
              <w:t>3.具有过载显示功能；</w:t>
            </w:r>
            <w:r>
              <w:rPr>
                <w:rFonts w:ascii="宋体" w:hAnsi="宋体" w:cs="宋体" w:hint="eastAsia"/>
                <w:color w:val="000000"/>
                <w:kern w:val="0"/>
                <w:sz w:val="22"/>
                <w:szCs w:val="22"/>
                <w:lang w:bidi="ar"/>
              </w:rPr>
              <w:br/>
              <w:t>4.分辨率：0.1Lux；</w:t>
            </w:r>
            <w:r>
              <w:rPr>
                <w:rFonts w:ascii="宋体" w:hAnsi="宋体" w:cs="宋体" w:hint="eastAsia"/>
                <w:color w:val="000000"/>
                <w:kern w:val="0"/>
                <w:sz w:val="22"/>
                <w:szCs w:val="22"/>
                <w:lang w:bidi="ar"/>
              </w:rPr>
              <w:br/>
              <w:t>5.准确度：±3% rdg±0.5% f.s.（＜10,000 Lux）；±4%rdg±10dgts（＞10,000 Lux）（以色温2856 K标准平面灯校正）；</w:t>
            </w:r>
            <w:r>
              <w:rPr>
                <w:rFonts w:ascii="宋体" w:hAnsi="宋体" w:cs="宋体" w:hint="eastAsia"/>
                <w:color w:val="000000"/>
                <w:kern w:val="0"/>
                <w:sz w:val="22"/>
                <w:szCs w:val="22"/>
                <w:lang w:bidi="ar"/>
              </w:rPr>
              <w:br/>
              <w:t>6.重复测试：±2%；</w:t>
            </w:r>
            <w:r>
              <w:rPr>
                <w:rFonts w:ascii="宋体" w:hAnsi="宋体" w:cs="宋体" w:hint="eastAsia"/>
                <w:color w:val="000000"/>
                <w:kern w:val="0"/>
                <w:sz w:val="22"/>
                <w:szCs w:val="22"/>
                <w:lang w:bidi="ar"/>
              </w:rPr>
              <w:br/>
              <w:t>7.温度特性：±0.1%/℃；</w:t>
            </w:r>
            <w:r>
              <w:rPr>
                <w:rFonts w:ascii="宋体" w:hAnsi="宋体" w:cs="宋体" w:hint="eastAsia"/>
                <w:color w:val="000000"/>
                <w:kern w:val="0"/>
                <w:sz w:val="22"/>
                <w:szCs w:val="22"/>
                <w:lang w:bidi="ar"/>
              </w:rPr>
              <w:br/>
              <w:t>8.取样率：约2 times/sec；</w:t>
            </w:r>
            <w:r>
              <w:rPr>
                <w:rFonts w:ascii="宋体" w:hAnsi="宋体" w:cs="宋体" w:hint="eastAsia"/>
                <w:color w:val="000000"/>
                <w:kern w:val="0"/>
                <w:sz w:val="22"/>
                <w:szCs w:val="22"/>
                <w:lang w:bidi="ar"/>
              </w:rPr>
              <w:br/>
              <w:t xml:space="preserve">9.记录器输出：DC 2V/f.s.（满刻度）； </w:t>
            </w:r>
            <w:r>
              <w:rPr>
                <w:rFonts w:ascii="宋体" w:hAnsi="宋体" w:cs="宋体" w:hint="eastAsia"/>
                <w:color w:val="000000"/>
                <w:kern w:val="0"/>
                <w:sz w:val="22"/>
                <w:szCs w:val="22"/>
                <w:lang w:bidi="ar"/>
              </w:rPr>
              <w:br/>
              <w:t>10.操作及储存温湿度：0°至40℃（32℉至104℉），＜ 70% R.H；</w:t>
            </w:r>
            <w:r>
              <w:rPr>
                <w:rFonts w:ascii="宋体" w:hAnsi="宋体" w:cs="宋体" w:hint="eastAsia"/>
                <w:color w:val="000000"/>
                <w:kern w:val="0"/>
                <w:sz w:val="22"/>
                <w:szCs w:val="22"/>
                <w:lang w:bidi="ar"/>
              </w:rPr>
              <w:br/>
              <w:t>11.防机械危险，耐机械冲击和撞击，符合实验室用电气设备的安全要求国家标准；</w:t>
            </w:r>
            <w:r>
              <w:rPr>
                <w:rFonts w:ascii="宋体" w:hAnsi="宋体" w:cs="宋体" w:hint="eastAsia"/>
                <w:color w:val="000000"/>
                <w:kern w:val="0"/>
                <w:sz w:val="22"/>
                <w:szCs w:val="22"/>
                <w:lang w:bidi="ar"/>
              </w:rPr>
              <w:br/>
              <w:t>12.电源：one9Vbattery；</w:t>
            </w:r>
            <w:r>
              <w:rPr>
                <w:rFonts w:ascii="宋体" w:hAnsi="宋体" w:cs="宋体" w:hint="eastAsia"/>
                <w:color w:val="000000"/>
                <w:kern w:val="0"/>
                <w:sz w:val="22"/>
                <w:szCs w:val="22"/>
                <w:lang w:bidi="ar"/>
              </w:rPr>
              <w:br/>
              <w:t>13.光检测器尺寸：100mm（L）×60mm（W）×27mm（H）；</w:t>
            </w:r>
            <w:r>
              <w:rPr>
                <w:rFonts w:ascii="宋体" w:hAnsi="宋体" w:cs="宋体" w:hint="eastAsia"/>
                <w:color w:val="000000"/>
                <w:kern w:val="0"/>
                <w:sz w:val="22"/>
                <w:szCs w:val="22"/>
                <w:lang w:bidi="ar"/>
              </w:rPr>
              <w:br/>
              <w:t>14.电表尺寸：135mm（L）×72mm（W）×33mm（H）。</w:t>
            </w:r>
          </w:p>
        </w:tc>
        <w:tc>
          <w:tcPr>
            <w:tcW w:w="726" w:type="dxa"/>
            <w:tcBorders>
              <w:top w:val="single" w:sz="4" w:space="0" w:color="000000"/>
              <w:left w:val="single" w:sz="4" w:space="0" w:color="000000"/>
              <w:bottom w:val="single" w:sz="4" w:space="0" w:color="000000"/>
              <w:right w:val="single" w:sz="4" w:space="0" w:color="000000"/>
            </w:tcBorders>
            <w:vAlign w:val="center"/>
          </w:tcPr>
          <w:p w14:paraId="666375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0AAAE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EEB04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90CC8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r>
      <w:tr w:rsidR="00DF2706" w14:paraId="4CCD6E2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355E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5B6D05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环境测量仪-温湿度</w:t>
            </w:r>
          </w:p>
        </w:tc>
        <w:tc>
          <w:tcPr>
            <w:tcW w:w="865" w:type="dxa"/>
            <w:tcBorders>
              <w:top w:val="single" w:sz="4" w:space="0" w:color="000000"/>
              <w:left w:val="single" w:sz="4" w:space="0" w:color="000000"/>
              <w:bottom w:val="single" w:sz="4" w:space="0" w:color="000000"/>
              <w:right w:val="single" w:sz="4" w:space="0" w:color="000000"/>
            </w:tcBorders>
            <w:vAlign w:val="center"/>
          </w:tcPr>
          <w:p w14:paraId="00705A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715439B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型号：DXB-HCY-W50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1.超大屏幕液晶显示，直观方便，读数清晰；</w:t>
            </w:r>
            <w:r>
              <w:rPr>
                <w:rFonts w:ascii="宋体" w:hAnsi="宋体" w:cs="宋体" w:hint="eastAsia"/>
                <w:color w:val="000000"/>
                <w:kern w:val="0"/>
                <w:sz w:val="22"/>
                <w:szCs w:val="22"/>
                <w:lang w:bidi="ar"/>
              </w:rPr>
              <w:br/>
              <w:t>2.同屏显示温度、湿度、时钟；</w:t>
            </w:r>
            <w:r>
              <w:rPr>
                <w:rFonts w:ascii="宋体" w:hAnsi="宋体" w:cs="宋体" w:hint="eastAsia"/>
                <w:color w:val="000000"/>
                <w:kern w:val="0"/>
                <w:sz w:val="22"/>
                <w:szCs w:val="22"/>
                <w:lang w:bidi="ar"/>
              </w:rPr>
              <w:br/>
              <w:t>3.室内外双路测温、单路测湿；</w:t>
            </w:r>
            <w:r>
              <w:rPr>
                <w:rFonts w:ascii="宋体" w:hAnsi="宋体" w:cs="宋体" w:hint="eastAsia"/>
                <w:color w:val="000000"/>
                <w:kern w:val="0"/>
                <w:sz w:val="22"/>
                <w:szCs w:val="22"/>
                <w:lang w:bidi="ar"/>
              </w:rPr>
              <w:br/>
              <w:t>4.12/24小时时钟显示，可设定定时、闹钟功能；</w:t>
            </w:r>
            <w:r>
              <w:rPr>
                <w:rFonts w:ascii="宋体" w:hAnsi="宋体" w:cs="宋体" w:hint="eastAsia"/>
                <w:color w:val="000000"/>
                <w:kern w:val="0"/>
                <w:sz w:val="22"/>
                <w:szCs w:val="22"/>
                <w:lang w:bidi="ar"/>
              </w:rPr>
              <w:br/>
              <w:t>5.最大、最小温湿度记忆功能；</w:t>
            </w:r>
            <w:r>
              <w:rPr>
                <w:rFonts w:ascii="宋体" w:hAnsi="宋体" w:cs="宋体" w:hint="eastAsia"/>
                <w:color w:val="000000"/>
                <w:kern w:val="0"/>
                <w:sz w:val="22"/>
                <w:szCs w:val="22"/>
                <w:lang w:bidi="ar"/>
              </w:rPr>
              <w:br/>
              <w:t>6.温度测量范围：室内温度：-30℃至50℃；室外温度：-50℃至70℃；</w:t>
            </w:r>
            <w:r>
              <w:rPr>
                <w:rFonts w:ascii="宋体" w:hAnsi="宋体" w:cs="宋体" w:hint="eastAsia"/>
                <w:color w:val="000000"/>
                <w:kern w:val="0"/>
                <w:sz w:val="22"/>
                <w:szCs w:val="22"/>
                <w:lang w:bidi="ar"/>
              </w:rPr>
              <w:br/>
              <w:t>7.湿度测量范围：20%RH至90%RH；</w:t>
            </w:r>
            <w:r>
              <w:rPr>
                <w:rFonts w:ascii="宋体" w:hAnsi="宋体" w:cs="宋体" w:hint="eastAsia"/>
                <w:color w:val="000000"/>
                <w:kern w:val="0"/>
                <w:sz w:val="22"/>
                <w:szCs w:val="22"/>
                <w:lang w:bidi="ar"/>
              </w:rPr>
              <w:br/>
              <w:t>8.显示分辨率：温度：≤0.1℃；湿度：≤1%RH；</w:t>
            </w:r>
            <w:r>
              <w:rPr>
                <w:rFonts w:ascii="宋体" w:hAnsi="宋体" w:cs="宋体" w:hint="eastAsia"/>
                <w:color w:val="000000"/>
                <w:kern w:val="0"/>
                <w:sz w:val="22"/>
                <w:szCs w:val="22"/>
                <w:lang w:bidi="ar"/>
              </w:rPr>
              <w:br/>
              <w:t>9.测量精度：温度：≤1℃；湿度：≤5%RH；</w:t>
            </w:r>
            <w:r>
              <w:rPr>
                <w:rFonts w:ascii="宋体" w:hAnsi="宋体" w:cs="宋体" w:hint="eastAsia"/>
                <w:color w:val="000000"/>
                <w:kern w:val="0"/>
                <w:sz w:val="22"/>
                <w:szCs w:val="22"/>
                <w:lang w:bidi="ar"/>
              </w:rPr>
              <w:br/>
              <w:t>10.防机械危险，耐机械冲击和撞击，符合实验室用电气设备的安全要求国家标准。</w:t>
            </w:r>
          </w:p>
        </w:tc>
        <w:tc>
          <w:tcPr>
            <w:tcW w:w="726" w:type="dxa"/>
            <w:tcBorders>
              <w:top w:val="single" w:sz="4" w:space="0" w:color="000000"/>
              <w:left w:val="single" w:sz="4" w:space="0" w:color="000000"/>
              <w:bottom w:val="single" w:sz="4" w:space="0" w:color="000000"/>
              <w:right w:val="single" w:sz="4" w:space="0" w:color="000000"/>
            </w:tcBorders>
            <w:vAlign w:val="center"/>
          </w:tcPr>
          <w:p w14:paraId="47367C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051D0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DC9CD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DB80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630.00 </w:t>
            </w:r>
          </w:p>
        </w:tc>
      </w:tr>
      <w:tr w:rsidR="00DF2706" w14:paraId="1EF731A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07EE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4B47AD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多功能水质测量仪</w:t>
            </w:r>
          </w:p>
        </w:tc>
        <w:tc>
          <w:tcPr>
            <w:tcW w:w="865" w:type="dxa"/>
            <w:tcBorders>
              <w:top w:val="single" w:sz="4" w:space="0" w:color="000000"/>
              <w:left w:val="single" w:sz="4" w:space="0" w:color="000000"/>
              <w:bottom w:val="single" w:sz="4" w:space="0" w:color="000000"/>
              <w:right w:val="single" w:sz="4" w:space="0" w:color="000000"/>
            </w:tcBorders>
            <w:vAlign w:val="center"/>
          </w:tcPr>
          <w:p w14:paraId="17D21A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72405F1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型号：DXB-SDJ-701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1.ABS工程塑料材质，人体工学手握外形设计；</w:t>
            </w:r>
            <w:r>
              <w:rPr>
                <w:rFonts w:ascii="宋体" w:hAnsi="宋体" w:cs="宋体" w:hint="eastAsia"/>
                <w:color w:val="000000"/>
                <w:kern w:val="0"/>
                <w:sz w:val="22"/>
                <w:szCs w:val="22"/>
                <w:lang w:bidi="ar"/>
              </w:rPr>
              <w:br/>
              <w:t>2.防水等级：IP67；</w:t>
            </w:r>
            <w:r>
              <w:rPr>
                <w:rFonts w:ascii="宋体" w:hAnsi="宋体" w:cs="宋体" w:hint="eastAsia"/>
                <w:color w:val="000000"/>
                <w:kern w:val="0"/>
                <w:sz w:val="22"/>
                <w:szCs w:val="22"/>
                <w:lang w:bidi="ar"/>
              </w:rPr>
              <w:br/>
              <w:t>3.LCD背光液晶显示屏，方便在环境黑暗条件下观察和读取数据；</w:t>
            </w:r>
            <w:r>
              <w:rPr>
                <w:rFonts w:ascii="宋体" w:hAnsi="宋体" w:cs="宋体" w:hint="eastAsia"/>
                <w:color w:val="000000"/>
                <w:kern w:val="0"/>
                <w:sz w:val="22"/>
                <w:szCs w:val="22"/>
                <w:lang w:bidi="ar"/>
              </w:rPr>
              <w:br/>
              <w:t>4.7合1参数测量，多参数测量复合电极探头，可测量溶液pH、TDS、TEMP、EC、盐度、SG、ORP参数；</w:t>
            </w:r>
            <w:r>
              <w:rPr>
                <w:rFonts w:ascii="宋体" w:hAnsi="宋体" w:cs="宋体" w:hint="eastAsia"/>
                <w:color w:val="000000"/>
                <w:kern w:val="0"/>
                <w:sz w:val="22"/>
                <w:szCs w:val="22"/>
                <w:lang w:bidi="ar"/>
              </w:rPr>
              <w:br/>
              <w:t>5.EC电导率测量参数：</w:t>
            </w:r>
            <w:r>
              <w:rPr>
                <w:rFonts w:ascii="宋体" w:hAnsi="宋体" w:cs="宋体" w:hint="eastAsia"/>
                <w:color w:val="000000"/>
                <w:kern w:val="0"/>
                <w:sz w:val="22"/>
                <w:szCs w:val="22"/>
                <w:lang w:bidi="ar"/>
              </w:rPr>
              <w:br/>
              <w:t>测量范围：0-10000μs/cm，10.01-19.99mS/cm（自动转换测量范围）； 分辨率：1μs/cm，0.1mS/cm；精度：±2％FS；</w:t>
            </w:r>
            <w:r>
              <w:rPr>
                <w:rFonts w:ascii="宋体" w:hAnsi="宋体" w:cs="宋体" w:hint="eastAsia"/>
                <w:color w:val="000000"/>
                <w:kern w:val="0"/>
                <w:sz w:val="22"/>
                <w:szCs w:val="22"/>
                <w:lang w:bidi="ar"/>
              </w:rPr>
              <w:br/>
              <w:t>6.TDS测量参数：</w:t>
            </w:r>
            <w:r>
              <w:rPr>
                <w:rFonts w:ascii="宋体" w:hAnsi="宋体" w:cs="宋体" w:hint="eastAsia"/>
                <w:color w:val="000000"/>
                <w:kern w:val="0"/>
                <w:sz w:val="22"/>
                <w:szCs w:val="22"/>
                <w:lang w:bidi="ar"/>
              </w:rPr>
              <w:br/>
              <w:t>测量范围：0-10000ppm，10.1-20.0ppt（自动转换测量范围）；分辨率：1ppm，0.1ppt；精度：±2％FS；</w:t>
            </w:r>
            <w:r>
              <w:rPr>
                <w:rFonts w:ascii="宋体" w:hAnsi="宋体" w:cs="宋体" w:hint="eastAsia"/>
                <w:color w:val="000000"/>
                <w:kern w:val="0"/>
                <w:sz w:val="22"/>
                <w:szCs w:val="22"/>
                <w:lang w:bidi="ar"/>
              </w:rPr>
              <w:br/>
              <w:t>7.盐度测量参数：</w:t>
            </w:r>
            <w:r>
              <w:rPr>
                <w:rFonts w:ascii="宋体" w:hAnsi="宋体" w:cs="宋体" w:hint="eastAsia"/>
                <w:color w:val="000000"/>
                <w:kern w:val="0"/>
                <w:sz w:val="22"/>
                <w:szCs w:val="22"/>
                <w:lang w:bidi="ar"/>
              </w:rPr>
              <w:br/>
              <w:t>测量范围：0.01％-25.00％；分辨率：0.01％；精度：0.01-5.00％（±0.1％），5.1-25.0％（±1％）；</w:t>
            </w:r>
            <w:r>
              <w:rPr>
                <w:rFonts w:ascii="宋体" w:hAnsi="宋体" w:cs="宋体" w:hint="eastAsia"/>
                <w:color w:val="000000"/>
                <w:kern w:val="0"/>
                <w:sz w:val="22"/>
                <w:szCs w:val="22"/>
                <w:lang w:bidi="ar"/>
              </w:rPr>
              <w:br/>
              <w:t>8.pH值测量参数：</w:t>
            </w:r>
            <w:r>
              <w:rPr>
                <w:rFonts w:ascii="宋体" w:hAnsi="宋体" w:cs="宋体" w:hint="eastAsia"/>
                <w:color w:val="000000"/>
                <w:kern w:val="0"/>
                <w:sz w:val="22"/>
                <w:szCs w:val="22"/>
                <w:lang w:bidi="ar"/>
              </w:rPr>
              <w:br/>
              <w:t>测量范围：0.01-14.00рH；分辨率：0.01pH；准确度：±0.05pH；</w:t>
            </w:r>
            <w:r>
              <w:rPr>
                <w:rFonts w:ascii="宋体" w:hAnsi="宋体" w:cs="宋体" w:hint="eastAsia"/>
                <w:color w:val="000000"/>
                <w:kern w:val="0"/>
                <w:sz w:val="22"/>
                <w:szCs w:val="22"/>
                <w:lang w:bidi="ar"/>
              </w:rPr>
              <w:br/>
              <w:t>9.ORP富氢量测量参数：</w:t>
            </w:r>
            <w:r>
              <w:rPr>
                <w:rFonts w:ascii="宋体" w:hAnsi="宋体" w:cs="宋体" w:hint="eastAsia"/>
                <w:color w:val="000000"/>
                <w:kern w:val="0"/>
                <w:sz w:val="22"/>
                <w:szCs w:val="22"/>
                <w:lang w:bidi="ar"/>
              </w:rPr>
              <w:br/>
              <w:t>测量范围：±999mv；分辨率：1mv；精度：±2mv；</w:t>
            </w:r>
            <w:r>
              <w:rPr>
                <w:rFonts w:ascii="宋体" w:hAnsi="宋体" w:cs="宋体" w:hint="eastAsia"/>
                <w:color w:val="000000"/>
                <w:kern w:val="0"/>
                <w:sz w:val="22"/>
                <w:szCs w:val="22"/>
                <w:lang w:bidi="ar"/>
              </w:rPr>
              <w:br/>
              <w:t>10.SG盐比重测量参数：</w:t>
            </w:r>
            <w:r>
              <w:rPr>
                <w:rFonts w:ascii="宋体" w:hAnsi="宋体" w:cs="宋体" w:hint="eastAsia"/>
                <w:color w:val="000000"/>
                <w:kern w:val="0"/>
                <w:sz w:val="22"/>
                <w:szCs w:val="22"/>
                <w:lang w:bidi="ar"/>
              </w:rPr>
              <w:br/>
              <w:t>测量范围：1.000-1.222；工作环境：0至60.0℃（32.0-140℉），相对湿度100％；</w:t>
            </w:r>
            <w:r>
              <w:rPr>
                <w:rFonts w:ascii="宋体" w:hAnsi="宋体" w:cs="宋体" w:hint="eastAsia"/>
                <w:color w:val="000000"/>
                <w:kern w:val="0"/>
                <w:sz w:val="22"/>
                <w:szCs w:val="22"/>
                <w:lang w:bidi="ar"/>
              </w:rPr>
              <w:br/>
              <w:t>11.温度测量参数：</w:t>
            </w:r>
            <w:r>
              <w:rPr>
                <w:rFonts w:ascii="宋体" w:hAnsi="宋体" w:cs="宋体" w:hint="eastAsia"/>
                <w:color w:val="000000"/>
                <w:kern w:val="0"/>
                <w:sz w:val="22"/>
                <w:szCs w:val="22"/>
                <w:lang w:bidi="ar"/>
              </w:rPr>
              <w:br/>
              <w:t>测量范围：0.1-60.0℃，32.0-140℉；精度：±0.5℃；分辨率：0.1℃/℉；</w:t>
            </w:r>
            <w:r>
              <w:rPr>
                <w:rFonts w:ascii="宋体" w:hAnsi="宋体" w:cs="宋体" w:hint="eastAsia"/>
                <w:color w:val="000000"/>
                <w:kern w:val="0"/>
                <w:sz w:val="22"/>
                <w:szCs w:val="22"/>
                <w:lang w:bidi="ar"/>
              </w:rPr>
              <w:br/>
              <w:t>12.自动温度补偿（ATC）0-60℃，一键切换参数和固定读数功能，保证测量参数的准确性；</w:t>
            </w:r>
            <w:r>
              <w:rPr>
                <w:rFonts w:ascii="宋体" w:hAnsi="宋体" w:cs="宋体" w:hint="eastAsia"/>
                <w:color w:val="000000"/>
                <w:kern w:val="0"/>
                <w:sz w:val="22"/>
                <w:szCs w:val="22"/>
                <w:lang w:bidi="ar"/>
              </w:rPr>
              <w:br/>
              <w:t>13.支持3点校准自动识别校准液；5分钟自动关机，节能环保；</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14.防机械危险，耐机械冲击和撞击，符合实验室用电气设备的安全要求国家标准；</w:t>
            </w:r>
            <w:r>
              <w:rPr>
                <w:rFonts w:ascii="宋体" w:hAnsi="宋体" w:cs="宋体" w:hint="eastAsia"/>
                <w:color w:val="000000"/>
                <w:kern w:val="0"/>
                <w:sz w:val="22"/>
                <w:szCs w:val="22"/>
                <w:lang w:bidi="ar"/>
              </w:rPr>
              <w:br/>
              <w:t>15.仪器规格：</w:t>
            </w:r>
            <w:r>
              <w:rPr>
                <w:rFonts w:ascii="宋体" w:hAnsi="宋体" w:cs="宋体" w:hint="eastAsia"/>
                <w:color w:val="000000"/>
                <w:kern w:val="0"/>
                <w:sz w:val="22"/>
                <w:szCs w:val="22"/>
                <w:lang w:bidi="ar"/>
              </w:rPr>
              <w:br/>
              <w:t>尺寸：185×37×37mm；显示屏尺寸：29×20mm；重量：90g；电源：3×1.5V（LR44）。</w:t>
            </w:r>
          </w:p>
        </w:tc>
        <w:tc>
          <w:tcPr>
            <w:tcW w:w="726" w:type="dxa"/>
            <w:tcBorders>
              <w:top w:val="single" w:sz="4" w:space="0" w:color="000000"/>
              <w:left w:val="single" w:sz="4" w:space="0" w:color="000000"/>
              <w:bottom w:val="single" w:sz="4" w:space="0" w:color="000000"/>
              <w:right w:val="single" w:sz="4" w:space="0" w:color="000000"/>
            </w:tcBorders>
            <w:vAlign w:val="center"/>
          </w:tcPr>
          <w:p w14:paraId="2A8BE0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5323DF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224085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0595A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12000.00 </w:t>
            </w:r>
          </w:p>
        </w:tc>
      </w:tr>
      <w:tr w:rsidR="00DF2706" w14:paraId="4DEC4B7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379E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4CB9BA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光照培养箱</w:t>
            </w:r>
          </w:p>
        </w:tc>
        <w:tc>
          <w:tcPr>
            <w:tcW w:w="865" w:type="dxa"/>
            <w:tcBorders>
              <w:top w:val="single" w:sz="4" w:space="0" w:color="000000"/>
              <w:left w:val="single" w:sz="4" w:space="0" w:color="000000"/>
              <w:bottom w:val="single" w:sz="4" w:space="0" w:color="000000"/>
              <w:right w:val="single" w:sz="4" w:space="0" w:color="000000"/>
            </w:tcBorders>
            <w:vAlign w:val="center"/>
          </w:tcPr>
          <w:p w14:paraId="0C2D91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4B4570B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型号：DXB-PYX-G12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1.温度控制范围：0-65℃（温度分辨率0.1℃，控温精度0-65±0.5℃）；</w:t>
            </w:r>
            <w:r>
              <w:rPr>
                <w:rFonts w:ascii="宋体" w:hAnsi="宋体" w:cs="宋体" w:hint="eastAsia"/>
                <w:color w:val="000000"/>
                <w:kern w:val="0"/>
                <w:sz w:val="22"/>
                <w:szCs w:val="22"/>
                <w:lang w:bidi="ar"/>
              </w:rPr>
              <w:br/>
              <w:t>2.制冷装置：压缩机与冷凝器冷热交换比例（1：1.135），制冷效果好、节能、使用寿命长；</w:t>
            </w:r>
            <w:r>
              <w:rPr>
                <w:rFonts w:ascii="宋体" w:hAnsi="宋体" w:cs="宋体" w:hint="eastAsia"/>
                <w:color w:val="000000"/>
                <w:kern w:val="0"/>
                <w:sz w:val="22"/>
                <w:szCs w:val="22"/>
                <w:lang w:bidi="ar"/>
              </w:rPr>
              <w:br/>
              <w:t>3.加热装置：镍铬合金加热装置，合理功率配比，制热效果好、节能、使用寿命长；</w:t>
            </w:r>
            <w:r>
              <w:rPr>
                <w:rFonts w:ascii="宋体" w:hAnsi="宋体" w:cs="宋体" w:hint="eastAsia"/>
                <w:color w:val="000000"/>
                <w:kern w:val="0"/>
                <w:sz w:val="22"/>
                <w:szCs w:val="22"/>
                <w:lang w:bidi="ar"/>
              </w:rPr>
              <w:br/>
              <w:t>4.光照控制范围：0-30000Lux无级可调，光源平均寿命：≥50000小时；</w:t>
            </w:r>
            <w:r>
              <w:rPr>
                <w:rFonts w:ascii="宋体" w:hAnsi="宋体" w:cs="宋体" w:hint="eastAsia"/>
                <w:color w:val="000000"/>
                <w:kern w:val="0"/>
                <w:sz w:val="22"/>
                <w:szCs w:val="22"/>
                <w:lang w:bidi="ar"/>
              </w:rPr>
              <w:br/>
              <w:t>5.光照装置：市电隔离低压安全光源，防止触电引发实验事故；</w:t>
            </w:r>
            <w:r>
              <w:rPr>
                <w:rFonts w:ascii="宋体" w:hAnsi="宋体" w:cs="宋体" w:hint="eastAsia"/>
                <w:color w:val="000000"/>
                <w:kern w:val="0"/>
                <w:sz w:val="22"/>
                <w:szCs w:val="22"/>
                <w:lang w:bidi="ar"/>
              </w:rPr>
              <w:br/>
              <w:t>6.平面光照设计，平面受光点照度接近一致，同一平面内实验结果接近一致；</w:t>
            </w:r>
            <w:r>
              <w:rPr>
                <w:rFonts w:ascii="宋体" w:hAnsi="宋体" w:cs="宋体" w:hint="eastAsia"/>
                <w:color w:val="000000"/>
                <w:kern w:val="0"/>
                <w:sz w:val="22"/>
                <w:szCs w:val="22"/>
                <w:lang w:bidi="ar"/>
              </w:rPr>
              <w:br/>
              <w:t>7.控制方式：微电脑控制器，多段可编程序，人性化智能设定，实验全自动控制及运行；</w:t>
            </w:r>
            <w:r>
              <w:rPr>
                <w:rFonts w:ascii="宋体" w:hAnsi="宋体" w:cs="宋体" w:hint="eastAsia"/>
                <w:color w:val="000000"/>
                <w:kern w:val="0"/>
                <w:sz w:val="22"/>
                <w:szCs w:val="22"/>
                <w:lang w:bidi="ar"/>
              </w:rPr>
              <w:br/>
              <w:t>8.操作界面：点晶屏操作方式，简单实用，易学易懂；</w:t>
            </w:r>
            <w:r>
              <w:rPr>
                <w:rFonts w:ascii="宋体" w:hAnsi="宋体" w:cs="宋体" w:hint="eastAsia"/>
                <w:color w:val="000000"/>
                <w:kern w:val="0"/>
                <w:sz w:val="22"/>
                <w:szCs w:val="22"/>
                <w:lang w:bidi="ar"/>
              </w:rPr>
              <w:br/>
              <w:t>9.内部循环：内部柔和循环风设计，温度均匀＜1℃；</w:t>
            </w:r>
            <w:r>
              <w:rPr>
                <w:rFonts w:ascii="宋体" w:hAnsi="宋体" w:cs="宋体" w:hint="eastAsia"/>
                <w:color w:val="000000"/>
                <w:kern w:val="0"/>
                <w:sz w:val="22"/>
                <w:szCs w:val="22"/>
                <w:lang w:bidi="ar"/>
              </w:rPr>
              <w:br/>
              <w:t>10.保护装置：控制器程序保护与机械温度异常保护同时运行，安全可靠；</w:t>
            </w:r>
            <w:r>
              <w:rPr>
                <w:rFonts w:ascii="宋体" w:hAnsi="宋体" w:cs="宋体" w:hint="eastAsia"/>
                <w:color w:val="000000"/>
                <w:kern w:val="0"/>
                <w:sz w:val="22"/>
                <w:szCs w:val="22"/>
                <w:lang w:bidi="ar"/>
              </w:rPr>
              <w:br/>
              <w:t>11.记忆功能：掉电记忆功能，掉电时间自动补偿功能；</w:t>
            </w:r>
            <w:r>
              <w:rPr>
                <w:rFonts w:ascii="宋体" w:hAnsi="宋体" w:cs="宋体" w:hint="eastAsia"/>
                <w:color w:val="000000"/>
                <w:kern w:val="0"/>
                <w:sz w:val="22"/>
                <w:szCs w:val="22"/>
                <w:lang w:bidi="ar"/>
              </w:rPr>
              <w:br/>
              <w:t>12.一次性发泡成型技术，外观精美且保温性能极高；</w:t>
            </w:r>
            <w:r>
              <w:rPr>
                <w:rFonts w:ascii="宋体" w:hAnsi="宋体" w:cs="宋体" w:hint="eastAsia"/>
                <w:color w:val="000000"/>
                <w:kern w:val="0"/>
                <w:sz w:val="22"/>
                <w:szCs w:val="22"/>
                <w:lang w:bidi="ar"/>
              </w:rPr>
              <w:br/>
              <w:t>13.容积：250L，内胆尺寸：长×宽×高480×520×1140mm，外形尺寸：长×宽×高580×630×1760mm；</w:t>
            </w:r>
            <w:r>
              <w:rPr>
                <w:rFonts w:ascii="宋体" w:hAnsi="宋体" w:cs="宋体" w:hint="eastAsia"/>
                <w:color w:val="000000"/>
                <w:kern w:val="0"/>
                <w:sz w:val="22"/>
                <w:szCs w:val="22"/>
                <w:lang w:bidi="ar"/>
              </w:rPr>
              <w:br/>
              <w:t>14.除霜功能：智能控制自动化霜。</w:t>
            </w:r>
          </w:p>
        </w:tc>
        <w:tc>
          <w:tcPr>
            <w:tcW w:w="726" w:type="dxa"/>
            <w:tcBorders>
              <w:top w:val="single" w:sz="4" w:space="0" w:color="000000"/>
              <w:left w:val="single" w:sz="4" w:space="0" w:color="000000"/>
              <w:bottom w:val="single" w:sz="4" w:space="0" w:color="000000"/>
              <w:right w:val="single" w:sz="4" w:space="0" w:color="000000"/>
            </w:tcBorders>
            <w:vAlign w:val="center"/>
          </w:tcPr>
          <w:p w14:paraId="420221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6C56F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F48EA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B58EF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39600.00 </w:t>
            </w:r>
          </w:p>
        </w:tc>
      </w:tr>
      <w:tr w:rsidR="00DF2706" w14:paraId="73C9270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173B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7F4A6E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光照培养架</w:t>
            </w:r>
          </w:p>
        </w:tc>
        <w:tc>
          <w:tcPr>
            <w:tcW w:w="865" w:type="dxa"/>
            <w:tcBorders>
              <w:top w:val="single" w:sz="4" w:space="0" w:color="000000"/>
              <w:left w:val="single" w:sz="4" w:space="0" w:color="000000"/>
              <w:bottom w:val="single" w:sz="4" w:space="0" w:color="000000"/>
              <w:right w:val="single" w:sz="4" w:space="0" w:color="000000"/>
            </w:tcBorders>
            <w:vAlign w:val="center"/>
          </w:tcPr>
          <w:p w14:paraId="6588D3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4D356E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型号：DXB-PYJ-403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1.外观尺寸：长×宽×高1350×450×1800mm，实用四层，层板材料厚度0.5mm，立柱及横撑全钢厚度1.5mm；</w:t>
            </w:r>
            <w:r>
              <w:rPr>
                <w:rFonts w:ascii="宋体" w:hAnsi="宋体" w:cs="宋体" w:hint="eastAsia"/>
                <w:color w:val="000000"/>
                <w:kern w:val="0"/>
                <w:sz w:val="22"/>
                <w:szCs w:val="22"/>
                <w:lang w:bidi="ar"/>
              </w:rPr>
              <w:br/>
              <w:t>2.采用卡扣式结构设计，稳固耐用，方便安装维护，外观采用静电喷涂工艺，保证长期不锈</w:t>
            </w:r>
            <w:r>
              <w:rPr>
                <w:rFonts w:ascii="宋体" w:hAnsi="宋体" w:cs="宋体" w:hint="eastAsia"/>
                <w:color w:val="000000"/>
                <w:kern w:val="0"/>
                <w:sz w:val="22"/>
                <w:szCs w:val="22"/>
                <w:lang w:bidi="ar"/>
              </w:rPr>
              <w:lastRenderedPageBreak/>
              <w:t>不掉漆；</w:t>
            </w:r>
            <w:r>
              <w:rPr>
                <w:rFonts w:ascii="宋体" w:hAnsi="宋体" w:cs="宋体" w:hint="eastAsia"/>
                <w:color w:val="000000"/>
                <w:kern w:val="0"/>
                <w:sz w:val="22"/>
                <w:szCs w:val="22"/>
                <w:lang w:bidi="ar"/>
              </w:rPr>
              <w:br/>
              <w:t>3.每层标配三组白红蓝三色植物生长专用补光灯，额定功率16W/组，色温6500K，单组光强≥1600LM，光效≥90LM/W；</w:t>
            </w:r>
            <w:r>
              <w:rPr>
                <w:rFonts w:ascii="宋体" w:hAnsi="宋体" w:cs="宋体" w:hint="eastAsia"/>
                <w:color w:val="000000"/>
                <w:kern w:val="0"/>
                <w:sz w:val="22"/>
                <w:szCs w:val="22"/>
                <w:lang w:bidi="ar"/>
              </w:rPr>
              <w:br/>
              <w:t>4.灯管和灯架一体化设计，设置柔光灯罩，避免光线刺眼伤害且光线均匀分布，每组灯光独立开关，每层光照强度3级可调；</w:t>
            </w:r>
            <w:r>
              <w:rPr>
                <w:rFonts w:ascii="宋体" w:hAnsi="宋体" w:cs="宋体" w:hint="eastAsia"/>
                <w:color w:val="000000"/>
                <w:kern w:val="0"/>
                <w:sz w:val="22"/>
                <w:szCs w:val="22"/>
                <w:lang w:bidi="ar"/>
              </w:rPr>
              <w:br/>
              <w:t>5.集成智能物联网控制模块，防机械危险，耐机械冲击和撞击，符合实验室用电气设备的安全要求国家标准。</w:t>
            </w:r>
          </w:p>
        </w:tc>
        <w:tc>
          <w:tcPr>
            <w:tcW w:w="726" w:type="dxa"/>
            <w:tcBorders>
              <w:top w:val="single" w:sz="4" w:space="0" w:color="000000"/>
              <w:left w:val="single" w:sz="4" w:space="0" w:color="000000"/>
              <w:bottom w:val="single" w:sz="4" w:space="0" w:color="000000"/>
              <w:right w:val="single" w:sz="4" w:space="0" w:color="000000"/>
            </w:tcBorders>
            <w:vAlign w:val="center"/>
          </w:tcPr>
          <w:p w14:paraId="15D27A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46BF66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7D747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E567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18120.00 </w:t>
            </w:r>
          </w:p>
        </w:tc>
      </w:tr>
      <w:tr w:rsidR="00DF2706" w14:paraId="1753159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EB3D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099B22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电热恒温培养箱</w:t>
            </w:r>
          </w:p>
        </w:tc>
        <w:tc>
          <w:tcPr>
            <w:tcW w:w="865" w:type="dxa"/>
            <w:tcBorders>
              <w:top w:val="single" w:sz="4" w:space="0" w:color="000000"/>
              <w:left w:val="single" w:sz="4" w:space="0" w:color="000000"/>
              <w:bottom w:val="single" w:sz="4" w:space="0" w:color="000000"/>
              <w:right w:val="single" w:sz="4" w:space="0" w:color="000000"/>
            </w:tcBorders>
            <w:vAlign w:val="center"/>
          </w:tcPr>
          <w:p w14:paraId="1F89D0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0515233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型号：DXB-PYX-W12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1.微电脑智能控温，数字显示，具有定时、超温报警等功能；运行方式：定值运行、定时运行、自动停止；</w:t>
            </w:r>
            <w:r>
              <w:rPr>
                <w:rFonts w:ascii="宋体" w:hAnsi="宋体" w:cs="宋体" w:hint="eastAsia"/>
                <w:color w:val="000000"/>
                <w:kern w:val="0"/>
                <w:sz w:val="22"/>
                <w:szCs w:val="22"/>
                <w:lang w:bidi="ar"/>
              </w:rPr>
              <w:br/>
              <w:t>2.双层钢化玻璃观察窗，耐高温硅胶密封条，配以锁扣式松紧调节门锁，确保良好的密封性；</w:t>
            </w:r>
            <w:r>
              <w:rPr>
                <w:rFonts w:ascii="宋体" w:hAnsi="宋体" w:cs="宋体" w:hint="eastAsia"/>
                <w:color w:val="000000"/>
                <w:kern w:val="0"/>
                <w:sz w:val="22"/>
                <w:szCs w:val="22"/>
                <w:lang w:bidi="ar"/>
              </w:rPr>
              <w:br/>
              <w:t>3.采用镜面不锈钢内胆，四角半圆弧易清洗；主机定时范围：≥99.9小时；</w:t>
            </w:r>
            <w:r>
              <w:rPr>
                <w:rFonts w:ascii="宋体" w:hAnsi="宋体" w:cs="宋体" w:hint="eastAsia"/>
                <w:color w:val="000000"/>
                <w:kern w:val="0"/>
                <w:sz w:val="22"/>
                <w:szCs w:val="22"/>
                <w:lang w:bidi="ar"/>
              </w:rPr>
              <w:br/>
              <w:t>4.恒温范围：室温+5℃-65℃；控温精度：±0.1℃；温度均匀度：±0.5℃；</w:t>
            </w:r>
            <w:r>
              <w:rPr>
                <w:rFonts w:ascii="宋体" w:hAnsi="宋体" w:cs="宋体" w:hint="eastAsia"/>
                <w:color w:val="000000"/>
                <w:kern w:val="0"/>
                <w:sz w:val="22"/>
                <w:szCs w:val="22"/>
                <w:lang w:bidi="ar"/>
              </w:rPr>
              <w:br/>
              <w:t>5.外形尺寸：长×宽×高660×630×1055mm，工作室尺寸：深×宽×高500×450×550mm，容积：120L；</w:t>
            </w:r>
            <w:r>
              <w:rPr>
                <w:rFonts w:ascii="宋体" w:hAnsi="宋体" w:cs="宋体" w:hint="eastAsia"/>
                <w:color w:val="000000"/>
                <w:kern w:val="0"/>
                <w:sz w:val="22"/>
                <w:szCs w:val="22"/>
                <w:lang w:bidi="ar"/>
              </w:rPr>
              <w:br/>
              <w:t>6.时间控制范围：0-9999天，最低控制精度1分钟；</w:t>
            </w:r>
            <w:r>
              <w:rPr>
                <w:rFonts w:ascii="宋体" w:hAnsi="宋体" w:cs="宋体" w:hint="eastAsia"/>
                <w:color w:val="000000"/>
                <w:kern w:val="0"/>
                <w:sz w:val="22"/>
                <w:szCs w:val="22"/>
                <w:lang w:bidi="ar"/>
              </w:rPr>
              <w:br/>
              <w:t>7.电源：220V/50Hz，功率：400W；</w:t>
            </w:r>
            <w:r>
              <w:rPr>
                <w:rFonts w:ascii="宋体" w:hAnsi="宋体" w:cs="宋体" w:hint="eastAsia"/>
                <w:color w:val="000000"/>
                <w:kern w:val="0"/>
                <w:sz w:val="22"/>
                <w:szCs w:val="22"/>
                <w:lang w:bidi="ar"/>
              </w:rPr>
              <w:br/>
              <w:t>8.隔板承重：≥16Kg；</w:t>
            </w:r>
            <w:r>
              <w:rPr>
                <w:rFonts w:ascii="宋体" w:hAnsi="宋体" w:cs="宋体" w:hint="eastAsia"/>
                <w:color w:val="000000"/>
                <w:kern w:val="0"/>
                <w:sz w:val="22"/>
                <w:szCs w:val="22"/>
                <w:lang w:bidi="ar"/>
              </w:rPr>
              <w:br/>
              <w:t>9.优质镀锌板外壳，静电喷涂；四角成半圆弧，便于清洁；</w:t>
            </w:r>
          </w:p>
        </w:tc>
        <w:tc>
          <w:tcPr>
            <w:tcW w:w="726" w:type="dxa"/>
            <w:tcBorders>
              <w:top w:val="single" w:sz="4" w:space="0" w:color="000000"/>
              <w:left w:val="single" w:sz="4" w:space="0" w:color="000000"/>
              <w:bottom w:val="single" w:sz="4" w:space="0" w:color="000000"/>
              <w:right w:val="single" w:sz="4" w:space="0" w:color="000000"/>
            </w:tcBorders>
            <w:vAlign w:val="center"/>
          </w:tcPr>
          <w:p w14:paraId="16F53C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591103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CB778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8C6D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19440.00 </w:t>
            </w:r>
          </w:p>
        </w:tc>
      </w:tr>
      <w:tr w:rsidR="00DF2706" w14:paraId="2C20043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6FD5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026966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纯水机</w:t>
            </w:r>
          </w:p>
        </w:tc>
        <w:tc>
          <w:tcPr>
            <w:tcW w:w="865" w:type="dxa"/>
            <w:tcBorders>
              <w:top w:val="single" w:sz="4" w:space="0" w:color="000000"/>
              <w:left w:val="single" w:sz="4" w:space="0" w:color="000000"/>
              <w:bottom w:val="single" w:sz="4" w:space="0" w:color="000000"/>
              <w:right w:val="single" w:sz="4" w:space="0" w:color="000000"/>
            </w:tcBorders>
            <w:vAlign w:val="center"/>
          </w:tcPr>
          <w:p w14:paraId="207AC9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219688E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型号：DXB-CSJ-10L</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1.具备多行显示系统（电源、缺水、满水、纯水取水、超纯水取水、冲洗等）；具备电阻率仪在线显示监测系统（超纯水水质监控、RO 水水质监控、水温监控），具备水质检测显示功能；</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2.具备开机自检、缺水保护报警、停电自动复位、满水自动停机、超低压保护、RO自动冲洗功能；</w:t>
            </w:r>
            <w:r>
              <w:rPr>
                <w:rFonts w:ascii="宋体" w:hAnsi="宋体" w:cs="宋体" w:hint="eastAsia"/>
                <w:color w:val="000000"/>
                <w:kern w:val="0"/>
                <w:sz w:val="22"/>
                <w:szCs w:val="22"/>
                <w:lang w:bidi="ar"/>
              </w:rPr>
              <w:br/>
              <w:t>3.配置优质RO反渗透膜，内置RO膜防垢定时自动冲洗功能，有效延长RO膜使用寿命，保障纯水水质稳定，延长后级纯化柱和超纯化柱的寿命；</w:t>
            </w:r>
            <w:r>
              <w:rPr>
                <w:rFonts w:ascii="宋体" w:hAnsi="宋体" w:cs="宋体" w:hint="eastAsia"/>
                <w:color w:val="000000"/>
                <w:kern w:val="0"/>
                <w:sz w:val="22"/>
                <w:szCs w:val="22"/>
                <w:lang w:bidi="ar"/>
              </w:rPr>
              <w:br/>
              <w:t>4.采用一体式设计，预处理、主机分离，RO反渗透、纯化柱、抛光超纯化柱等均内置在机壳内，系统模块均采用快接式设计，充分实现集成化、模块化、更换维修快速化；</w:t>
            </w:r>
            <w:r>
              <w:rPr>
                <w:rFonts w:ascii="宋体" w:hAnsi="宋体" w:cs="宋体" w:hint="eastAsia"/>
                <w:color w:val="000000"/>
                <w:kern w:val="0"/>
                <w:sz w:val="22"/>
                <w:szCs w:val="22"/>
                <w:lang w:bidi="ar"/>
              </w:rPr>
              <w:br/>
              <w:t>5.内置纯水循环程序设计，开机快速达到1MΩ-cm@25℃，水质稳定，取水用水方便快捷，无须等候；</w:t>
            </w:r>
            <w:r>
              <w:rPr>
                <w:rFonts w:ascii="宋体" w:hAnsi="宋体" w:cs="宋体" w:hint="eastAsia"/>
                <w:color w:val="000000"/>
                <w:kern w:val="0"/>
                <w:sz w:val="22"/>
                <w:szCs w:val="22"/>
                <w:lang w:bidi="ar"/>
              </w:rPr>
              <w:br/>
              <w:t>6.具有足够的稳定性，防机械危险，机械强度及接地措施，符合安全要求国家标准；</w:t>
            </w:r>
            <w:r>
              <w:rPr>
                <w:rFonts w:ascii="宋体" w:hAnsi="宋体" w:cs="宋体" w:hint="eastAsia"/>
                <w:color w:val="000000"/>
                <w:kern w:val="0"/>
                <w:sz w:val="22"/>
                <w:szCs w:val="22"/>
                <w:lang w:bidi="ar"/>
              </w:rPr>
              <w:br/>
              <w:t>7.进水水源：城市自来水；TDS＜200ppm；水压＞0.15Mpa；水温：5-45℃；</w:t>
            </w:r>
            <w:r>
              <w:rPr>
                <w:rFonts w:ascii="宋体" w:hAnsi="宋体" w:cs="宋体" w:hint="eastAsia"/>
                <w:color w:val="000000"/>
                <w:kern w:val="0"/>
                <w:sz w:val="22"/>
                <w:szCs w:val="22"/>
                <w:lang w:bidi="ar"/>
              </w:rPr>
              <w:br/>
              <w:t>8.制水量：≥10L/h；瞬间取水量：≥2L/min；</w:t>
            </w:r>
            <w:r>
              <w:rPr>
                <w:rFonts w:ascii="宋体" w:hAnsi="宋体" w:cs="宋体" w:hint="eastAsia"/>
                <w:color w:val="000000"/>
                <w:kern w:val="0"/>
                <w:sz w:val="22"/>
                <w:szCs w:val="22"/>
                <w:lang w:bidi="ar"/>
              </w:rPr>
              <w:br/>
              <w:t>9.RO纯水产水水质：</w:t>
            </w:r>
            <w:r>
              <w:rPr>
                <w:rFonts w:ascii="宋体" w:hAnsi="宋体" w:cs="宋体" w:hint="eastAsia"/>
                <w:color w:val="000000"/>
                <w:kern w:val="0"/>
                <w:sz w:val="22"/>
                <w:szCs w:val="22"/>
                <w:lang w:bidi="ar"/>
              </w:rPr>
              <w:br/>
              <w:t>9.1、电导率≤1μS/cm@25℃；电阻率≥1MΩ•cm@25℃；</w:t>
            </w:r>
            <w:r>
              <w:rPr>
                <w:rFonts w:ascii="宋体" w:hAnsi="宋体" w:cs="宋体" w:hint="eastAsia"/>
                <w:color w:val="000000"/>
                <w:kern w:val="0"/>
                <w:sz w:val="22"/>
                <w:szCs w:val="22"/>
                <w:lang w:bidi="ar"/>
              </w:rPr>
              <w:br/>
              <w:t>9.2、重金属离子＜0.01ppb；</w:t>
            </w:r>
            <w:r>
              <w:rPr>
                <w:rFonts w:ascii="宋体" w:hAnsi="宋体" w:cs="宋体" w:hint="eastAsia"/>
                <w:color w:val="000000"/>
                <w:kern w:val="0"/>
                <w:sz w:val="22"/>
                <w:szCs w:val="22"/>
                <w:lang w:bidi="ar"/>
              </w:rPr>
              <w:br/>
              <w:t>9.3、总有机碳（TOC）＜20 ppb；</w:t>
            </w:r>
            <w:r>
              <w:rPr>
                <w:rFonts w:ascii="宋体" w:hAnsi="宋体" w:cs="宋体" w:hint="eastAsia"/>
                <w:color w:val="000000"/>
                <w:kern w:val="0"/>
                <w:sz w:val="22"/>
                <w:szCs w:val="22"/>
                <w:lang w:bidi="ar"/>
              </w:rPr>
              <w:br/>
              <w:t>10.UP超纯水产水水质：</w:t>
            </w:r>
            <w:r>
              <w:rPr>
                <w:rFonts w:ascii="宋体" w:hAnsi="宋体" w:cs="宋体" w:hint="eastAsia"/>
                <w:color w:val="000000"/>
                <w:kern w:val="0"/>
                <w:sz w:val="22"/>
                <w:szCs w:val="22"/>
                <w:lang w:bidi="ar"/>
              </w:rPr>
              <w:br/>
              <w:t>10.1.电阻率≥18.25MΩ-cm@25℃（电导率≤0.055 μS/cm@25℃）；</w:t>
            </w:r>
            <w:r>
              <w:rPr>
                <w:rFonts w:ascii="宋体" w:hAnsi="宋体" w:cs="宋体" w:hint="eastAsia"/>
                <w:color w:val="000000"/>
                <w:kern w:val="0"/>
                <w:sz w:val="22"/>
                <w:szCs w:val="22"/>
                <w:lang w:bidi="ar"/>
              </w:rPr>
              <w:br/>
              <w:t>10.2.金属阳离子含量（单位：PPb）：Fe（铁）＜0.005；Cu（铜）＜0.005；Al（铝）＜0.005；Ni（镍）＜0.005；Zn（锌）＜0.02；Cr（铬）＜0.005；Na（钠）＜0.01；K（钾）＜0.02；</w:t>
            </w:r>
            <w:r>
              <w:rPr>
                <w:rFonts w:ascii="宋体" w:hAnsi="宋体" w:cs="宋体" w:hint="eastAsia"/>
                <w:color w:val="000000"/>
                <w:kern w:val="0"/>
                <w:sz w:val="22"/>
                <w:szCs w:val="22"/>
                <w:lang w:bidi="ar"/>
              </w:rPr>
              <w:br/>
              <w:t>10.3.阴离子含量（单位：PPb）：Cl（氯）＜0.01；NO2（亚硝酸根）＜0.02；NO3（硝酸根）＜0.02 ；SO4（硫酸根）＜0.01；</w:t>
            </w:r>
            <w:r>
              <w:rPr>
                <w:rFonts w:ascii="宋体" w:hAnsi="宋体" w:cs="宋体" w:hint="eastAsia"/>
                <w:color w:val="000000"/>
                <w:kern w:val="0"/>
                <w:sz w:val="22"/>
                <w:szCs w:val="22"/>
                <w:lang w:bidi="ar"/>
              </w:rPr>
              <w:br/>
              <w:t>10.4.总有机碳（TOC）＜10 ppb；</w:t>
            </w:r>
            <w:r>
              <w:rPr>
                <w:rFonts w:ascii="宋体" w:hAnsi="宋体" w:cs="宋体" w:hint="eastAsia"/>
                <w:color w:val="000000"/>
                <w:kern w:val="0"/>
                <w:sz w:val="22"/>
                <w:szCs w:val="22"/>
                <w:lang w:bidi="ar"/>
              </w:rPr>
              <w:br/>
              <w:t>10.5.微生物/细菌：＜1CFU/mL；</w:t>
            </w:r>
            <w:r>
              <w:rPr>
                <w:rFonts w:ascii="宋体" w:hAnsi="宋体" w:cs="宋体" w:hint="eastAsia"/>
                <w:color w:val="000000"/>
                <w:kern w:val="0"/>
                <w:sz w:val="22"/>
                <w:szCs w:val="22"/>
                <w:lang w:bidi="ar"/>
              </w:rPr>
              <w:br/>
              <w:t>10.6.颗粒物：截留率＞99%；</w:t>
            </w:r>
            <w:r>
              <w:rPr>
                <w:rFonts w:ascii="宋体" w:hAnsi="宋体" w:cs="宋体" w:hint="eastAsia"/>
                <w:color w:val="000000"/>
                <w:kern w:val="0"/>
                <w:sz w:val="22"/>
                <w:szCs w:val="22"/>
                <w:lang w:bidi="ar"/>
              </w:rPr>
              <w:br/>
              <w:t>10.7.微粒子（0.45μm）：＜1/mL（支持增配）；</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11.前置超纯水/纯水双取水口，后置超纯水无限供应取水功能；</w:t>
            </w:r>
            <w:r>
              <w:rPr>
                <w:rFonts w:ascii="宋体" w:hAnsi="宋体" w:cs="宋体" w:hint="eastAsia"/>
                <w:color w:val="000000"/>
                <w:kern w:val="0"/>
                <w:sz w:val="22"/>
                <w:szCs w:val="22"/>
                <w:lang w:bidi="ar"/>
              </w:rPr>
              <w:br/>
              <w:t>12.配置20L优质全封闭真空压力储水桶，有效的保证了纯水水质，避免了因储存带来二次污染、阳光照射、微生物滋长等；</w:t>
            </w:r>
            <w:r>
              <w:rPr>
                <w:rFonts w:ascii="宋体" w:hAnsi="宋体" w:cs="宋体" w:hint="eastAsia"/>
                <w:color w:val="000000"/>
                <w:kern w:val="0"/>
                <w:sz w:val="22"/>
                <w:szCs w:val="22"/>
                <w:lang w:bidi="ar"/>
              </w:rPr>
              <w:br/>
              <w:t>13.耐腐蚀ABS材质机壳，尺寸：450×300×500mm；</w:t>
            </w:r>
            <w:r>
              <w:rPr>
                <w:rFonts w:ascii="宋体" w:hAnsi="宋体" w:cs="宋体" w:hint="eastAsia"/>
                <w:color w:val="000000"/>
                <w:kern w:val="0"/>
                <w:sz w:val="22"/>
                <w:szCs w:val="22"/>
                <w:lang w:bidi="ar"/>
              </w:rPr>
              <w:br/>
              <w:t>14.电源：220V/50Hz，功率：80W。</w:t>
            </w:r>
          </w:p>
        </w:tc>
        <w:tc>
          <w:tcPr>
            <w:tcW w:w="726" w:type="dxa"/>
            <w:tcBorders>
              <w:top w:val="single" w:sz="4" w:space="0" w:color="000000"/>
              <w:left w:val="single" w:sz="4" w:space="0" w:color="000000"/>
              <w:bottom w:val="single" w:sz="4" w:space="0" w:color="000000"/>
              <w:right w:val="single" w:sz="4" w:space="0" w:color="000000"/>
            </w:tcBorders>
            <w:vAlign w:val="center"/>
          </w:tcPr>
          <w:p w14:paraId="270EB4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A38F1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59108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1156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15550.00 </w:t>
            </w:r>
          </w:p>
        </w:tc>
      </w:tr>
      <w:tr w:rsidR="00DF2706" w14:paraId="0EFE597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4ED9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62EA63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电子天平</w:t>
            </w:r>
          </w:p>
        </w:tc>
        <w:tc>
          <w:tcPr>
            <w:tcW w:w="865" w:type="dxa"/>
            <w:tcBorders>
              <w:top w:val="single" w:sz="4" w:space="0" w:color="000000"/>
              <w:left w:val="single" w:sz="4" w:space="0" w:color="000000"/>
              <w:bottom w:val="single" w:sz="4" w:space="0" w:color="000000"/>
              <w:right w:val="single" w:sz="4" w:space="0" w:color="000000"/>
            </w:tcBorders>
            <w:vAlign w:val="center"/>
          </w:tcPr>
          <w:p w14:paraId="54FCD4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025F07C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型号：DXB-DZC-602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1.单位转换（克/克拉/盎司/磅/计数）；</w:t>
            </w:r>
            <w:r>
              <w:rPr>
                <w:rFonts w:ascii="宋体" w:hAnsi="宋体" w:cs="宋体" w:hint="eastAsia"/>
                <w:color w:val="000000"/>
                <w:kern w:val="0"/>
                <w:sz w:val="22"/>
                <w:szCs w:val="22"/>
                <w:lang w:bidi="ar"/>
              </w:rPr>
              <w:br/>
              <w:t>2.高精度全铝应变式传感器，内置温度补偿模块，耐温环境-20℃至60℃，防护等级：IP65；</w:t>
            </w:r>
            <w:r>
              <w:rPr>
                <w:rFonts w:ascii="宋体" w:hAnsi="宋体" w:cs="宋体" w:hint="eastAsia"/>
                <w:color w:val="000000"/>
                <w:kern w:val="0"/>
                <w:sz w:val="22"/>
                <w:szCs w:val="22"/>
                <w:lang w:bidi="ar"/>
              </w:rPr>
              <w:br/>
              <w:t>3.超清数码显示，全称量去皮/计数；</w:t>
            </w:r>
            <w:r>
              <w:rPr>
                <w:rFonts w:ascii="宋体" w:hAnsi="宋体" w:cs="宋体" w:hint="eastAsia"/>
                <w:color w:val="000000"/>
                <w:kern w:val="0"/>
                <w:sz w:val="22"/>
                <w:szCs w:val="22"/>
                <w:lang w:bidi="ar"/>
              </w:rPr>
              <w:br/>
              <w:t>4.铸铝底座，ABS外壳，超大空间ABS防风罩 （可拆卸）；</w:t>
            </w:r>
            <w:r>
              <w:rPr>
                <w:rFonts w:ascii="宋体" w:hAnsi="宋体" w:cs="宋体" w:hint="eastAsia"/>
                <w:color w:val="000000"/>
                <w:kern w:val="0"/>
                <w:sz w:val="22"/>
                <w:szCs w:val="22"/>
                <w:lang w:bidi="ar"/>
              </w:rPr>
              <w:br/>
              <w:t>5.过载报警/故障报警；支持增配RS232接口连接打印机和电脑连接；</w:t>
            </w:r>
            <w:r>
              <w:rPr>
                <w:rFonts w:ascii="宋体" w:hAnsi="宋体" w:cs="宋体" w:hint="eastAsia"/>
                <w:color w:val="000000"/>
                <w:kern w:val="0"/>
                <w:sz w:val="22"/>
                <w:szCs w:val="22"/>
                <w:lang w:bidi="ar"/>
              </w:rPr>
              <w:br/>
              <w:t>6.独立芯片集成主板，精准快速稳定，读数时间：1s；</w:t>
            </w:r>
            <w:r>
              <w:rPr>
                <w:rFonts w:ascii="宋体" w:hAnsi="宋体" w:cs="宋体" w:hint="eastAsia"/>
                <w:color w:val="000000"/>
                <w:kern w:val="0"/>
                <w:sz w:val="22"/>
                <w:szCs w:val="22"/>
                <w:lang w:bidi="ar"/>
              </w:rPr>
              <w:br/>
              <w:t>7.量程：600g；分度值：0.01g；线性误差：≤±0.03g；</w:t>
            </w:r>
            <w:r>
              <w:rPr>
                <w:rFonts w:ascii="宋体" w:hAnsi="宋体" w:cs="宋体" w:hint="eastAsia"/>
                <w:color w:val="000000"/>
                <w:kern w:val="0"/>
                <w:sz w:val="22"/>
                <w:szCs w:val="22"/>
                <w:lang w:bidi="ar"/>
              </w:rPr>
              <w:br/>
              <w:t>8.尺寸：240×190×170mm；不锈钢称盘直径130mm；标配砝码：200g；</w:t>
            </w:r>
            <w:r>
              <w:rPr>
                <w:rFonts w:ascii="宋体" w:hAnsi="宋体" w:cs="宋体" w:hint="eastAsia"/>
                <w:color w:val="000000"/>
                <w:kern w:val="0"/>
                <w:sz w:val="22"/>
                <w:szCs w:val="22"/>
                <w:lang w:bidi="ar"/>
              </w:rPr>
              <w:br/>
              <w:t>9.内置锂电池组，充插两用，充电时长：2小时，待机时间：≥100天。</w:t>
            </w:r>
          </w:p>
        </w:tc>
        <w:tc>
          <w:tcPr>
            <w:tcW w:w="726" w:type="dxa"/>
            <w:tcBorders>
              <w:top w:val="single" w:sz="4" w:space="0" w:color="000000"/>
              <w:left w:val="single" w:sz="4" w:space="0" w:color="000000"/>
              <w:bottom w:val="single" w:sz="4" w:space="0" w:color="000000"/>
              <w:right w:val="single" w:sz="4" w:space="0" w:color="000000"/>
            </w:tcBorders>
            <w:vAlign w:val="center"/>
          </w:tcPr>
          <w:p w14:paraId="12B950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A5512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CC546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71B57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2600.00 </w:t>
            </w:r>
          </w:p>
        </w:tc>
      </w:tr>
      <w:tr w:rsidR="00DF2706" w14:paraId="6AA00AA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EBBF6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1BF0B5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全温振荡器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C72F9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61CA804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型号：DXB-ZDQ-01K</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1.全温振荡器广泛应用于教学、医疗、卫生防疫、环境监测等部门作生物、生化、细胞、菌种等各种液态、固态化合物的振荡培养；</w:t>
            </w:r>
            <w:r>
              <w:rPr>
                <w:rFonts w:ascii="宋体" w:hAnsi="宋体" w:cs="宋体" w:hint="eastAsia"/>
                <w:color w:val="000000"/>
                <w:kern w:val="0"/>
                <w:sz w:val="22"/>
                <w:szCs w:val="22"/>
                <w:lang w:bidi="ar"/>
              </w:rPr>
              <w:br/>
              <w:t>2.设备外框为加厚钣金喷塑，内腔采用304不锈钢制作，抗腐蚀和保温性能良好；</w:t>
            </w:r>
            <w:r>
              <w:rPr>
                <w:rFonts w:ascii="宋体" w:hAnsi="宋体" w:cs="宋体" w:hint="eastAsia"/>
                <w:color w:val="000000"/>
                <w:kern w:val="0"/>
                <w:sz w:val="22"/>
                <w:szCs w:val="22"/>
                <w:lang w:bidi="ar"/>
              </w:rPr>
              <w:br/>
              <w:t>3.静电喷塑箱体，大屏幕透明视窗，三维一体传动机构，运转平稳，承载力大；</w:t>
            </w:r>
            <w:r>
              <w:rPr>
                <w:rFonts w:ascii="宋体" w:hAnsi="宋体" w:cs="宋体" w:hint="eastAsia"/>
                <w:color w:val="000000"/>
                <w:kern w:val="0"/>
                <w:sz w:val="22"/>
                <w:szCs w:val="22"/>
                <w:lang w:bidi="ar"/>
              </w:rPr>
              <w:br/>
              <w:t>4.无刷直流电机控制系统，带调速、恒力矩、恒转速、无碳刷、免保养、控速精准，具备缓启动功能，运转平稳，在启动期间保护样品安全，仪器升温和降温情况下不掉速；</w:t>
            </w:r>
            <w:r>
              <w:rPr>
                <w:rFonts w:ascii="宋体" w:hAnsi="宋体" w:cs="宋体" w:hint="eastAsia"/>
                <w:color w:val="000000"/>
                <w:kern w:val="0"/>
                <w:sz w:val="22"/>
                <w:szCs w:val="22"/>
                <w:lang w:bidi="ar"/>
              </w:rPr>
              <w:br/>
              <w:t>5.温控精准，可进行培养环境的降温和加温，控制温度范围：4-60℃，控温精度：≤</w:t>
            </w:r>
            <w:r>
              <w:rPr>
                <w:rFonts w:ascii="宋体" w:hAnsi="宋体" w:cs="宋体" w:hint="eastAsia"/>
                <w:color w:val="000000"/>
                <w:kern w:val="0"/>
                <w:sz w:val="22"/>
                <w:szCs w:val="22"/>
                <w:lang w:bidi="ar"/>
              </w:rPr>
              <w:lastRenderedPageBreak/>
              <w:t>0.1℃，分辨率：0.1℃，温度均匀度：≤1℃；</w:t>
            </w:r>
            <w:r>
              <w:rPr>
                <w:rFonts w:ascii="宋体" w:hAnsi="宋体" w:cs="宋体" w:hint="eastAsia"/>
                <w:color w:val="000000"/>
                <w:kern w:val="0"/>
                <w:sz w:val="22"/>
                <w:szCs w:val="22"/>
                <w:lang w:bidi="ar"/>
              </w:rPr>
              <w:br/>
              <w:t>6.转速：40-300rpm，振幅：≥Φ25mm；</w:t>
            </w:r>
            <w:r>
              <w:rPr>
                <w:rFonts w:ascii="宋体" w:hAnsi="宋体" w:cs="宋体" w:hint="eastAsia"/>
                <w:color w:val="000000"/>
                <w:kern w:val="0"/>
                <w:sz w:val="22"/>
                <w:szCs w:val="22"/>
                <w:lang w:bidi="ar"/>
              </w:rPr>
              <w:br/>
              <w:t>7.5寸LCD显示屏显示实时显示设定参数和实测参数，设备运行状态动态显示；</w:t>
            </w:r>
            <w:r>
              <w:rPr>
                <w:rFonts w:ascii="宋体" w:hAnsi="宋体" w:cs="宋体" w:hint="eastAsia"/>
                <w:color w:val="000000"/>
                <w:kern w:val="0"/>
                <w:sz w:val="22"/>
                <w:szCs w:val="22"/>
                <w:lang w:bidi="ar"/>
              </w:rPr>
              <w:br/>
              <w:t>8.智能化声光故障报警，并在液晶屏显示和提示当前故障信息，同时在主板上进行故障报警信息储存，方便用户随时查阅；</w:t>
            </w:r>
            <w:r>
              <w:rPr>
                <w:rFonts w:ascii="宋体" w:hAnsi="宋体" w:cs="宋体" w:hint="eastAsia"/>
                <w:color w:val="000000"/>
                <w:kern w:val="0"/>
                <w:sz w:val="22"/>
                <w:szCs w:val="22"/>
                <w:lang w:bidi="ar"/>
              </w:rPr>
              <w:br/>
              <w:t>9.可储存20个不同运行的程序，方便实验操作时参数设定，仪器运行定时范围：0-999h；</w:t>
            </w:r>
            <w:r>
              <w:rPr>
                <w:rFonts w:ascii="宋体" w:hAnsi="宋体" w:cs="宋体" w:hint="eastAsia"/>
                <w:color w:val="000000"/>
                <w:kern w:val="0"/>
                <w:sz w:val="22"/>
                <w:szCs w:val="22"/>
                <w:lang w:bidi="ar"/>
              </w:rPr>
              <w:br/>
              <w:t>10.采用万能不锈钢弹簧网架，弹簧网架尺寸：450×400mm，可容纳培养瓶数量容量：500mL×9/250mL×16/100mL×25；</w:t>
            </w:r>
            <w:r>
              <w:rPr>
                <w:rFonts w:ascii="宋体" w:hAnsi="宋体" w:cs="宋体" w:hint="eastAsia"/>
                <w:color w:val="000000"/>
                <w:kern w:val="0"/>
                <w:sz w:val="22"/>
                <w:szCs w:val="22"/>
                <w:lang w:bidi="ar"/>
              </w:rPr>
              <w:br/>
              <w:t>11.温度、转速等参数可实时监测，自动绘制参数曲线，记录频率1-9999s（可进行记录数据的自动打印，自动打印数据时间间隔为1-600分，日期间隔为0-7天，打印需增配外接打印机）；</w:t>
            </w:r>
            <w:r>
              <w:rPr>
                <w:rFonts w:ascii="宋体" w:hAnsi="宋体" w:cs="宋体" w:hint="eastAsia"/>
                <w:color w:val="000000"/>
                <w:kern w:val="0"/>
                <w:sz w:val="22"/>
                <w:szCs w:val="22"/>
                <w:lang w:bidi="ar"/>
              </w:rPr>
              <w:br/>
              <w:t>12.集成智能物联网控制模块，防机械危险，耐机械冲击和撞击，符合实验室用电气设备的安全要求国家标准；</w:t>
            </w:r>
            <w:r>
              <w:rPr>
                <w:rFonts w:ascii="宋体" w:hAnsi="宋体" w:cs="宋体" w:hint="eastAsia"/>
                <w:color w:val="000000"/>
                <w:kern w:val="0"/>
                <w:sz w:val="22"/>
                <w:szCs w:val="22"/>
                <w:lang w:bidi="ar"/>
              </w:rPr>
              <w:br/>
              <w:t>13.可开关机时间设定，运行参数加密锁定，内设照明灯和紫外杀菌装置，具备断电恢复功能；</w:t>
            </w:r>
            <w:r>
              <w:rPr>
                <w:rFonts w:ascii="宋体" w:hAnsi="宋体" w:cs="宋体" w:hint="eastAsia"/>
                <w:color w:val="000000"/>
                <w:kern w:val="0"/>
                <w:sz w:val="22"/>
                <w:szCs w:val="22"/>
                <w:lang w:bidi="ar"/>
              </w:rPr>
              <w:br/>
              <w:t>14.电源电压：220V/50Hz；整机功率：1000W。</w:t>
            </w:r>
          </w:p>
        </w:tc>
        <w:tc>
          <w:tcPr>
            <w:tcW w:w="726" w:type="dxa"/>
            <w:tcBorders>
              <w:top w:val="single" w:sz="4" w:space="0" w:color="000000"/>
              <w:left w:val="single" w:sz="4" w:space="0" w:color="000000"/>
              <w:bottom w:val="single" w:sz="4" w:space="0" w:color="000000"/>
              <w:right w:val="single" w:sz="4" w:space="0" w:color="000000"/>
            </w:tcBorders>
            <w:vAlign w:val="center"/>
          </w:tcPr>
          <w:p w14:paraId="30A91C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2C6D1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0672B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10AE9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16980.00 </w:t>
            </w:r>
          </w:p>
        </w:tc>
      </w:tr>
      <w:tr w:rsidR="00DF2706" w14:paraId="2169731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8C6D1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1E656C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组培耗材包</w:t>
            </w:r>
          </w:p>
        </w:tc>
        <w:tc>
          <w:tcPr>
            <w:tcW w:w="865" w:type="dxa"/>
            <w:tcBorders>
              <w:top w:val="single" w:sz="4" w:space="0" w:color="000000"/>
              <w:left w:val="single" w:sz="4" w:space="0" w:color="000000"/>
              <w:bottom w:val="single" w:sz="4" w:space="0" w:color="000000"/>
              <w:right w:val="single" w:sz="4" w:space="0" w:color="000000"/>
            </w:tcBorders>
            <w:vAlign w:val="center"/>
          </w:tcPr>
          <w:p w14:paraId="33FF4D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6448398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1.吸头，10μL，1000个/包，5包；</w:t>
            </w:r>
            <w:r>
              <w:rPr>
                <w:rFonts w:ascii="宋体" w:hAnsi="宋体" w:cs="宋体" w:hint="eastAsia"/>
                <w:color w:val="000000"/>
                <w:kern w:val="0"/>
                <w:sz w:val="22"/>
                <w:szCs w:val="22"/>
                <w:lang w:bidi="ar"/>
              </w:rPr>
              <w:br/>
              <w:t>2.吸头，200μL，1000个/包，5包；</w:t>
            </w:r>
            <w:r>
              <w:rPr>
                <w:rFonts w:ascii="宋体" w:hAnsi="宋体" w:cs="宋体" w:hint="eastAsia"/>
                <w:color w:val="000000"/>
                <w:kern w:val="0"/>
                <w:sz w:val="22"/>
                <w:szCs w:val="22"/>
                <w:lang w:bidi="ar"/>
              </w:rPr>
              <w:br/>
              <w:t>3.吸头，1000μL，1000个/包，5包；</w:t>
            </w:r>
            <w:r>
              <w:rPr>
                <w:rFonts w:ascii="宋体" w:hAnsi="宋体" w:cs="宋体" w:hint="eastAsia"/>
                <w:color w:val="000000"/>
                <w:kern w:val="0"/>
                <w:sz w:val="22"/>
                <w:szCs w:val="22"/>
                <w:lang w:bidi="ar"/>
              </w:rPr>
              <w:br/>
              <w:t>4.吸头，5000μL，1000个/包，5包；</w:t>
            </w:r>
            <w:r>
              <w:rPr>
                <w:rFonts w:ascii="宋体" w:hAnsi="宋体" w:cs="宋体" w:hint="eastAsia"/>
                <w:color w:val="000000"/>
                <w:kern w:val="0"/>
                <w:sz w:val="22"/>
                <w:szCs w:val="22"/>
                <w:lang w:bidi="ar"/>
              </w:rPr>
              <w:br/>
              <w:t>5.吸头盒，10μL，8个；</w:t>
            </w:r>
            <w:r>
              <w:rPr>
                <w:rFonts w:ascii="宋体" w:hAnsi="宋体" w:cs="宋体" w:hint="eastAsia"/>
                <w:color w:val="000000"/>
                <w:kern w:val="0"/>
                <w:sz w:val="22"/>
                <w:szCs w:val="22"/>
                <w:lang w:bidi="ar"/>
              </w:rPr>
              <w:br/>
              <w:t>6.吸头盒，200μL，8个；</w:t>
            </w:r>
            <w:r>
              <w:rPr>
                <w:rFonts w:ascii="宋体" w:hAnsi="宋体" w:cs="宋体" w:hint="eastAsia"/>
                <w:color w:val="000000"/>
                <w:kern w:val="0"/>
                <w:sz w:val="22"/>
                <w:szCs w:val="22"/>
                <w:lang w:bidi="ar"/>
              </w:rPr>
              <w:br/>
              <w:t>7.吸头盒，1000μL，8个；</w:t>
            </w:r>
            <w:r>
              <w:rPr>
                <w:rFonts w:ascii="宋体" w:hAnsi="宋体" w:cs="宋体" w:hint="eastAsia"/>
                <w:color w:val="000000"/>
                <w:kern w:val="0"/>
                <w:sz w:val="22"/>
                <w:szCs w:val="22"/>
                <w:lang w:bidi="ar"/>
              </w:rPr>
              <w:br/>
              <w:t>8.吸头盒，5000μL，8个；</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9.组培瓶，150mL，600个；</w:t>
            </w:r>
            <w:r>
              <w:rPr>
                <w:rFonts w:ascii="宋体" w:hAnsi="宋体" w:cs="宋体" w:hint="eastAsia"/>
                <w:color w:val="000000"/>
                <w:kern w:val="0"/>
                <w:sz w:val="22"/>
                <w:szCs w:val="22"/>
                <w:lang w:bidi="ar"/>
              </w:rPr>
              <w:br/>
              <w:t>10.培养皿，一次性90mm，500个/箱，1箱；</w:t>
            </w:r>
            <w:r>
              <w:rPr>
                <w:rFonts w:ascii="宋体" w:hAnsi="宋体" w:cs="宋体" w:hint="eastAsia"/>
                <w:color w:val="000000"/>
                <w:kern w:val="0"/>
                <w:sz w:val="22"/>
                <w:szCs w:val="22"/>
                <w:lang w:bidi="ar"/>
              </w:rPr>
              <w:br/>
              <w:t>11.封口膜，16cm×16cm，500张/包，2包；</w:t>
            </w:r>
            <w:r>
              <w:rPr>
                <w:rFonts w:ascii="宋体" w:hAnsi="宋体" w:cs="宋体" w:hint="eastAsia"/>
                <w:color w:val="000000"/>
                <w:kern w:val="0"/>
                <w:sz w:val="22"/>
                <w:szCs w:val="22"/>
                <w:lang w:bidi="ar"/>
              </w:rPr>
              <w:br/>
              <w:t>12.称量纸，90×90mm，2包；</w:t>
            </w:r>
            <w:r>
              <w:rPr>
                <w:rFonts w:ascii="宋体" w:hAnsi="宋体" w:cs="宋体" w:hint="eastAsia"/>
                <w:color w:val="000000"/>
                <w:kern w:val="0"/>
                <w:sz w:val="22"/>
                <w:szCs w:val="22"/>
                <w:lang w:bidi="ar"/>
              </w:rPr>
              <w:br/>
              <w:t>13.擦镜纸，50张/本，10本；</w:t>
            </w:r>
            <w:r>
              <w:rPr>
                <w:rFonts w:ascii="宋体" w:hAnsi="宋体" w:cs="宋体" w:hint="eastAsia"/>
                <w:color w:val="000000"/>
                <w:kern w:val="0"/>
                <w:sz w:val="22"/>
                <w:szCs w:val="22"/>
                <w:lang w:bidi="ar"/>
              </w:rPr>
              <w:br/>
              <w:t>14.脱脂棉，500g/包，2包；</w:t>
            </w:r>
            <w:r>
              <w:rPr>
                <w:rFonts w:ascii="宋体" w:hAnsi="宋体" w:cs="宋体" w:hint="eastAsia"/>
                <w:color w:val="000000"/>
                <w:kern w:val="0"/>
                <w:sz w:val="22"/>
                <w:szCs w:val="22"/>
                <w:lang w:bidi="ar"/>
              </w:rPr>
              <w:br/>
              <w:t>15.酒精灯芯，标准，100条/包，2包；</w:t>
            </w:r>
            <w:r>
              <w:rPr>
                <w:rFonts w:ascii="宋体" w:hAnsi="宋体" w:cs="宋体" w:hint="eastAsia"/>
                <w:color w:val="000000"/>
                <w:kern w:val="0"/>
                <w:sz w:val="22"/>
                <w:szCs w:val="22"/>
                <w:lang w:bidi="ar"/>
              </w:rPr>
              <w:br/>
              <w:t>16.无粉乳胶手套，50只/盒，中号，5盒；</w:t>
            </w:r>
            <w:r>
              <w:rPr>
                <w:rFonts w:ascii="宋体" w:hAnsi="宋体" w:cs="宋体" w:hint="eastAsia"/>
                <w:color w:val="000000"/>
                <w:kern w:val="0"/>
                <w:sz w:val="22"/>
                <w:szCs w:val="22"/>
                <w:lang w:bidi="ar"/>
              </w:rPr>
              <w:br/>
              <w:t>17.育苗盘，21穴，尺寸：540×285mm，壁厚1mm，50个。</w:t>
            </w:r>
          </w:p>
        </w:tc>
        <w:tc>
          <w:tcPr>
            <w:tcW w:w="726" w:type="dxa"/>
            <w:tcBorders>
              <w:top w:val="single" w:sz="4" w:space="0" w:color="000000"/>
              <w:left w:val="single" w:sz="4" w:space="0" w:color="000000"/>
              <w:bottom w:val="single" w:sz="4" w:space="0" w:color="000000"/>
              <w:right w:val="single" w:sz="4" w:space="0" w:color="000000"/>
            </w:tcBorders>
            <w:vAlign w:val="center"/>
          </w:tcPr>
          <w:p w14:paraId="41D418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0BEEC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7963A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94FB1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10200.00 </w:t>
            </w:r>
          </w:p>
        </w:tc>
      </w:tr>
      <w:tr w:rsidR="00DF2706" w14:paraId="612B8DE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720B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6324CA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微生物耗材包</w:t>
            </w:r>
          </w:p>
        </w:tc>
        <w:tc>
          <w:tcPr>
            <w:tcW w:w="865" w:type="dxa"/>
            <w:tcBorders>
              <w:top w:val="single" w:sz="4" w:space="0" w:color="000000"/>
              <w:left w:val="single" w:sz="4" w:space="0" w:color="000000"/>
              <w:bottom w:val="single" w:sz="4" w:space="0" w:color="000000"/>
              <w:right w:val="single" w:sz="4" w:space="0" w:color="000000"/>
            </w:tcBorders>
            <w:vAlign w:val="center"/>
          </w:tcPr>
          <w:p w14:paraId="1583AB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774CAAB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1.离心管，1.5mL，500个/包，5包；</w:t>
            </w:r>
            <w:r>
              <w:rPr>
                <w:rFonts w:ascii="宋体" w:hAnsi="宋体" w:cs="宋体" w:hint="eastAsia"/>
                <w:color w:val="000000"/>
                <w:kern w:val="0"/>
                <w:sz w:val="22"/>
                <w:szCs w:val="22"/>
                <w:lang w:bidi="ar"/>
              </w:rPr>
              <w:br/>
              <w:t>2.吸头，10μL，1000个/包，5包；</w:t>
            </w:r>
            <w:r>
              <w:rPr>
                <w:rFonts w:ascii="宋体" w:hAnsi="宋体" w:cs="宋体" w:hint="eastAsia"/>
                <w:color w:val="000000"/>
                <w:kern w:val="0"/>
                <w:sz w:val="22"/>
                <w:szCs w:val="22"/>
                <w:lang w:bidi="ar"/>
              </w:rPr>
              <w:br/>
              <w:t>3.吸头，200μL，1000个/包，5包；</w:t>
            </w:r>
            <w:r>
              <w:rPr>
                <w:rFonts w:ascii="宋体" w:hAnsi="宋体" w:cs="宋体" w:hint="eastAsia"/>
                <w:color w:val="000000"/>
                <w:kern w:val="0"/>
                <w:sz w:val="22"/>
                <w:szCs w:val="22"/>
                <w:lang w:bidi="ar"/>
              </w:rPr>
              <w:br/>
              <w:t>4.吸头，1000μL，1000个/包，5包；</w:t>
            </w:r>
            <w:r>
              <w:rPr>
                <w:rFonts w:ascii="宋体" w:hAnsi="宋体" w:cs="宋体" w:hint="eastAsia"/>
                <w:color w:val="000000"/>
                <w:kern w:val="0"/>
                <w:sz w:val="22"/>
                <w:szCs w:val="22"/>
                <w:lang w:bidi="ar"/>
              </w:rPr>
              <w:br/>
              <w:t>5.吸头，5000μL，1000个/包，5包；</w:t>
            </w:r>
            <w:r>
              <w:rPr>
                <w:rFonts w:ascii="宋体" w:hAnsi="宋体" w:cs="宋体" w:hint="eastAsia"/>
                <w:color w:val="000000"/>
                <w:kern w:val="0"/>
                <w:sz w:val="22"/>
                <w:szCs w:val="22"/>
                <w:lang w:bidi="ar"/>
              </w:rPr>
              <w:br/>
              <w:t>6.吸头盒，10μL，25个；</w:t>
            </w:r>
            <w:r>
              <w:rPr>
                <w:rFonts w:ascii="宋体" w:hAnsi="宋体" w:cs="宋体" w:hint="eastAsia"/>
                <w:color w:val="000000"/>
                <w:kern w:val="0"/>
                <w:sz w:val="22"/>
                <w:szCs w:val="22"/>
                <w:lang w:bidi="ar"/>
              </w:rPr>
              <w:br/>
              <w:t>7.吸头盒，200μL，25个；</w:t>
            </w:r>
            <w:r>
              <w:rPr>
                <w:rFonts w:ascii="宋体" w:hAnsi="宋体" w:cs="宋体" w:hint="eastAsia"/>
                <w:color w:val="000000"/>
                <w:kern w:val="0"/>
                <w:sz w:val="22"/>
                <w:szCs w:val="22"/>
                <w:lang w:bidi="ar"/>
              </w:rPr>
              <w:br/>
              <w:t>8.吸头盒，1000μL，25个；</w:t>
            </w:r>
            <w:r>
              <w:rPr>
                <w:rFonts w:ascii="宋体" w:hAnsi="宋体" w:cs="宋体" w:hint="eastAsia"/>
                <w:color w:val="000000"/>
                <w:kern w:val="0"/>
                <w:sz w:val="22"/>
                <w:szCs w:val="22"/>
                <w:lang w:bidi="ar"/>
              </w:rPr>
              <w:br/>
              <w:t>9.吸头盒，5000μL，25个；</w:t>
            </w:r>
            <w:r>
              <w:rPr>
                <w:rFonts w:ascii="宋体" w:hAnsi="宋体" w:cs="宋体" w:hint="eastAsia"/>
                <w:color w:val="000000"/>
                <w:kern w:val="0"/>
                <w:sz w:val="22"/>
                <w:szCs w:val="22"/>
                <w:lang w:bidi="ar"/>
              </w:rPr>
              <w:br/>
              <w:t>10.培养皿，一次性90mm，500个/箱，5箱；</w:t>
            </w:r>
            <w:r>
              <w:rPr>
                <w:rFonts w:ascii="宋体" w:hAnsi="宋体" w:cs="宋体" w:hint="eastAsia"/>
                <w:color w:val="000000"/>
                <w:kern w:val="0"/>
                <w:sz w:val="22"/>
                <w:szCs w:val="22"/>
                <w:lang w:bidi="ar"/>
              </w:rPr>
              <w:br/>
              <w:t>11.封口膜，parafilm，尺寸：4"×125FT，1卷；</w:t>
            </w:r>
            <w:r>
              <w:rPr>
                <w:rFonts w:ascii="宋体" w:hAnsi="宋体" w:cs="宋体" w:hint="eastAsia"/>
                <w:color w:val="000000"/>
                <w:kern w:val="0"/>
                <w:sz w:val="22"/>
                <w:szCs w:val="22"/>
                <w:lang w:bidi="ar"/>
              </w:rPr>
              <w:br/>
              <w:t>12.封口膜，16cm×16cm，500张/包，2包；</w:t>
            </w:r>
            <w:r>
              <w:rPr>
                <w:rFonts w:ascii="宋体" w:hAnsi="宋体" w:cs="宋体" w:hint="eastAsia"/>
                <w:color w:val="000000"/>
                <w:kern w:val="0"/>
                <w:sz w:val="22"/>
                <w:szCs w:val="22"/>
                <w:lang w:bidi="ar"/>
              </w:rPr>
              <w:br/>
              <w:t>13.称量纸，90×90mm，2包；</w:t>
            </w:r>
            <w:r>
              <w:rPr>
                <w:rFonts w:ascii="宋体" w:hAnsi="宋体" w:cs="宋体" w:hint="eastAsia"/>
                <w:color w:val="000000"/>
                <w:kern w:val="0"/>
                <w:sz w:val="22"/>
                <w:szCs w:val="22"/>
                <w:lang w:bidi="ar"/>
              </w:rPr>
              <w:br/>
              <w:t>14.擦镜纸，50张/本，10本；</w:t>
            </w:r>
            <w:r>
              <w:rPr>
                <w:rFonts w:ascii="宋体" w:hAnsi="宋体" w:cs="宋体" w:hint="eastAsia"/>
                <w:color w:val="000000"/>
                <w:kern w:val="0"/>
                <w:sz w:val="22"/>
                <w:szCs w:val="22"/>
                <w:lang w:bidi="ar"/>
              </w:rPr>
              <w:br/>
              <w:t>15.脱脂棉，500g/包，2包；</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16.酒精灯芯，标准，100条/包，2包；</w:t>
            </w:r>
            <w:r>
              <w:rPr>
                <w:rFonts w:ascii="宋体" w:hAnsi="宋体" w:cs="宋体" w:hint="eastAsia"/>
                <w:color w:val="000000"/>
                <w:kern w:val="0"/>
                <w:sz w:val="22"/>
                <w:szCs w:val="22"/>
                <w:lang w:bidi="ar"/>
              </w:rPr>
              <w:br/>
              <w:t>17.无粉乳胶手套，50只/盒，中号，5盒；</w:t>
            </w:r>
            <w:r>
              <w:rPr>
                <w:rFonts w:ascii="宋体" w:hAnsi="宋体" w:cs="宋体" w:hint="eastAsia"/>
                <w:color w:val="000000"/>
                <w:kern w:val="0"/>
                <w:sz w:val="22"/>
                <w:szCs w:val="22"/>
                <w:lang w:bidi="ar"/>
              </w:rPr>
              <w:br/>
              <w:t>18.载玻片，厚度1.0mm-1.2mm，50片/盒，20盒；</w:t>
            </w:r>
            <w:r>
              <w:rPr>
                <w:rFonts w:ascii="宋体" w:hAnsi="宋体" w:cs="宋体" w:hint="eastAsia"/>
                <w:color w:val="000000"/>
                <w:kern w:val="0"/>
                <w:sz w:val="22"/>
                <w:szCs w:val="22"/>
                <w:lang w:bidi="ar"/>
              </w:rPr>
              <w:br/>
              <w:t>19.盖玻片，20×20mm，1000片/盒，5盒；</w:t>
            </w:r>
            <w:r>
              <w:rPr>
                <w:rFonts w:ascii="宋体" w:hAnsi="宋体" w:cs="宋体" w:hint="eastAsia"/>
                <w:color w:val="000000"/>
                <w:kern w:val="0"/>
                <w:sz w:val="22"/>
                <w:szCs w:val="22"/>
                <w:lang w:bidi="ar"/>
              </w:rPr>
              <w:br/>
              <w:t>20.吸水纸，8×2.5cm，100张/盒，5盒。</w:t>
            </w:r>
          </w:p>
        </w:tc>
        <w:tc>
          <w:tcPr>
            <w:tcW w:w="726" w:type="dxa"/>
            <w:tcBorders>
              <w:top w:val="single" w:sz="4" w:space="0" w:color="000000"/>
              <w:left w:val="single" w:sz="4" w:space="0" w:color="000000"/>
              <w:bottom w:val="single" w:sz="4" w:space="0" w:color="000000"/>
              <w:right w:val="single" w:sz="4" w:space="0" w:color="000000"/>
            </w:tcBorders>
            <w:vAlign w:val="center"/>
          </w:tcPr>
          <w:p w14:paraId="533EBF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95486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ABFE7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F176F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9800.00 </w:t>
            </w:r>
          </w:p>
        </w:tc>
      </w:tr>
      <w:tr w:rsidR="00DF2706" w14:paraId="627F5DA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EEF09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133BB5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组培工具包</w:t>
            </w:r>
          </w:p>
        </w:tc>
        <w:tc>
          <w:tcPr>
            <w:tcW w:w="865" w:type="dxa"/>
            <w:tcBorders>
              <w:top w:val="single" w:sz="4" w:space="0" w:color="000000"/>
              <w:left w:val="single" w:sz="4" w:space="0" w:color="000000"/>
              <w:bottom w:val="single" w:sz="4" w:space="0" w:color="000000"/>
              <w:right w:val="single" w:sz="4" w:space="0" w:color="000000"/>
            </w:tcBorders>
            <w:vAlign w:val="center"/>
          </w:tcPr>
          <w:p w14:paraId="74B1D7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65B4199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1.离心管架，两面板，20个；</w:t>
            </w:r>
            <w:r>
              <w:rPr>
                <w:rFonts w:ascii="宋体" w:hAnsi="宋体" w:cs="宋体" w:hint="eastAsia"/>
                <w:color w:val="000000"/>
                <w:kern w:val="0"/>
                <w:sz w:val="22"/>
                <w:szCs w:val="22"/>
                <w:lang w:bidi="ar"/>
              </w:rPr>
              <w:br/>
              <w:t>2.猪毛试管刷，中号，20个；</w:t>
            </w:r>
            <w:r>
              <w:rPr>
                <w:rFonts w:ascii="宋体" w:hAnsi="宋体" w:cs="宋体" w:hint="eastAsia"/>
                <w:color w:val="000000"/>
                <w:kern w:val="0"/>
                <w:sz w:val="22"/>
                <w:szCs w:val="22"/>
                <w:lang w:bidi="ar"/>
              </w:rPr>
              <w:br/>
              <w:t>3.木制试管架，12孔×孔径Φ21mm，20个；</w:t>
            </w:r>
            <w:r>
              <w:rPr>
                <w:rFonts w:ascii="宋体" w:hAnsi="宋体" w:cs="宋体" w:hint="eastAsia"/>
                <w:color w:val="000000"/>
                <w:kern w:val="0"/>
                <w:sz w:val="22"/>
                <w:szCs w:val="22"/>
                <w:lang w:bidi="ar"/>
              </w:rPr>
              <w:br/>
              <w:t>4.药匙，不锈钢,160mm，10把；</w:t>
            </w:r>
            <w:r>
              <w:rPr>
                <w:rFonts w:ascii="宋体" w:hAnsi="宋体" w:cs="宋体" w:hint="eastAsia"/>
                <w:color w:val="000000"/>
                <w:kern w:val="0"/>
                <w:sz w:val="22"/>
                <w:szCs w:val="22"/>
                <w:lang w:bidi="ar"/>
              </w:rPr>
              <w:br/>
              <w:t>5.灭火毯，1200mm×1800mm，1件；</w:t>
            </w:r>
            <w:r>
              <w:rPr>
                <w:rFonts w:ascii="宋体" w:hAnsi="宋体" w:cs="宋体" w:hint="eastAsia"/>
                <w:color w:val="000000"/>
                <w:kern w:val="0"/>
                <w:sz w:val="22"/>
                <w:szCs w:val="22"/>
                <w:lang w:bidi="ar"/>
              </w:rPr>
              <w:br/>
              <w:t>6.手术刀柄，3#刀柄，匹配10#、11#、12#刀片，20把；</w:t>
            </w:r>
            <w:r>
              <w:rPr>
                <w:rFonts w:ascii="宋体" w:hAnsi="宋体" w:cs="宋体" w:hint="eastAsia"/>
                <w:color w:val="000000"/>
                <w:kern w:val="0"/>
                <w:sz w:val="22"/>
                <w:szCs w:val="22"/>
                <w:lang w:bidi="ar"/>
              </w:rPr>
              <w:br/>
              <w:t>7.手术刀柄，4#刀柄，匹配23#刀片，20把；</w:t>
            </w:r>
            <w:r>
              <w:rPr>
                <w:rFonts w:ascii="宋体" w:hAnsi="宋体" w:cs="宋体" w:hint="eastAsia"/>
                <w:color w:val="000000"/>
                <w:kern w:val="0"/>
                <w:sz w:val="22"/>
                <w:szCs w:val="22"/>
                <w:lang w:bidi="ar"/>
              </w:rPr>
              <w:br/>
              <w:t>8.刀片，10#，10片/包，匹配3#刀柄，10包；</w:t>
            </w:r>
            <w:r>
              <w:rPr>
                <w:rFonts w:ascii="宋体" w:hAnsi="宋体" w:cs="宋体" w:hint="eastAsia"/>
                <w:color w:val="000000"/>
                <w:kern w:val="0"/>
                <w:sz w:val="22"/>
                <w:szCs w:val="22"/>
                <w:lang w:bidi="ar"/>
              </w:rPr>
              <w:br/>
              <w:t>9.刀片，11#，10片/包，匹配3#刀柄，10包；</w:t>
            </w:r>
            <w:r>
              <w:rPr>
                <w:rFonts w:ascii="宋体" w:hAnsi="宋体" w:cs="宋体" w:hint="eastAsia"/>
                <w:color w:val="000000"/>
                <w:kern w:val="0"/>
                <w:sz w:val="22"/>
                <w:szCs w:val="22"/>
                <w:lang w:bidi="ar"/>
              </w:rPr>
              <w:br/>
              <w:t>10.刀片，23#，10片/包，匹配4#刀柄，10包；</w:t>
            </w:r>
            <w:r>
              <w:rPr>
                <w:rFonts w:ascii="宋体" w:hAnsi="宋体" w:cs="宋体" w:hint="eastAsia"/>
                <w:color w:val="000000"/>
                <w:kern w:val="0"/>
                <w:sz w:val="22"/>
                <w:szCs w:val="22"/>
                <w:lang w:bidi="ar"/>
              </w:rPr>
              <w:br/>
              <w:t>11.镊子，直圆-20cm，20把；</w:t>
            </w:r>
            <w:r>
              <w:rPr>
                <w:rFonts w:ascii="宋体" w:hAnsi="宋体" w:cs="宋体" w:hint="eastAsia"/>
                <w:color w:val="000000"/>
                <w:kern w:val="0"/>
                <w:sz w:val="22"/>
                <w:szCs w:val="22"/>
                <w:lang w:bidi="ar"/>
              </w:rPr>
              <w:br/>
              <w:t>12.镊子，枪型-20cm，20把；</w:t>
            </w:r>
            <w:r>
              <w:rPr>
                <w:rFonts w:ascii="宋体" w:hAnsi="宋体" w:cs="宋体" w:hint="eastAsia"/>
                <w:color w:val="000000"/>
                <w:kern w:val="0"/>
                <w:sz w:val="22"/>
                <w:szCs w:val="22"/>
                <w:lang w:bidi="ar"/>
              </w:rPr>
              <w:br/>
              <w:t>13.手术剪刀，直尖-18cm，20把；</w:t>
            </w:r>
            <w:r>
              <w:rPr>
                <w:rFonts w:ascii="宋体" w:hAnsi="宋体" w:cs="宋体" w:hint="eastAsia"/>
                <w:color w:val="000000"/>
                <w:kern w:val="0"/>
                <w:sz w:val="22"/>
                <w:szCs w:val="22"/>
                <w:lang w:bidi="ar"/>
              </w:rPr>
              <w:br/>
              <w:t>14.园艺工具箱，十件套装铲耙剪，2套。</w:t>
            </w:r>
          </w:p>
        </w:tc>
        <w:tc>
          <w:tcPr>
            <w:tcW w:w="726" w:type="dxa"/>
            <w:tcBorders>
              <w:top w:val="single" w:sz="4" w:space="0" w:color="000000"/>
              <w:left w:val="single" w:sz="4" w:space="0" w:color="000000"/>
              <w:bottom w:val="single" w:sz="4" w:space="0" w:color="000000"/>
              <w:right w:val="single" w:sz="4" w:space="0" w:color="000000"/>
            </w:tcBorders>
            <w:vAlign w:val="center"/>
          </w:tcPr>
          <w:p w14:paraId="4946DF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EF5E7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AC7E5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1B471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5400.00 </w:t>
            </w:r>
          </w:p>
        </w:tc>
      </w:tr>
      <w:tr w:rsidR="00DF2706" w14:paraId="44F8116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37C9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363054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微生物工具包</w:t>
            </w:r>
          </w:p>
        </w:tc>
        <w:tc>
          <w:tcPr>
            <w:tcW w:w="865" w:type="dxa"/>
            <w:tcBorders>
              <w:top w:val="single" w:sz="4" w:space="0" w:color="000000"/>
              <w:left w:val="single" w:sz="4" w:space="0" w:color="000000"/>
              <w:bottom w:val="single" w:sz="4" w:space="0" w:color="000000"/>
              <w:right w:val="single" w:sz="4" w:space="0" w:color="000000"/>
            </w:tcBorders>
            <w:vAlign w:val="center"/>
          </w:tcPr>
          <w:p w14:paraId="77389B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51A66C4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1.离心管架，两面板，20个；</w:t>
            </w:r>
            <w:r>
              <w:rPr>
                <w:rFonts w:ascii="宋体" w:hAnsi="宋体" w:cs="宋体" w:hint="eastAsia"/>
                <w:color w:val="000000"/>
                <w:kern w:val="0"/>
                <w:sz w:val="22"/>
                <w:szCs w:val="22"/>
                <w:lang w:bidi="ar"/>
              </w:rPr>
              <w:br/>
              <w:t>2.猪毛试管刷，中号，20个；</w:t>
            </w:r>
            <w:r>
              <w:rPr>
                <w:rFonts w:ascii="宋体" w:hAnsi="宋体" w:cs="宋体" w:hint="eastAsia"/>
                <w:color w:val="000000"/>
                <w:kern w:val="0"/>
                <w:sz w:val="22"/>
                <w:szCs w:val="22"/>
                <w:lang w:bidi="ar"/>
              </w:rPr>
              <w:br/>
              <w:t>3.木制试管架，12孔×孔径Φ21mm，20个；</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4.试管夹，竹质，20个；</w:t>
            </w:r>
            <w:r>
              <w:rPr>
                <w:rFonts w:ascii="宋体" w:hAnsi="宋体" w:cs="宋体" w:hint="eastAsia"/>
                <w:color w:val="000000"/>
                <w:kern w:val="0"/>
                <w:sz w:val="22"/>
                <w:szCs w:val="22"/>
                <w:lang w:bidi="ar"/>
              </w:rPr>
              <w:br/>
              <w:t>5.药匙，不锈钢，160mm，10把；</w:t>
            </w:r>
            <w:r>
              <w:rPr>
                <w:rFonts w:ascii="宋体" w:hAnsi="宋体" w:cs="宋体" w:hint="eastAsia"/>
                <w:color w:val="000000"/>
                <w:kern w:val="0"/>
                <w:sz w:val="22"/>
                <w:szCs w:val="22"/>
                <w:lang w:bidi="ar"/>
              </w:rPr>
              <w:br/>
              <w:t>6.灭火毯，1200mm×1800mm，1件；</w:t>
            </w:r>
            <w:r>
              <w:rPr>
                <w:rFonts w:ascii="宋体" w:hAnsi="宋体" w:cs="宋体" w:hint="eastAsia"/>
                <w:color w:val="000000"/>
                <w:kern w:val="0"/>
                <w:sz w:val="22"/>
                <w:szCs w:val="22"/>
                <w:lang w:bidi="ar"/>
              </w:rPr>
              <w:br/>
              <w:t>7.镊子，直圆-20cm，30把；</w:t>
            </w:r>
            <w:r>
              <w:rPr>
                <w:rFonts w:ascii="宋体" w:hAnsi="宋体" w:cs="宋体" w:hint="eastAsia"/>
                <w:color w:val="000000"/>
                <w:kern w:val="0"/>
                <w:sz w:val="22"/>
                <w:szCs w:val="22"/>
                <w:lang w:bidi="ar"/>
              </w:rPr>
              <w:br/>
              <w:t>8.镊子，直尖-14cm，30把；</w:t>
            </w:r>
            <w:r>
              <w:rPr>
                <w:rFonts w:ascii="宋体" w:hAnsi="宋体" w:cs="宋体" w:hint="eastAsia"/>
                <w:color w:val="000000"/>
                <w:kern w:val="0"/>
                <w:sz w:val="22"/>
                <w:szCs w:val="22"/>
                <w:lang w:bidi="ar"/>
              </w:rPr>
              <w:br/>
              <w:t>9.手术剪刀，直尖-18cm，30把；</w:t>
            </w:r>
            <w:r>
              <w:rPr>
                <w:rFonts w:ascii="宋体" w:hAnsi="宋体" w:cs="宋体" w:hint="eastAsia"/>
                <w:color w:val="000000"/>
                <w:kern w:val="0"/>
                <w:sz w:val="22"/>
                <w:szCs w:val="22"/>
                <w:lang w:bidi="ar"/>
              </w:rPr>
              <w:br/>
              <w:t>10.接种棒，金属手柄，合金接种丝，30个；</w:t>
            </w:r>
            <w:r>
              <w:rPr>
                <w:rFonts w:ascii="宋体" w:hAnsi="宋体" w:cs="宋体" w:hint="eastAsia"/>
                <w:color w:val="000000"/>
                <w:kern w:val="0"/>
                <w:sz w:val="22"/>
                <w:szCs w:val="22"/>
                <w:lang w:bidi="ar"/>
              </w:rPr>
              <w:br/>
              <w:t>11.接种丝，合金金属丝，10根/包，3包；</w:t>
            </w:r>
            <w:r>
              <w:rPr>
                <w:rFonts w:ascii="宋体" w:hAnsi="宋体" w:cs="宋体" w:hint="eastAsia"/>
                <w:color w:val="000000"/>
                <w:kern w:val="0"/>
                <w:sz w:val="22"/>
                <w:szCs w:val="22"/>
                <w:lang w:bidi="ar"/>
              </w:rPr>
              <w:br/>
              <w:t>12.涂布器，玻璃，20cm，10支/盒，3盒；</w:t>
            </w:r>
            <w:r>
              <w:rPr>
                <w:rFonts w:ascii="宋体" w:hAnsi="宋体" w:cs="宋体" w:hint="eastAsia"/>
                <w:color w:val="000000"/>
                <w:kern w:val="0"/>
                <w:sz w:val="22"/>
                <w:szCs w:val="22"/>
                <w:lang w:bidi="ar"/>
              </w:rPr>
              <w:br/>
              <w:t>13.血球计数板，XB-K-25，30个。</w:t>
            </w:r>
          </w:p>
        </w:tc>
        <w:tc>
          <w:tcPr>
            <w:tcW w:w="726" w:type="dxa"/>
            <w:tcBorders>
              <w:top w:val="single" w:sz="4" w:space="0" w:color="000000"/>
              <w:left w:val="single" w:sz="4" w:space="0" w:color="000000"/>
              <w:bottom w:val="single" w:sz="4" w:space="0" w:color="000000"/>
              <w:right w:val="single" w:sz="4" w:space="0" w:color="000000"/>
            </w:tcBorders>
            <w:vAlign w:val="center"/>
          </w:tcPr>
          <w:p w14:paraId="789408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216FF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74B11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5F28C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5800.00 </w:t>
            </w:r>
          </w:p>
        </w:tc>
      </w:tr>
      <w:tr w:rsidR="00DF2706" w14:paraId="0FF195A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BC191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4BFA0A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组培教学试剂包</w:t>
            </w:r>
          </w:p>
        </w:tc>
        <w:tc>
          <w:tcPr>
            <w:tcW w:w="865" w:type="dxa"/>
            <w:tcBorders>
              <w:top w:val="single" w:sz="4" w:space="0" w:color="000000"/>
              <w:left w:val="single" w:sz="4" w:space="0" w:color="000000"/>
              <w:bottom w:val="single" w:sz="4" w:space="0" w:color="000000"/>
              <w:right w:val="single" w:sz="4" w:space="0" w:color="000000"/>
            </w:tcBorders>
            <w:vAlign w:val="center"/>
          </w:tcPr>
          <w:p w14:paraId="527815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63D8896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1.试剂盒-植物的组织培养；</w:t>
            </w:r>
            <w:r>
              <w:rPr>
                <w:rFonts w:ascii="宋体" w:hAnsi="宋体" w:cs="宋体" w:hint="eastAsia"/>
                <w:color w:val="000000"/>
                <w:kern w:val="0"/>
                <w:sz w:val="22"/>
                <w:szCs w:val="22"/>
                <w:lang w:bidi="ar"/>
              </w:rPr>
              <w:br/>
              <w:t>2.试剂盒-手指植物的制作；</w:t>
            </w:r>
            <w:r>
              <w:rPr>
                <w:rFonts w:ascii="宋体" w:hAnsi="宋体" w:cs="宋体" w:hint="eastAsia"/>
                <w:color w:val="000000"/>
                <w:kern w:val="0"/>
                <w:sz w:val="22"/>
                <w:szCs w:val="22"/>
                <w:lang w:bidi="ar"/>
              </w:rPr>
              <w:br/>
              <w:t>3.试剂盒-菩提树组织培养；</w:t>
            </w:r>
            <w:r>
              <w:rPr>
                <w:rFonts w:ascii="宋体" w:hAnsi="宋体" w:cs="宋体" w:hint="eastAsia"/>
                <w:color w:val="000000"/>
                <w:kern w:val="0"/>
                <w:sz w:val="22"/>
                <w:szCs w:val="22"/>
                <w:lang w:bidi="ar"/>
              </w:rPr>
              <w:br/>
              <w:t>4.试剂盒-太阳花组织培养；</w:t>
            </w:r>
            <w:r>
              <w:rPr>
                <w:rFonts w:ascii="宋体" w:hAnsi="宋体" w:cs="宋体" w:hint="eastAsia"/>
                <w:color w:val="000000"/>
                <w:kern w:val="0"/>
                <w:sz w:val="22"/>
                <w:szCs w:val="22"/>
                <w:lang w:bidi="ar"/>
              </w:rPr>
              <w:br/>
              <w:t>5.试剂盒-矮牵牛组织培养；</w:t>
            </w:r>
            <w:r>
              <w:rPr>
                <w:rFonts w:ascii="宋体" w:hAnsi="宋体" w:cs="宋体" w:hint="eastAsia"/>
                <w:color w:val="000000"/>
                <w:kern w:val="0"/>
                <w:sz w:val="22"/>
                <w:szCs w:val="22"/>
                <w:lang w:bidi="ar"/>
              </w:rPr>
              <w:br/>
              <w:t>6.试剂盒-百合组织培养；</w:t>
            </w:r>
            <w:r>
              <w:rPr>
                <w:rFonts w:ascii="宋体" w:hAnsi="宋体" w:cs="宋体" w:hint="eastAsia"/>
                <w:color w:val="000000"/>
                <w:kern w:val="0"/>
                <w:sz w:val="22"/>
                <w:szCs w:val="22"/>
                <w:lang w:bidi="ar"/>
              </w:rPr>
              <w:br/>
              <w:t>7.试剂盒-彩叶草组织培养；</w:t>
            </w:r>
            <w:r>
              <w:rPr>
                <w:rFonts w:ascii="宋体" w:hAnsi="宋体" w:cs="宋体" w:hint="eastAsia"/>
                <w:color w:val="000000"/>
                <w:kern w:val="0"/>
                <w:sz w:val="22"/>
                <w:szCs w:val="22"/>
                <w:lang w:bidi="ar"/>
              </w:rPr>
              <w:br/>
              <w:t>8.试剂盒-菊花组织培养；</w:t>
            </w:r>
            <w:r>
              <w:rPr>
                <w:rFonts w:ascii="宋体" w:hAnsi="宋体" w:cs="宋体" w:hint="eastAsia"/>
                <w:color w:val="000000"/>
                <w:kern w:val="0"/>
                <w:sz w:val="22"/>
                <w:szCs w:val="22"/>
                <w:lang w:bidi="ar"/>
              </w:rPr>
              <w:br/>
              <w:t>9.试剂盒-卡特兰愈伤组织培养；</w:t>
            </w:r>
            <w:r>
              <w:rPr>
                <w:rFonts w:ascii="宋体" w:hAnsi="宋体" w:cs="宋体" w:hint="eastAsia"/>
                <w:color w:val="000000"/>
                <w:kern w:val="0"/>
                <w:sz w:val="22"/>
                <w:szCs w:val="22"/>
                <w:lang w:bidi="ar"/>
              </w:rPr>
              <w:br/>
              <w:t>10.试剂盒-落地生根组织培养；</w:t>
            </w:r>
            <w:r>
              <w:rPr>
                <w:rFonts w:ascii="宋体" w:hAnsi="宋体" w:cs="宋体" w:hint="eastAsia"/>
                <w:color w:val="000000"/>
                <w:kern w:val="0"/>
                <w:sz w:val="22"/>
                <w:szCs w:val="22"/>
                <w:lang w:bidi="ar"/>
              </w:rPr>
              <w:br/>
              <w:t>11.试剂盒-葡萄风信子组织培养；</w:t>
            </w:r>
            <w:r>
              <w:rPr>
                <w:rFonts w:ascii="宋体" w:hAnsi="宋体" w:cs="宋体" w:hint="eastAsia"/>
                <w:color w:val="000000"/>
                <w:kern w:val="0"/>
                <w:sz w:val="22"/>
                <w:szCs w:val="22"/>
                <w:lang w:bidi="ar"/>
              </w:rPr>
              <w:br/>
              <w:t>12.试剂盒-小丽花组织培养；</w:t>
            </w:r>
            <w:r>
              <w:rPr>
                <w:rFonts w:ascii="宋体" w:hAnsi="宋体" w:cs="宋体" w:hint="eastAsia"/>
                <w:color w:val="000000"/>
                <w:kern w:val="0"/>
                <w:sz w:val="22"/>
                <w:szCs w:val="22"/>
                <w:lang w:bidi="ar"/>
              </w:rPr>
              <w:br/>
              <w:t>13.试剂盒-烟草组织培养；</w:t>
            </w:r>
            <w:r>
              <w:rPr>
                <w:rFonts w:ascii="宋体" w:hAnsi="宋体" w:cs="宋体" w:hint="eastAsia"/>
                <w:color w:val="000000"/>
                <w:kern w:val="0"/>
                <w:sz w:val="22"/>
                <w:szCs w:val="22"/>
                <w:lang w:bidi="ar"/>
              </w:rPr>
              <w:br/>
              <w:t>14.试剂盒-铁皮石斛组织培养；</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15.试剂盒-草莓组织培养；</w:t>
            </w:r>
            <w:r>
              <w:rPr>
                <w:rFonts w:ascii="宋体" w:hAnsi="宋体" w:cs="宋体" w:hint="eastAsia"/>
                <w:color w:val="000000"/>
                <w:kern w:val="0"/>
                <w:sz w:val="22"/>
                <w:szCs w:val="22"/>
                <w:lang w:bidi="ar"/>
              </w:rPr>
              <w:br/>
              <w:t>16.试剂盒-枸杞组织培养；</w:t>
            </w:r>
            <w:r>
              <w:rPr>
                <w:rFonts w:ascii="宋体" w:hAnsi="宋体" w:cs="宋体" w:hint="eastAsia"/>
                <w:color w:val="000000"/>
                <w:kern w:val="0"/>
                <w:sz w:val="22"/>
                <w:szCs w:val="22"/>
                <w:lang w:bidi="ar"/>
              </w:rPr>
              <w:br/>
              <w:t>17.试剂盒-金线莲组织培养；</w:t>
            </w:r>
            <w:r>
              <w:rPr>
                <w:rFonts w:ascii="宋体" w:hAnsi="宋体" w:cs="宋体" w:hint="eastAsia"/>
                <w:color w:val="000000"/>
                <w:kern w:val="0"/>
                <w:sz w:val="22"/>
                <w:szCs w:val="22"/>
                <w:lang w:bidi="ar"/>
              </w:rPr>
              <w:br/>
              <w:t>18.试剂盒-蛇莓组织培养。</w:t>
            </w:r>
          </w:p>
        </w:tc>
        <w:tc>
          <w:tcPr>
            <w:tcW w:w="726" w:type="dxa"/>
            <w:tcBorders>
              <w:top w:val="single" w:sz="4" w:space="0" w:color="000000"/>
              <w:left w:val="single" w:sz="4" w:space="0" w:color="000000"/>
              <w:bottom w:val="single" w:sz="4" w:space="0" w:color="000000"/>
              <w:right w:val="single" w:sz="4" w:space="0" w:color="000000"/>
            </w:tcBorders>
            <w:vAlign w:val="center"/>
          </w:tcPr>
          <w:p w14:paraId="051CB8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39E465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A1914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237F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51000.00 </w:t>
            </w:r>
          </w:p>
        </w:tc>
      </w:tr>
      <w:tr w:rsidR="00DF2706" w14:paraId="5BDCABD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07F1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45C5CB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微生物教学试剂包</w:t>
            </w:r>
          </w:p>
        </w:tc>
        <w:tc>
          <w:tcPr>
            <w:tcW w:w="865" w:type="dxa"/>
            <w:tcBorders>
              <w:top w:val="single" w:sz="4" w:space="0" w:color="000000"/>
              <w:left w:val="single" w:sz="4" w:space="0" w:color="000000"/>
              <w:bottom w:val="single" w:sz="4" w:space="0" w:color="000000"/>
              <w:right w:val="single" w:sz="4" w:space="0" w:color="000000"/>
            </w:tcBorders>
            <w:vAlign w:val="center"/>
          </w:tcPr>
          <w:p w14:paraId="50282B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3026FC6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1.试剂盒-培养液中酵母种群数量变化；</w:t>
            </w:r>
            <w:r>
              <w:rPr>
                <w:rFonts w:ascii="宋体" w:hAnsi="宋体" w:cs="宋体" w:hint="eastAsia"/>
                <w:color w:val="000000"/>
                <w:kern w:val="0"/>
                <w:sz w:val="22"/>
                <w:szCs w:val="22"/>
                <w:lang w:bidi="ar"/>
              </w:rPr>
              <w:br/>
              <w:t>2.试剂盒-酵母细胞的固定化；</w:t>
            </w:r>
            <w:r>
              <w:rPr>
                <w:rFonts w:ascii="宋体" w:hAnsi="宋体" w:cs="宋体" w:hint="eastAsia"/>
                <w:color w:val="000000"/>
                <w:kern w:val="0"/>
                <w:sz w:val="22"/>
                <w:szCs w:val="22"/>
                <w:lang w:bidi="ar"/>
              </w:rPr>
              <w:br/>
              <w:t>3.试剂盒-微生物的实验室培养；</w:t>
            </w:r>
            <w:r>
              <w:rPr>
                <w:rFonts w:ascii="宋体" w:hAnsi="宋体" w:cs="宋体" w:hint="eastAsia"/>
                <w:color w:val="000000"/>
                <w:kern w:val="0"/>
                <w:sz w:val="22"/>
                <w:szCs w:val="22"/>
                <w:lang w:bidi="ar"/>
              </w:rPr>
              <w:br/>
              <w:t>4.试剂盒-亚硝酸盐含量的测定；</w:t>
            </w:r>
            <w:r>
              <w:rPr>
                <w:rFonts w:ascii="宋体" w:hAnsi="宋体" w:cs="宋体" w:hint="eastAsia"/>
                <w:color w:val="000000"/>
                <w:kern w:val="0"/>
                <w:sz w:val="22"/>
                <w:szCs w:val="22"/>
                <w:lang w:bidi="ar"/>
              </w:rPr>
              <w:br/>
              <w:t>5.试剂盒-土壤中分解尿素的细菌的分离和计数；</w:t>
            </w:r>
            <w:r>
              <w:rPr>
                <w:rFonts w:ascii="宋体" w:hAnsi="宋体" w:cs="宋体" w:hint="eastAsia"/>
                <w:color w:val="000000"/>
                <w:kern w:val="0"/>
                <w:sz w:val="22"/>
                <w:szCs w:val="22"/>
                <w:lang w:bidi="ar"/>
              </w:rPr>
              <w:br/>
              <w:t>6.试剂盒-分解纤维素的微生物的分离；</w:t>
            </w:r>
            <w:r>
              <w:rPr>
                <w:rFonts w:ascii="宋体" w:hAnsi="宋体" w:cs="宋体" w:hint="eastAsia"/>
                <w:color w:val="000000"/>
                <w:kern w:val="0"/>
                <w:sz w:val="22"/>
                <w:szCs w:val="22"/>
                <w:lang w:bidi="ar"/>
              </w:rPr>
              <w:br/>
              <w:t>7.试剂盒-果酒及果醋的制作；</w:t>
            </w:r>
            <w:r>
              <w:rPr>
                <w:rFonts w:ascii="宋体" w:hAnsi="宋体" w:cs="宋体" w:hint="eastAsia"/>
                <w:color w:val="000000"/>
                <w:kern w:val="0"/>
                <w:sz w:val="22"/>
                <w:szCs w:val="22"/>
                <w:lang w:bidi="ar"/>
              </w:rPr>
              <w:br/>
              <w:t>8.试剂盒-腐乳的制作；</w:t>
            </w:r>
            <w:r>
              <w:rPr>
                <w:rFonts w:ascii="宋体" w:hAnsi="宋体" w:cs="宋体" w:hint="eastAsia"/>
                <w:color w:val="000000"/>
                <w:kern w:val="0"/>
                <w:sz w:val="22"/>
                <w:szCs w:val="22"/>
                <w:lang w:bidi="ar"/>
              </w:rPr>
              <w:br/>
              <w:t>9.试剂盒-LB固体培养基；</w:t>
            </w:r>
            <w:r>
              <w:rPr>
                <w:rFonts w:ascii="宋体" w:hAnsi="宋体" w:cs="宋体" w:hint="eastAsia"/>
                <w:color w:val="000000"/>
                <w:kern w:val="0"/>
                <w:sz w:val="22"/>
                <w:szCs w:val="22"/>
                <w:lang w:bidi="ar"/>
              </w:rPr>
              <w:br/>
              <w:t>10.试剂盒-LB液体培养基；</w:t>
            </w:r>
            <w:r>
              <w:rPr>
                <w:rFonts w:ascii="宋体" w:hAnsi="宋体" w:cs="宋体" w:hint="eastAsia"/>
                <w:color w:val="000000"/>
                <w:kern w:val="0"/>
                <w:sz w:val="22"/>
                <w:szCs w:val="22"/>
                <w:lang w:bidi="ar"/>
              </w:rPr>
              <w:br/>
              <w:t>11.试剂盒-探究抗生素对细菌的选择作用；</w:t>
            </w:r>
            <w:r>
              <w:rPr>
                <w:rFonts w:ascii="宋体" w:hAnsi="宋体" w:cs="宋体" w:hint="eastAsia"/>
                <w:color w:val="000000"/>
                <w:kern w:val="0"/>
                <w:sz w:val="22"/>
                <w:szCs w:val="22"/>
                <w:lang w:bidi="ar"/>
              </w:rPr>
              <w:br/>
              <w:t>12.试剂盒-蛹虫草培养；</w:t>
            </w:r>
            <w:r>
              <w:rPr>
                <w:rFonts w:ascii="宋体" w:hAnsi="宋体" w:cs="宋体" w:hint="eastAsia"/>
                <w:color w:val="000000"/>
                <w:kern w:val="0"/>
                <w:sz w:val="22"/>
                <w:szCs w:val="22"/>
                <w:lang w:bidi="ar"/>
              </w:rPr>
              <w:br/>
              <w:t>13.试剂盒-酵母菌的纯培养。</w:t>
            </w:r>
          </w:p>
        </w:tc>
        <w:tc>
          <w:tcPr>
            <w:tcW w:w="726" w:type="dxa"/>
            <w:tcBorders>
              <w:top w:val="single" w:sz="4" w:space="0" w:color="000000"/>
              <w:left w:val="single" w:sz="4" w:space="0" w:color="000000"/>
              <w:bottom w:val="single" w:sz="4" w:space="0" w:color="000000"/>
              <w:right w:val="single" w:sz="4" w:space="0" w:color="000000"/>
            </w:tcBorders>
            <w:vAlign w:val="center"/>
          </w:tcPr>
          <w:p w14:paraId="62ADA3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3A60AC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9D13C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0B4E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22000.00 </w:t>
            </w:r>
          </w:p>
        </w:tc>
      </w:tr>
      <w:tr w:rsidR="00DF2706" w14:paraId="11C09AD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BB8CB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3B6094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无菌种苗包</w:t>
            </w:r>
          </w:p>
        </w:tc>
        <w:tc>
          <w:tcPr>
            <w:tcW w:w="865" w:type="dxa"/>
            <w:tcBorders>
              <w:top w:val="single" w:sz="4" w:space="0" w:color="000000"/>
              <w:left w:val="single" w:sz="4" w:space="0" w:color="000000"/>
              <w:bottom w:val="single" w:sz="4" w:space="0" w:color="000000"/>
              <w:right w:val="single" w:sz="4" w:space="0" w:color="000000"/>
            </w:tcBorders>
            <w:vAlign w:val="center"/>
          </w:tcPr>
          <w:p w14:paraId="033A2B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6991BD9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1.无菌苗-烟草；</w:t>
            </w:r>
            <w:r>
              <w:rPr>
                <w:rFonts w:ascii="宋体" w:hAnsi="宋体" w:cs="宋体" w:hint="eastAsia"/>
                <w:color w:val="000000"/>
                <w:kern w:val="0"/>
                <w:sz w:val="22"/>
                <w:szCs w:val="22"/>
                <w:lang w:bidi="ar"/>
              </w:rPr>
              <w:br/>
              <w:t>2.无菌苗-百合；</w:t>
            </w:r>
            <w:r>
              <w:rPr>
                <w:rFonts w:ascii="宋体" w:hAnsi="宋体" w:cs="宋体" w:hint="eastAsia"/>
                <w:color w:val="000000"/>
                <w:kern w:val="0"/>
                <w:sz w:val="22"/>
                <w:szCs w:val="22"/>
                <w:lang w:bidi="ar"/>
              </w:rPr>
              <w:br/>
              <w:t>3.无菌苗-矮牵牛；</w:t>
            </w:r>
            <w:r>
              <w:rPr>
                <w:rFonts w:ascii="宋体" w:hAnsi="宋体" w:cs="宋体" w:hint="eastAsia"/>
                <w:color w:val="000000"/>
                <w:kern w:val="0"/>
                <w:sz w:val="22"/>
                <w:szCs w:val="22"/>
                <w:lang w:bidi="ar"/>
              </w:rPr>
              <w:br/>
              <w:t>4.无菌苗-卡特兰愈伤；</w:t>
            </w:r>
            <w:r>
              <w:rPr>
                <w:rFonts w:ascii="宋体" w:hAnsi="宋体" w:cs="宋体" w:hint="eastAsia"/>
                <w:color w:val="000000"/>
                <w:kern w:val="0"/>
                <w:sz w:val="22"/>
                <w:szCs w:val="22"/>
                <w:lang w:bidi="ar"/>
              </w:rPr>
              <w:br/>
              <w:t>5.无菌苗-小丽花；</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6.无菌苗-菊花；</w:t>
            </w:r>
            <w:r>
              <w:rPr>
                <w:rFonts w:ascii="宋体" w:hAnsi="宋体" w:cs="宋体" w:hint="eastAsia"/>
                <w:color w:val="000000"/>
                <w:kern w:val="0"/>
                <w:sz w:val="22"/>
                <w:szCs w:val="22"/>
                <w:lang w:bidi="ar"/>
              </w:rPr>
              <w:br/>
              <w:t>7.无菌苗-菩提树；</w:t>
            </w:r>
            <w:r>
              <w:rPr>
                <w:rFonts w:ascii="宋体" w:hAnsi="宋体" w:cs="宋体" w:hint="eastAsia"/>
                <w:color w:val="000000"/>
                <w:kern w:val="0"/>
                <w:sz w:val="22"/>
                <w:szCs w:val="22"/>
                <w:lang w:bidi="ar"/>
              </w:rPr>
              <w:br/>
              <w:t>8.无菌苗-蛇莓；</w:t>
            </w:r>
            <w:r>
              <w:rPr>
                <w:rFonts w:ascii="宋体" w:hAnsi="宋体" w:cs="宋体" w:hint="eastAsia"/>
                <w:color w:val="000000"/>
                <w:kern w:val="0"/>
                <w:sz w:val="22"/>
                <w:szCs w:val="22"/>
                <w:lang w:bidi="ar"/>
              </w:rPr>
              <w:br/>
              <w:t>9.无菌苗-落地生根；</w:t>
            </w:r>
            <w:r>
              <w:rPr>
                <w:rFonts w:ascii="宋体" w:hAnsi="宋体" w:cs="宋体" w:hint="eastAsia"/>
                <w:color w:val="000000"/>
                <w:kern w:val="0"/>
                <w:sz w:val="22"/>
                <w:szCs w:val="22"/>
                <w:lang w:bidi="ar"/>
              </w:rPr>
              <w:br/>
              <w:t>10.无菌苗-葡萄风信子；</w:t>
            </w:r>
            <w:r>
              <w:rPr>
                <w:rFonts w:ascii="宋体" w:hAnsi="宋体" w:cs="宋体" w:hint="eastAsia"/>
                <w:color w:val="000000"/>
                <w:kern w:val="0"/>
                <w:sz w:val="22"/>
                <w:szCs w:val="22"/>
                <w:lang w:bidi="ar"/>
              </w:rPr>
              <w:br/>
              <w:t>11.无菌苗-彩叶草；</w:t>
            </w:r>
            <w:r>
              <w:rPr>
                <w:rFonts w:ascii="宋体" w:hAnsi="宋体" w:cs="宋体" w:hint="eastAsia"/>
                <w:color w:val="000000"/>
                <w:kern w:val="0"/>
                <w:sz w:val="22"/>
                <w:szCs w:val="22"/>
                <w:lang w:bidi="ar"/>
              </w:rPr>
              <w:br/>
              <w:t>12.无菌苗-铁皮石斛-长芽无愈伤；</w:t>
            </w:r>
            <w:r>
              <w:rPr>
                <w:rFonts w:ascii="宋体" w:hAnsi="宋体" w:cs="宋体" w:hint="eastAsia"/>
                <w:color w:val="000000"/>
                <w:kern w:val="0"/>
                <w:sz w:val="22"/>
                <w:szCs w:val="22"/>
                <w:lang w:bidi="ar"/>
              </w:rPr>
              <w:br/>
              <w:t>13.无菌苗-草莓；</w:t>
            </w:r>
            <w:r>
              <w:rPr>
                <w:rFonts w:ascii="宋体" w:hAnsi="宋体" w:cs="宋体" w:hint="eastAsia"/>
                <w:color w:val="000000"/>
                <w:kern w:val="0"/>
                <w:sz w:val="22"/>
                <w:szCs w:val="22"/>
                <w:lang w:bidi="ar"/>
              </w:rPr>
              <w:br/>
              <w:t>14.无菌苗-枸杞；</w:t>
            </w:r>
            <w:r>
              <w:rPr>
                <w:rFonts w:ascii="宋体" w:hAnsi="宋体" w:cs="宋体" w:hint="eastAsia"/>
                <w:color w:val="000000"/>
                <w:kern w:val="0"/>
                <w:sz w:val="22"/>
                <w:szCs w:val="22"/>
                <w:lang w:bidi="ar"/>
              </w:rPr>
              <w:br/>
              <w:t>15.无菌苗-金线莲；</w:t>
            </w:r>
            <w:r>
              <w:rPr>
                <w:rFonts w:ascii="宋体" w:hAnsi="宋体" w:cs="宋体" w:hint="eastAsia"/>
                <w:color w:val="000000"/>
                <w:kern w:val="0"/>
                <w:sz w:val="22"/>
                <w:szCs w:val="22"/>
                <w:lang w:bidi="ar"/>
              </w:rPr>
              <w:br/>
              <w:t>16.无菌苗-菊花精油瓶挂件；</w:t>
            </w:r>
            <w:r>
              <w:rPr>
                <w:rFonts w:ascii="宋体" w:hAnsi="宋体" w:cs="宋体" w:hint="eastAsia"/>
                <w:color w:val="000000"/>
                <w:kern w:val="0"/>
                <w:sz w:val="22"/>
                <w:szCs w:val="22"/>
                <w:lang w:bidi="ar"/>
              </w:rPr>
              <w:br/>
              <w:t>17.无菌苗-太阳花。</w:t>
            </w:r>
          </w:p>
        </w:tc>
        <w:tc>
          <w:tcPr>
            <w:tcW w:w="726" w:type="dxa"/>
            <w:tcBorders>
              <w:top w:val="single" w:sz="4" w:space="0" w:color="000000"/>
              <w:left w:val="single" w:sz="4" w:space="0" w:color="000000"/>
              <w:bottom w:val="single" w:sz="4" w:space="0" w:color="000000"/>
              <w:right w:val="single" w:sz="4" w:space="0" w:color="000000"/>
            </w:tcBorders>
            <w:vAlign w:val="center"/>
          </w:tcPr>
          <w:p w14:paraId="1722B1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28F7F1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B04D6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3B494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22000.00 </w:t>
            </w:r>
          </w:p>
        </w:tc>
      </w:tr>
      <w:tr w:rsidR="00DF2706" w14:paraId="498A053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4FFE8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089835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实验操作培训</w:t>
            </w:r>
          </w:p>
        </w:tc>
        <w:tc>
          <w:tcPr>
            <w:tcW w:w="865" w:type="dxa"/>
            <w:tcBorders>
              <w:top w:val="single" w:sz="4" w:space="0" w:color="000000"/>
              <w:left w:val="single" w:sz="4" w:space="0" w:color="000000"/>
              <w:bottom w:val="single" w:sz="4" w:space="0" w:color="000000"/>
              <w:right w:val="single" w:sz="4" w:space="0" w:color="000000"/>
            </w:tcBorders>
            <w:vAlign w:val="center"/>
          </w:tcPr>
          <w:p w14:paraId="523802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49D2117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规格：制定课程模块内容与实施方案：</w:t>
            </w:r>
            <w:r>
              <w:rPr>
                <w:rFonts w:ascii="宋体" w:hAnsi="宋体" w:cs="宋体" w:hint="eastAsia"/>
                <w:color w:val="000000"/>
                <w:kern w:val="0"/>
                <w:sz w:val="22"/>
                <w:szCs w:val="22"/>
                <w:lang w:bidi="ar"/>
              </w:rPr>
              <w:br/>
              <w:t>一、课程体系：《尊重生命，情感培育》、《生命感知，热爱生活》、《价值体认，责任担当》、《探究拓展，精英打造》4个模块；</w:t>
            </w:r>
            <w:r>
              <w:rPr>
                <w:rFonts w:ascii="宋体" w:hAnsi="宋体" w:cs="宋体" w:hint="eastAsia"/>
                <w:color w:val="000000"/>
                <w:kern w:val="0"/>
                <w:sz w:val="22"/>
                <w:szCs w:val="22"/>
                <w:lang w:bidi="ar"/>
              </w:rPr>
              <w:br/>
              <w:t>二、课程内容：</w:t>
            </w:r>
            <w:r>
              <w:rPr>
                <w:rFonts w:ascii="宋体" w:hAnsi="宋体" w:cs="宋体" w:hint="eastAsia"/>
                <w:color w:val="000000"/>
                <w:kern w:val="0"/>
                <w:sz w:val="22"/>
                <w:szCs w:val="22"/>
                <w:lang w:bidi="ar"/>
              </w:rPr>
              <w:br/>
              <w:t>1.实验方案整体构建、设计思路讲解；</w:t>
            </w:r>
            <w:r>
              <w:rPr>
                <w:rFonts w:ascii="宋体" w:hAnsi="宋体" w:cs="宋体" w:hint="eastAsia"/>
                <w:color w:val="000000"/>
                <w:kern w:val="0"/>
                <w:sz w:val="22"/>
                <w:szCs w:val="22"/>
                <w:lang w:bidi="ar"/>
              </w:rPr>
              <w:br/>
              <w:t>2.实验仪器设备的使用方法及日常保养；</w:t>
            </w:r>
            <w:r>
              <w:rPr>
                <w:rFonts w:ascii="宋体" w:hAnsi="宋体" w:cs="宋体" w:hint="eastAsia"/>
                <w:color w:val="000000"/>
                <w:kern w:val="0"/>
                <w:sz w:val="22"/>
                <w:szCs w:val="22"/>
                <w:lang w:bidi="ar"/>
              </w:rPr>
              <w:br/>
              <w:t>3.《植物组织培养的基本概念及应用前景》；</w:t>
            </w:r>
            <w:r>
              <w:rPr>
                <w:rFonts w:ascii="宋体" w:hAnsi="宋体" w:cs="宋体" w:hint="eastAsia"/>
                <w:color w:val="000000"/>
                <w:kern w:val="0"/>
                <w:sz w:val="22"/>
                <w:szCs w:val="22"/>
                <w:lang w:bidi="ar"/>
              </w:rPr>
              <w:br/>
              <w:t>4.《植物组织培养培养基的配制及灭菌处理》；</w:t>
            </w:r>
            <w:r>
              <w:rPr>
                <w:rFonts w:ascii="宋体" w:hAnsi="宋体" w:cs="宋体" w:hint="eastAsia"/>
                <w:color w:val="000000"/>
                <w:kern w:val="0"/>
                <w:sz w:val="22"/>
                <w:szCs w:val="22"/>
                <w:lang w:bidi="ar"/>
              </w:rPr>
              <w:br/>
              <w:t>5.《菊花的组织培养》；</w:t>
            </w:r>
            <w:r>
              <w:rPr>
                <w:rFonts w:ascii="宋体" w:hAnsi="宋体" w:cs="宋体" w:hint="eastAsia"/>
                <w:color w:val="000000"/>
                <w:kern w:val="0"/>
                <w:sz w:val="22"/>
                <w:szCs w:val="22"/>
                <w:lang w:bidi="ar"/>
              </w:rPr>
              <w:br/>
              <w:t>6.《烟草的组织培养》；</w:t>
            </w:r>
            <w:r>
              <w:rPr>
                <w:rFonts w:ascii="宋体" w:hAnsi="宋体" w:cs="宋体" w:hint="eastAsia"/>
                <w:color w:val="000000"/>
                <w:kern w:val="0"/>
                <w:sz w:val="22"/>
                <w:szCs w:val="22"/>
                <w:lang w:bidi="ar"/>
              </w:rPr>
              <w:br/>
              <w:t>7.《矮牵牛的组织培养》；</w:t>
            </w:r>
            <w:r>
              <w:rPr>
                <w:rFonts w:ascii="宋体" w:hAnsi="宋体" w:cs="宋体" w:hint="eastAsia"/>
                <w:color w:val="000000"/>
                <w:kern w:val="0"/>
                <w:sz w:val="22"/>
                <w:szCs w:val="22"/>
                <w:lang w:bidi="ar"/>
              </w:rPr>
              <w:br/>
              <w:t>8.《含羞草的组织培养》；</w:t>
            </w:r>
            <w:r>
              <w:rPr>
                <w:rFonts w:ascii="宋体" w:hAnsi="宋体" w:cs="宋体" w:hint="eastAsia"/>
                <w:color w:val="000000"/>
                <w:kern w:val="0"/>
                <w:sz w:val="22"/>
                <w:szCs w:val="22"/>
                <w:lang w:bidi="ar"/>
              </w:rPr>
              <w:br/>
              <w:t>9.《太阳花的组织培养》；</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10.《球根花卉系列-百合的组织培养》；</w:t>
            </w:r>
            <w:r>
              <w:rPr>
                <w:rFonts w:ascii="宋体" w:hAnsi="宋体" w:cs="宋体" w:hint="eastAsia"/>
                <w:color w:val="000000"/>
                <w:kern w:val="0"/>
                <w:sz w:val="22"/>
                <w:szCs w:val="22"/>
                <w:lang w:bidi="ar"/>
              </w:rPr>
              <w:br/>
              <w:t>11.《球根花卉系列-葡萄风信子的组织培养》；</w:t>
            </w:r>
            <w:r>
              <w:rPr>
                <w:rFonts w:ascii="宋体" w:hAnsi="宋体" w:cs="宋体" w:hint="eastAsia"/>
                <w:color w:val="000000"/>
                <w:kern w:val="0"/>
                <w:sz w:val="22"/>
                <w:szCs w:val="22"/>
                <w:lang w:bidi="ar"/>
              </w:rPr>
              <w:br/>
              <w:t>12.《特色花卉系列-落地生根的组织培养》；</w:t>
            </w:r>
            <w:r>
              <w:rPr>
                <w:rFonts w:ascii="宋体" w:hAnsi="宋体" w:cs="宋体" w:hint="eastAsia"/>
                <w:color w:val="000000"/>
                <w:kern w:val="0"/>
                <w:sz w:val="22"/>
                <w:szCs w:val="22"/>
                <w:lang w:bidi="ar"/>
              </w:rPr>
              <w:br/>
              <w:t>13.《特色花卉系列-小丽花的组织培养》；</w:t>
            </w:r>
            <w:r>
              <w:rPr>
                <w:rFonts w:ascii="宋体" w:hAnsi="宋体" w:cs="宋体" w:hint="eastAsia"/>
                <w:color w:val="000000"/>
                <w:kern w:val="0"/>
                <w:sz w:val="22"/>
                <w:szCs w:val="22"/>
                <w:lang w:bidi="ar"/>
              </w:rPr>
              <w:br/>
              <w:t>14.《特色花卉系列-彩叶草的组织培养》；</w:t>
            </w:r>
            <w:r>
              <w:rPr>
                <w:rFonts w:ascii="宋体" w:hAnsi="宋体" w:cs="宋体" w:hint="eastAsia"/>
                <w:color w:val="000000"/>
                <w:kern w:val="0"/>
                <w:sz w:val="22"/>
                <w:szCs w:val="22"/>
                <w:lang w:bidi="ar"/>
              </w:rPr>
              <w:br/>
              <w:t>15.《特色花卉系列-菩提的组织培养》；</w:t>
            </w:r>
            <w:r>
              <w:rPr>
                <w:rFonts w:ascii="宋体" w:hAnsi="宋体" w:cs="宋体" w:hint="eastAsia"/>
                <w:color w:val="000000"/>
                <w:kern w:val="0"/>
                <w:sz w:val="22"/>
                <w:szCs w:val="22"/>
                <w:lang w:bidi="ar"/>
              </w:rPr>
              <w:br/>
              <w:t>16.《中药植物系列-铁皮石斛的组织培养》；</w:t>
            </w:r>
            <w:r>
              <w:rPr>
                <w:rFonts w:ascii="宋体" w:hAnsi="宋体" w:cs="宋体" w:hint="eastAsia"/>
                <w:color w:val="000000"/>
                <w:kern w:val="0"/>
                <w:sz w:val="22"/>
                <w:szCs w:val="22"/>
                <w:lang w:bidi="ar"/>
              </w:rPr>
              <w:br/>
              <w:t>17.《中药植物系列-金线莲的组织培养》；</w:t>
            </w:r>
            <w:r>
              <w:rPr>
                <w:rFonts w:ascii="宋体" w:hAnsi="宋体" w:cs="宋体" w:hint="eastAsia"/>
                <w:color w:val="000000"/>
                <w:kern w:val="0"/>
                <w:sz w:val="22"/>
                <w:szCs w:val="22"/>
                <w:lang w:bidi="ar"/>
              </w:rPr>
              <w:br/>
              <w:t>18.《中药植物系列-枸杞的组织培养》；</w:t>
            </w:r>
            <w:r>
              <w:rPr>
                <w:rFonts w:ascii="宋体" w:hAnsi="宋体" w:cs="宋体" w:hint="eastAsia"/>
                <w:color w:val="000000"/>
                <w:kern w:val="0"/>
                <w:sz w:val="22"/>
                <w:szCs w:val="22"/>
                <w:lang w:bidi="ar"/>
              </w:rPr>
              <w:br/>
              <w:t>19.《多彩水果系列-草莓的组织培养》；</w:t>
            </w:r>
            <w:r>
              <w:rPr>
                <w:rFonts w:ascii="宋体" w:hAnsi="宋体" w:cs="宋体" w:hint="eastAsia"/>
                <w:color w:val="000000"/>
                <w:kern w:val="0"/>
                <w:sz w:val="22"/>
                <w:szCs w:val="22"/>
                <w:lang w:bidi="ar"/>
              </w:rPr>
              <w:br/>
              <w:t>20.《多彩水果系列-蛇莓的组织培养》；</w:t>
            </w:r>
            <w:r>
              <w:rPr>
                <w:rFonts w:ascii="宋体" w:hAnsi="宋体" w:cs="宋体" w:hint="eastAsia"/>
                <w:color w:val="000000"/>
                <w:kern w:val="0"/>
                <w:sz w:val="22"/>
                <w:szCs w:val="22"/>
                <w:lang w:bidi="ar"/>
              </w:rPr>
              <w:br/>
              <w:t>21.《开放组培-手指植物的制作》；</w:t>
            </w:r>
            <w:r>
              <w:rPr>
                <w:rFonts w:ascii="宋体" w:hAnsi="宋体" w:cs="宋体" w:hint="eastAsia"/>
                <w:color w:val="000000"/>
                <w:kern w:val="0"/>
                <w:sz w:val="22"/>
                <w:szCs w:val="22"/>
                <w:lang w:bidi="ar"/>
              </w:rPr>
              <w:br/>
              <w:t>22.《胡萝卜愈伤组织的悬浮培养》；</w:t>
            </w:r>
            <w:r>
              <w:rPr>
                <w:rFonts w:ascii="宋体" w:hAnsi="宋体" w:cs="宋体" w:hint="eastAsia"/>
                <w:color w:val="000000"/>
                <w:kern w:val="0"/>
                <w:sz w:val="22"/>
                <w:szCs w:val="22"/>
                <w:lang w:bidi="ar"/>
              </w:rPr>
              <w:br/>
              <w:t>23.《外植体的选择、处理及无菌操作》；</w:t>
            </w:r>
            <w:r>
              <w:rPr>
                <w:rFonts w:ascii="宋体" w:hAnsi="宋体" w:cs="宋体" w:hint="eastAsia"/>
                <w:color w:val="000000"/>
                <w:kern w:val="0"/>
                <w:sz w:val="22"/>
                <w:szCs w:val="22"/>
                <w:lang w:bidi="ar"/>
              </w:rPr>
              <w:br/>
              <w:t>24.《组培苗的培育、驯化和移栽》；</w:t>
            </w:r>
            <w:r>
              <w:rPr>
                <w:rFonts w:ascii="宋体" w:hAnsi="宋体" w:cs="宋体" w:hint="eastAsia"/>
                <w:color w:val="000000"/>
                <w:kern w:val="0"/>
                <w:sz w:val="22"/>
                <w:szCs w:val="22"/>
                <w:lang w:bidi="ar"/>
              </w:rPr>
              <w:br/>
              <w:t>25.《植物芳香油的提取》；</w:t>
            </w:r>
            <w:r>
              <w:rPr>
                <w:rFonts w:ascii="宋体" w:hAnsi="宋体" w:cs="宋体" w:hint="eastAsia"/>
                <w:color w:val="000000"/>
                <w:kern w:val="0"/>
                <w:sz w:val="22"/>
                <w:szCs w:val="22"/>
                <w:lang w:bidi="ar"/>
              </w:rPr>
              <w:br/>
              <w:t>26.《设计制作生态缸观察其稳定性》；</w:t>
            </w:r>
            <w:r>
              <w:rPr>
                <w:rFonts w:ascii="宋体" w:hAnsi="宋体" w:cs="宋体" w:hint="eastAsia"/>
                <w:color w:val="000000"/>
                <w:kern w:val="0"/>
                <w:sz w:val="22"/>
                <w:szCs w:val="22"/>
                <w:lang w:bidi="ar"/>
              </w:rPr>
              <w:br/>
              <w:t>27.《不同激素配比对植物组织培养的影响》；</w:t>
            </w:r>
            <w:r>
              <w:rPr>
                <w:rFonts w:ascii="宋体" w:hAnsi="宋体" w:cs="宋体" w:hint="eastAsia"/>
                <w:color w:val="000000"/>
                <w:kern w:val="0"/>
                <w:sz w:val="22"/>
                <w:szCs w:val="22"/>
                <w:lang w:bidi="ar"/>
              </w:rPr>
              <w:br/>
              <w:t>28.《探究植物激素对生根和发芽的影响》；</w:t>
            </w:r>
            <w:r>
              <w:rPr>
                <w:rFonts w:ascii="宋体" w:hAnsi="宋体" w:cs="宋体" w:hint="eastAsia"/>
                <w:color w:val="000000"/>
                <w:kern w:val="0"/>
                <w:sz w:val="22"/>
                <w:szCs w:val="22"/>
                <w:lang w:bidi="ar"/>
              </w:rPr>
              <w:br/>
              <w:t>29《探究环境因素对植物生长的影响（光照强度、光质、培养温度等）》。</w:t>
            </w:r>
          </w:p>
        </w:tc>
        <w:tc>
          <w:tcPr>
            <w:tcW w:w="726" w:type="dxa"/>
            <w:tcBorders>
              <w:top w:val="single" w:sz="4" w:space="0" w:color="000000"/>
              <w:left w:val="single" w:sz="4" w:space="0" w:color="000000"/>
              <w:bottom w:val="single" w:sz="4" w:space="0" w:color="000000"/>
              <w:right w:val="single" w:sz="4" w:space="0" w:color="000000"/>
            </w:tcBorders>
            <w:vAlign w:val="center"/>
          </w:tcPr>
          <w:p w14:paraId="1AF55C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1ED32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13B403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F6E3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16980.00 </w:t>
            </w:r>
          </w:p>
        </w:tc>
      </w:tr>
      <w:tr w:rsidR="00DF2706" w14:paraId="29E3C7E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EF722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79EE2E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电冰箱</w:t>
            </w:r>
          </w:p>
        </w:tc>
        <w:tc>
          <w:tcPr>
            <w:tcW w:w="865" w:type="dxa"/>
            <w:tcBorders>
              <w:top w:val="single" w:sz="4" w:space="0" w:color="000000"/>
              <w:left w:val="single" w:sz="4" w:space="0" w:color="000000"/>
              <w:bottom w:val="single" w:sz="4" w:space="0" w:color="000000"/>
              <w:right w:val="single" w:sz="4" w:space="0" w:color="000000"/>
            </w:tcBorders>
            <w:vAlign w:val="center"/>
          </w:tcPr>
          <w:p w14:paraId="41800F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海尔</w:t>
            </w:r>
          </w:p>
        </w:tc>
        <w:tc>
          <w:tcPr>
            <w:tcW w:w="9063" w:type="dxa"/>
            <w:tcBorders>
              <w:top w:val="single" w:sz="4" w:space="0" w:color="000000"/>
              <w:left w:val="single" w:sz="4" w:space="0" w:color="000000"/>
              <w:bottom w:val="single" w:sz="4" w:space="0" w:color="000000"/>
              <w:right w:val="single" w:sz="4" w:space="0" w:color="000000"/>
            </w:tcBorders>
            <w:vAlign w:val="center"/>
          </w:tcPr>
          <w:p w14:paraId="68EA738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型号：BCD-309WMCO</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1.冷冻室容积：136L，冷藏室容积：142L，变温室：31L，总容积：309L；</w:t>
            </w:r>
            <w:r>
              <w:rPr>
                <w:rFonts w:ascii="宋体" w:hAnsi="宋体" w:cs="宋体" w:hint="eastAsia"/>
                <w:color w:val="000000"/>
                <w:kern w:val="0"/>
                <w:sz w:val="22"/>
                <w:szCs w:val="22"/>
                <w:lang w:bidi="ar"/>
              </w:rPr>
              <w:br/>
              <w:t>2.散热方式：两侧散热；</w:t>
            </w:r>
            <w:r>
              <w:rPr>
                <w:rFonts w:ascii="宋体" w:hAnsi="宋体" w:cs="宋体" w:hint="eastAsia"/>
                <w:color w:val="000000"/>
                <w:kern w:val="0"/>
                <w:sz w:val="22"/>
                <w:szCs w:val="22"/>
                <w:lang w:bidi="ar"/>
              </w:rPr>
              <w:br/>
              <w:t>3.运转音：≤38dB(A)；</w:t>
            </w:r>
            <w:r>
              <w:rPr>
                <w:rFonts w:ascii="宋体" w:hAnsi="宋体" w:cs="宋体" w:hint="eastAsia"/>
                <w:color w:val="000000"/>
                <w:kern w:val="0"/>
                <w:sz w:val="22"/>
                <w:szCs w:val="22"/>
                <w:lang w:bidi="ar"/>
              </w:rPr>
              <w:br/>
              <w:t>4.额定电压/频率：220V/50Hz；</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5.冷冻能力：3(kg/12h)；</w:t>
            </w:r>
            <w:r>
              <w:rPr>
                <w:rFonts w:ascii="宋体" w:hAnsi="宋体" w:cs="宋体" w:hint="eastAsia"/>
                <w:color w:val="000000"/>
                <w:kern w:val="0"/>
                <w:sz w:val="22"/>
                <w:szCs w:val="22"/>
                <w:lang w:bidi="ar"/>
              </w:rPr>
              <w:br/>
              <w:t>6.放置方式：独立式；</w:t>
            </w:r>
            <w:r>
              <w:rPr>
                <w:rFonts w:ascii="宋体" w:hAnsi="宋体" w:cs="宋体" w:hint="eastAsia"/>
                <w:color w:val="000000"/>
                <w:kern w:val="0"/>
                <w:sz w:val="22"/>
                <w:szCs w:val="22"/>
                <w:lang w:bidi="ar"/>
              </w:rPr>
              <w:br/>
              <w:t>7.面板材质：彩晶钢化玻璃，门款式：双门；</w:t>
            </w:r>
            <w:r>
              <w:rPr>
                <w:rFonts w:ascii="宋体" w:hAnsi="宋体" w:cs="宋体" w:hint="eastAsia"/>
                <w:color w:val="000000"/>
                <w:kern w:val="0"/>
                <w:sz w:val="22"/>
                <w:szCs w:val="22"/>
                <w:lang w:bidi="ar"/>
              </w:rPr>
              <w:br/>
              <w:t>8.制冷方式：风冷；</w:t>
            </w:r>
            <w:r>
              <w:rPr>
                <w:rFonts w:ascii="宋体" w:hAnsi="宋体" w:cs="宋体" w:hint="eastAsia"/>
                <w:color w:val="000000"/>
                <w:kern w:val="0"/>
                <w:sz w:val="22"/>
                <w:szCs w:val="22"/>
                <w:lang w:bidi="ar"/>
              </w:rPr>
              <w:br/>
              <w:t>9.变频/定频：变频；</w:t>
            </w:r>
            <w:r>
              <w:rPr>
                <w:rFonts w:ascii="宋体" w:hAnsi="宋体" w:cs="宋体" w:hint="eastAsia"/>
                <w:color w:val="000000"/>
                <w:kern w:val="0"/>
                <w:sz w:val="22"/>
                <w:szCs w:val="22"/>
                <w:lang w:bidi="ar"/>
              </w:rPr>
              <w:br/>
              <w:t>10.宽度：60.3cm，深度：67cm，高度17.75cm；</w:t>
            </w:r>
            <w:r>
              <w:rPr>
                <w:rFonts w:ascii="宋体" w:hAnsi="宋体" w:cs="宋体" w:hint="eastAsia"/>
                <w:color w:val="000000"/>
                <w:kern w:val="0"/>
                <w:sz w:val="22"/>
                <w:szCs w:val="22"/>
                <w:lang w:bidi="ar"/>
              </w:rPr>
              <w:br/>
              <w:t>11.能效等级(新国标)：一级能效；</w:t>
            </w:r>
            <w:r>
              <w:rPr>
                <w:rFonts w:ascii="宋体" w:hAnsi="宋体" w:cs="宋体" w:hint="eastAsia"/>
                <w:color w:val="000000"/>
                <w:kern w:val="0"/>
                <w:sz w:val="22"/>
                <w:szCs w:val="22"/>
                <w:lang w:bidi="ar"/>
              </w:rPr>
              <w:br/>
              <w:t>12.综合耗电量(kW·h/24h)(新国标)：0.61。</w:t>
            </w:r>
          </w:p>
        </w:tc>
        <w:tc>
          <w:tcPr>
            <w:tcW w:w="726" w:type="dxa"/>
            <w:tcBorders>
              <w:top w:val="single" w:sz="4" w:space="0" w:color="000000"/>
              <w:left w:val="single" w:sz="4" w:space="0" w:color="000000"/>
              <w:bottom w:val="single" w:sz="4" w:space="0" w:color="000000"/>
              <w:right w:val="single" w:sz="4" w:space="0" w:color="000000"/>
            </w:tcBorders>
            <w:vAlign w:val="center"/>
          </w:tcPr>
          <w:p w14:paraId="055DDB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CB6D9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DC12B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6B1B1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290EBE7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77B4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654B71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电磁炉</w:t>
            </w:r>
          </w:p>
        </w:tc>
        <w:tc>
          <w:tcPr>
            <w:tcW w:w="865" w:type="dxa"/>
            <w:tcBorders>
              <w:top w:val="single" w:sz="4" w:space="0" w:color="000000"/>
              <w:left w:val="single" w:sz="4" w:space="0" w:color="000000"/>
              <w:bottom w:val="single" w:sz="4" w:space="0" w:color="000000"/>
              <w:right w:val="single" w:sz="4" w:space="0" w:color="000000"/>
            </w:tcBorders>
            <w:vAlign w:val="center"/>
          </w:tcPr>
          <w:p w14:paraId="1A3B77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美的</w:t>
            </w:r>
          </w:p>
        </w:tc>
        <w:tc>
          <w:tcPr>
            <w:tcW w:w="9063" w:type="dxa"/>
            <w:tcBorders>
              <w:top w:val="single" w:sz="4" w:space="0" w:color="000000"/>
              <w:left w:val="single" w:sz="4" w:space="0" w:color="000000"/>
              <w:bottom w:val="single" w:sz="4" w:space="0" w:color="000000"/>
              <w:right w:val="single" w:sz="4" w:space="0" w:color="000000"/>
            </w:tcBorders>
            <w:vAlign w:val="center"/>
          </w:tcPr>
          <w:p w14:paraId="76739D6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型号：MC-E35C20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1.火力档位：10档；</w:t>
            </w:r>
            <w:r>
              <w:rPr>
                <w:rFonts w:ascii="宋体" w:hAnsi="宋体" w:cs="宋体" w:hint="eastAsia"/>
                <w:color w:val="000000"/>
                <w:kern w:val="0"/>
                <w:sz w:val="22"/>
                <w:szCs w:val="22"/>
                <w:lang w:bidi="ar"/>
              </w:rPr>
              <w:br/>
              <w:t>2.能效等级:一级能效；</w:t>
            </w:r>
            <w:r>
              <w:rPr>
                <w:rFonts w:ascii="宋体" w:hAnsi="宋体" w:cs="宋体" w:hint="eastAsia"/>
                <w:color w:val="000000"/>
                <w:kern w:val="0"/>
                <w:sz w:val="22"/>
                <w:szCs w:val="22"/>
                <w:lang w:bidi="ar"/>
              </w:rPr>
              <w:br/>
              <w:t>3.额定功率：3500W；</w:t>
            </w:r>
            <w:r>
              <w:rPr>
                <w:rFonts w:ascii="宋体" w:hAnsi="宋体" w:cs="宋体" w:hint="eastAsia"/>
                <w:color w:val="000000"/>
                <w:kern w:val="0"/>
                <w:sz w:val="22"/>
                <w:szCs w:val="22"/>
                <w:lang w:bidi="ar"/>
              </w:rPr>
              <w:br/>
              <w:t>4.额定频率:50HZ；</w:t>
            </w:r>
            <w:r>
              <w:rPr>
                <w:rFonts w:ascii="宋体" w:hAnsi="宋体" w:cs="宋体" w:hint="eastAsia"/>
                <w:color w:val="000000"/>
                <w:kern w:val="0"/>
                <w:sz w:val="22"/>
                <w:szCs w:val="22"/>
                <w:lang w:bidi="ar"/>
              </w:rPr>
              <w:br/>
              <w:t>5.额定电压:220v；</w:t>
            </w:r>
            <w:r>
              <w:rPr>
                <w:rFonts w:ascii="宋体" w:hAnsi="宋体" w:cs="宋体" w:hint="eastAsia"/>
                <w:color w:val="000000"/>
                <w:kern w:val="0"/>
                <w:sz w:val="22"/>
                <w:szCs w:val="22"/>
                <w:lang w:bidi="ar"/>
              </w:rPr>
              <w:br/>
              <w:t>6.电源线长：0.8m；</w:t>
            </w:r>
            <w:r>
              <w:rPr>
                <w:rFonts w:ascii="宋体" w:hAnsi="宋体" w:cs="宋体" w:hint="eastAsia"/>
                <w:color w:val="000000"/>
                <w:kern w:val="0"/>
                <w:sz w:val="22"/>
                <w:szCs w:val="22"/>
                <w:lang w:bidi="ar"/>
              </w:rPr>
              <w:br/>
              <w:t>7.产品面板：铂钻面板；</w:t>
            </w:r>
            <w:r>
              <w:rPr>
                <w:rFonts w:ascii="宋体" w:hAnsi="宋体" w:cs="宋体" w:hint="eastAsia"/>
                <w:color w:val="000000"/>
                <w:kern w:val="0"/>
                <w:sz w:val="22"/>
                <w:szCs w:val="22"/>
                <w:lang w:bidi="ar"/>
              </w:rPr>
              <w:br/>
              <w:t>8.产品尺寸：410*300*88mm；</w:t>
            </w:r>
            <w:r>
              <w:rPr>
                <w:rFonts w:ascii="宋体" w:hAnsi="宋体" w:cs="宋体" w:hint="eastAsia"/>
                <w:color w:val="000000"/>
                <w:kern w:val="0"/>
                <w:sz w:val="22"/>
                <w:szCs w:val="22"/>
                <w:lang w:bidi="ar"/>
              </w:rPr>
              <w:br/>
              <w:t>9.含不锈钢汤锅</w:t>
            </w:r>
          </w:p>
        </w:tc>
        <w:tc>
          <w:tcPr>
            <w:tcW w:w="726" w:type="dxa"/>
            <w:tcBorders>
              <w:top w:val="single" w:sz="4" w:space="0" w:color="000000"/>
              <w:left w:val="single" w:sz="4" w:space="0" w:color="000000"/>
              <w:bottom w:val="single" w:sz="4" w:space="0" w:color="000000"/>
              <w:right w:val="single" w:sz="4" w:space="0" w:color="000000"/>
            </w:tcBorders>
            <w:vAlign w:val="center"/>
          </w:tcPr>
          <w:p w14:paraId="4C6A53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5FF3E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C0ADF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2BF2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880.00 </w:t>
            </w:r>
          </w:p>
        </w:tc>
      </w:tr>
      <w:tr w:rsidR="00DF2706" w14:paraId="2EF9126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AE08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708A75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微波炉</w:t>
            </w:r>
          </w:p>
        </w:tc>
        <w:tc>
          <w:tcPr>
            <w:tcW w:w="865" w:type="dxa"/>
            <w:tcBorders>
              <w:top w:val="single" w:sz="4" w:space="0" w:color="000000"/>
              <w:left w:val="single" w:sz="4" w:space="0" w:color="000000"/>
              <w:bottom w:val="single" w:sz="4" w:space="0" w:color="000000"/>
              <w:right w:val="single" w:sz="4" w:space="0" w:color="000000"/>
            </w:tcBorders>
            <w:vAlign w:val="center"/>
          </w:tcPr>
          <w:p w14:paraId="0ABCCC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美的</w:t>
            </w:r>
          </w:p>
        </w:tc>
        <w:tc>
          <w:tcPr>
            <w:tcW w:w="9063" w:type="dxa"/>
            <w:tcBorders>
              <w:top w:val="single" w:sz="4" w:space="0" w:color="000000"/>
              <w:left w:val="single" w:sz="4" w:space="0" w:color="000000"/>
              <w:bottom w:val="single" w:sz="4" w:space="0" w:color="000000"/>
              <w:right w:val="single" w:sz="4" w:space="0" w:color="000000"/>
            </w:tcBorders>
            <w:vAlign w:val="center"/>
          </w:tcPr>
          <w:p w14:paraId="07F2D6E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型号：M1-230E</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1.额定电压：220V；</w:t>
            </w:r>
            <w:r>
              <w:rPr>
                <w:rFonts w:ascii="宋体" w:hAnsi="宋体" w:cs="宋体" w:hint="eastAsia"/>
                <w:color w:val="000000"/>
                <w:kern w:val="0"/>
                <w:sz w:val="22"/>
                <w:szCs w:val="22"/>
                <w:lang w:bidi="ar"/>
              </w:rPr>
              <w:br/>
              <w:t>2.额定频率：50HZ；</w:t>
            </w:r>
            <w:r>
              <w:rPr>
                <w:rFonts w:ascii="宋体" w:hAnsi="宋体" w:cs="宋体" w:hint="eastAsia"/>
                <w:color w:val="000000"/>
                <w:kern w:val="0"/>
                <w:sz w:val="22"/>
                <w:szCs w:val="22"/>
                <w:lang w:bidi="ar"/>
              </w:rPr>
              <w:br/>
              <w:t>3.产品容量：23L；</w:t>
            </w:r>
            <w:r>
              <w:rPr>
                <w:rFonts w:ascii="宋体" w:hAnsi="宋体" w:cs="宋体" w:hint="eastAsia"/>
                <w:color w:val="000000"/>
                <w:kern w:val="0"/>
                <w:sz w:val="22"/>
                <w:szCs w:val="22"/>
                <w:lang w:bidi="ar"/>
              </w:rPr>
              <w:br/>
              <w:t>4.转盘直径：288mm；</w:t>
            </w:r>
            <w:r>
              <w:rPr>
                <w:rFonts w:ascii="宋体" w:hAnsi="宋体" w:cs="宋体" w:hint="eastAsia"/>
                <w:color w:val="000000"/>
                <w:kern w:val="0"/>
                <w:sz w:val="22"/>
                <w:szCs w:val="22"/>
                <w:lang w:bidi="ar"/>
              </w:rPr>
              <w:br/>
              <w:t>5.炉腔尺寸：329*328*228mm；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6.能效等级：一级能效；</w:t>
            </w:r>
            <w:r>
              <w:rPr>
                <w:rFonts w:ascii="宋体" w:hAnsi="宋体" w:cs="宋体" w:hint="eastAsia"/>
                <w:color w:val="000000"/>
                <w:kern w:val="0"/>
                <w:sz w:val="22"/>
                <w:szCs w:val="22"/>
                <w:lang w:bidi="ar"/>
              </w:rPr>
              <w:br/>
              <w:t>7.输出功率：800W；</w:t>
            </w:r>
            <w:r>
              <w:rPr>
                <w:rFonts w:ascii="宋体" w:hAnsi="宋体" w:cs="宋体" w:hint="eastAsia"/>
                <w:color w:val="000000"/>
                <w:kern w:val="0"/>
                <w:sz w:val="22"/>
                <w:szCs w:val="22"/>
                <w:lang w:bidi="ar"/>
              </w:rPr>
              <w:br/>
              <w:t>8.五档变频火力调节。</w:t>
            </w:r>
          </w:p>
        </w:tc>
        <w:tc>
          <w:tcPr>
            <w:tcW w:w="726" w:type="dxa"/>
            <w:tcBorders>
              <w:top w:val="single" w:sz="4" w:space="0" w:color="000000"/>
              <w:left w:val="single" w:sz="4" w:space="0" w:color="000000"/>
              <w:bottom w:val="single" w:sz="4" w:space="0" w:color="000000"/>
              <w:right w:val="single" w:sz="4" w:space="0" w:color="000000"/>
            </w:tcBorders>
            <w:vAlign w:val="center"/>
          </w:tcPr>
          <w:p w14:paraId="0A2B71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FA75E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2DAD3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576.00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E7E9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576.00 </w:t>
            </w:r>
          </w:p>
        </w:tc>
      </w:tr>
      <w:tr w:rsidR="00DF2706" w14:paraId="327EC9E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444F861"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04F962BB"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E4D49F7"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61B851D"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实验室恢复费用</w:t>
            </w:r>
          </w:p>
        </w:tc>
        <w:tc>
          <w:tcPr>
            <w:tcW w:w="726" w:type="dxa"/>
            <w:tcBorders>
              <w:top w:val="single" w:sz="4" w:space="0" w:color="000000"/>
              <w:left w:val="single" w:sz="4" w:space="0" w:color="000000"/>
              <w:bottom w:val="single" w:sz="4" w:space="0" w:color="000000"/>
              <w:right w:val="single" w:sz="4" w:space="0" w:color="000000"/>
            </w:tcBorders>
            <w:vAlign w:val="center"/>
          </w:tcPr>
          <w:p w14:paraId="08CE7118"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2D56B19"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07AA5EE"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7C3C5B12" w14:textId="77777777" w:rsidR="00DF2706" w:rsidRDefault="00DF2706">
            <w:pPr>
              <w:jc w:val="center"/>
              <w:rPr>
                <w:rFonts w:ascii="宋体" w:hAnsi="宋体" w:cs="宋体" w:hint="eastAsia"/>
                <w:color w:val="000000"/>
                <w:sz w:val="22"/>
                <w:szCs w:val="22"/>
              </w:rPr>
            </w:pPr>
          </w:p>
        </w:tc>
      </w:tr>
      <w:tr w:rsidR="00DF2706" w14:paraId="752E0B2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14C5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48DBB3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实验室点位拆除恢复</w:t>
            </w:r>
          </w:p>
        </w:tc>
        <w:tc>
          <w:tcPr>
            <w:tcW w:w="865" w:type="dxa"/>
            <w:tcBorders>
              <w:top w:val="single" w:sz="4" w:space="0" w:color="000000"/>
              <w:left w:val="single" w:sz="4" w:space="0" w:color="000000"/>
              <w:bottom w:val="single" w:sz="4" w:space="0" w:color="000000"/>
              <w:right w:val="single" w:sz="4" w:space="0" w:color="000000"/>
            </w:tcBorders>
            <w:vAlign w:val="center"/>
          </w:tcPr>
          <w:p w14:paraId="2F774D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0EE7DF4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面积：108平米，拆除实验室原有通风、水电、气路、各类安装点位，拆除配套支架、管线、插座、阀门、风口、固定底座；封堵墙体、吊顶、地面孔洞，废料清运、场地清理。含清运及消纳等</w:t>
            </w:r>
          </w:p>
        </w:tc>
        <w:tc>
          <w:tcPr>
            <w:tcW w:w="726" w:type="dxa"/>
            <w:tcBorders>
              <w:top w:val="single" w:sz="4" w:space="0" w:color="000000"/>
              <w:left w:val="single" w:sz="4" w:space="0" w:color="000000"/>
              <w:bottom w:val="single" w:sz="4" w:space="0" w:color="000000"/>
              <w:right w:val="single" w:sz="4" w:space="0" w:color="000000"/>
            </w:tcBorders>
            <w:vAlign w:val="center"/>
          </w:tcPr>
          <w:p w14:paraId="706CE5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CAE64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noWrap/>
            <w:vAlign w:val="center"/>
          </w:tcPr>
          <w:p w14:paraId="6947EC65" w14:textId="77777777" w:rsidR="00DF2706" w:rsidRDefault="00000000">
            <w:pPr>
              <w:widowControl/>
              <w:jc w:val="righ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44CB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16200.00 </w:t>
            </w:r>
          </w:p>
        </w:tc>
      </w:tr>
      <w:tr w:rsidR="00DF2706" w14:paraId="00E92F6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26E02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516878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线材</w:t>
            </w:r>
          </w:p>
        </w:tc>
        <w:tc>
          <w:tcPr>
            <w:tcW w:w="865" w:type="dxa"/>
            <w:tcBorders>
              <w:top w:val="single" w:sz="4" w:space="0" w:color="000000"/>
              <w:left w:val="single" w:sz="4" w:space="0" w:color="000000"/>
              <w:bottom w:val="single" w:sz="4" w:space="0" w:color="000000"/>
              <w:right w:val="single" w:sz="4" w:space="0" w:color="000000"/>
            </w:tcBorders>
            <w:vAlign w:val="center"/>
          </w:tcPr>
          <w:p w14:paraId="2FDD79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起帆</w:t>
            </w:r>
          </w:p>
        </w:tc>
        <w:tc>
          <w:tcPr>
            <w:tcW w:w="9063" w:type="dxa"/>
            <w:tcBorders>
              <w:top w:val="single" w:sz="4" w:space="0" w:color="000000"/>
              <w:left w:val="single" w:sz="4" w:space="0" w:color="000000"/>
              <w:bottom w:val="single" w:sz="4" w:space="0" w:color="000000"/>
              <w:right w:val="single" w:sz="4" w:space="0" w:color="000000"/>
            </w:tcBorders>
            <w:vAlign w:val="center"/>
          </w:tcPr>
          <w:p w14:paraId="5E994FC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型号：60227 IEC 01(BV) 450V 2.5m㎡；60227 IEC 05(BV) 300V 1m㎡</w:t>
            </w:r>
            <w:r>
              <w:rPr>
                <w:rFonts w:ascii="宋体" w:hAnsi="宋体" w:cs="宋体" w:hint="eastAsia"/>
                <w:color w:val="000000"/>
                <w:kern w:val="0"/>
                <w:sz w:val="22"/>
                <w:szCs w:val="22"/>
                <w:lang w:bidi="ar"/>
              </w:rPr>
              <w:br/>
              <w:t>2.5平方电线，给学生低压电源供电；1平方屏蔽电源线，抗电磁干扰</w:t>
            </w:r>
          </w:p>
        </w:tc>
        <w:tc>
          <w:tcPr>
            <w:tcW w:w="726" w:type="dxa"/>
            <w:tcBorders>
              <w:top w:val="single" w:sz="4" w:space="0" w:color="000000"/>
              <w:left w:val="single" w:sz="4" w:space="0" w:color="000000"/>
              <w:bottom w:val="single" w:sz="4" w:space="0" w:color="000000"/>
              <w:right w:val="single" w:sz="4" w:space="0" w:color="000000"/>
            </w:tcBorders>
            <w:vAlign w:val="center"/>
          </w:tcPr>
          <w:p w14:paraId="3A976B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E161D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116378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09BE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r>
      <w:tr w:rsidR="00DF2706" w14:paraId="5B5209E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CCBB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254D1C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给排水安装</w:t>
            </w:r>
          </w:p>
        </w:tc>
        <w:tc>
          <w:tcPr>
            <w:tcW w:w="865" w:type="dxa"/>
            <w:tcBorders>
              <w:top w:val="single" w:sz="4" w:space="0" w:color="000000"/>
              <w:left w:val="single" w:sz="4" w:space="0" w:color="000000"/>
              <w:bottom w:val="single" w:sz="4" w:space="0" w:color="000000"/>
              <w:right w:val="single" w:sz="4" w:space="0" w:color="000000"/>
            </w:tcBorders>
            <w:vAlign w:val="center"/>
          </w:tcPr>
          <w:p w14:paraId="1A5524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4F71479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地上部分:给水采用高压铝塑软连接管，每套水嘴设一控制阀门；排水采用优质PVC管，排水：DN50到学生、教师实验桌，给水：DN25到学生、教师实验桌带返水弯，连接处密封。</w:t>
            </w:r>
          </w:p>
        </w:tc>
        <w:tc>
          <w:tcPr>
            <w:tcW w:w="726" w:type="dxa"/>
            <w:tcBorders>
              <w:top w:val="single" w:sz="4" w:space="0" w:color="000000"/>
              <w:left w:val="single" w:sz="4" w:space="0" w:color="000000"/>
              <w:bottom w:val="single" w:sz="4" w:space="0" w:color="000000"/>
              <w:right w:val="single" w:sz="4" w:space="0" w:color="000000"/>
            </w:tcBorders>
            <w:vAlign w:val="center"/>
          </w:tcPr>
          <w:p w14:paraId="47D350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0BB26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76D062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6C42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r>
      <w:tr w:rsidR="00DF2706" w14:paraId="6F3316C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5376CD"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E018F09"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CD909C9"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D5942BA"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29、生物实验室（观察1）</w:t>
            </w:r>
          </w:p>
        </w:tc>
        <w:tc>
          <w:tcPr>
            <w:tcW w:w="726" w:type="dxa"/>
            <w:tcBorders>
              <w:top w:val="single" w:sz="4" w:space="0" w:color="000000"/>
              <w:left w:val="single" w:sz="4" w:space="0" w:color="000000"/>
              <w:bottom w:val="single" w:sz="4" w:space="0" w:color="000000"/>
              <w:right w:val="single" w:sz="4" w:space="0" w:color="000000"/>
            </w:tcBorders>
            <w:vAlign w:val="center"/>
          </w:tcPr>
          <w:p w14:paraId="1461CA31"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6966D94"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3F68DF2"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4B06C2F" w14:textId="77777777" w:rsidR="00DF2706" w:rsidRDefault="00DF2706">
            <w:pPr>
              <w:jc w:val="center"/>
              <w:rPr>
                <w:rFonts w:ascii="宋体" w:hAnsi="宋体" w:cs="宋体" w:hint="eastAsia"/>
                <w:color w:val="000000"/>
                <w:sz w:val="22"/>
                <w:szCs w:val="22"/>
              </w:rPr>
            </w:pPr>
          </w:p>
        </w:tc>
      </w:tr>
      <w:tr w:rsidR="00DF2706" w14:paraId="599B999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5FE7424"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DBA4F6F"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F8644AB"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D052AD0"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一、基础设备</w:t>
            </w:r>
          </w:p>
        </w:tc>
        <w:tc>
          <w:tcPr>
            <w:tcW w:w="726" w:type="dxa"/>
            <w:tcBorders>
              <w:top w:val="single" w:sz="4" w:space="0" w:color="000000"/>
              <w:left w:val="single" w:sz="4" w:space="0" w:color="000000"/>
              <w:bottom w:val="single" w:sz="4" w:space="0" w:color="000000"/>
              <w:right w:val="single" w:sz="4" w:space="0" w:color="000000"/>
            </w:tcBorders>
            <w:vAlign w:val="center"/>
          </w:tcPr>
          <w:p w14:paraId="7A484D78"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2D0E19D"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626C28F6"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6A6C58E8" w14:textId="77777777" w:rsidR="00DF2706" w:rsidRDefault="00DF2706">
            <w:pPr>
              <w:jc w:val="center"/>
              <w:rPr>
                <w:rFonts w:ascii="宋体" w:hAnsi="宋体" w:cs="宋体" w:hint="eastAsia"/>
                <w:color w:val="000000"/>
                <w:sz w:val="22"/>
                <w:szCs w:val="22"/>
              </w:rPr>
            </w:pPr>
          </w:p>
        </w:tc>
      </w:tr>
      <w:tr w:rsidR="00DF2706" w14:paraId="325FCE6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5F2E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7B9A55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学生全钢实验台</w:t>
            </w:r>
          </w:p>
        </w:tc>
        <w:tc>
          <w:tcPr>
            <w:tcW w:w="865" w:type="dxa"/>
            <w:tcBorders>
              <w:top w:val="single" w:sz="4" w:space="0" w:color="000000"/>
              <w:left w:val="single" w:sz="4" w:space="0" w:color="000000"/>
              <w:bottom w:val="single" w:sz="4" w:space="0" w:color="000000"/>
              <w:right w:val="single" w:sz="4" w:space="0" w:color="000000"/>
            </w:tcBorders>
            <w:vAlign w:val="center"/>
          </w:tcPr>
          <w:p w14:paraId="6AC2CB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4E070A2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规格：1200×600×780mm</w:t>
            </w:r>
            <w:r>
              <w:rPr>
                <w:rFonts w:ascii="宋体" w:hAnsi="宋体" w:cs="宋体" w:hint="eastAsia"/>
                <w:color w:val="000000"/>
                <w:kern w:val="0"/>
                <w:sz w:val="22"/>
                <w:szCs w:val="22"/>
                <w:lang w:bidi="ar"/>
              </w:rPr>
              <w:br/>
              <w:t>台面：采用12.7mm厚优质实芯理化板，边沿加厚至25.4mm</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3、柜门、抽屉面板采用双层钢板折弯制作，接缝处无焊点，表面平整光滑。柜门中间添加蜂巢板填充，减低噪音增强抗冲击性。</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4、箱体后挡板可拆卸，便于维修，箱体内可调节地脚高度，在底板处设置4个可调口，并配有堵盖。</w:t>
            </w:r>
          </w:p>
        </w:tc>
        <w:tc>
          <w:tcPr>
            <w:tcW w:w="726" w:type="dxa"/>
            <w:tcBorders>
              <w:top w:val="single" w:sz="4" w:space="0" w:color="000000"/>
              <w:left w:val="single" w:sz="4" w:space="0" w:color="000000"/>
              <w:bottom w:val="single" w:sz="4" w:space="0" w:color="000000"/>
              <w:right w:val="single" w:sz="4" w:space="0" w:color="000000"/>
            </w:tcBorders>
            <w:vAlign w:val="center"/>
          </w:tcPr>
          <w:p w14:paraId="7F1C79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02603C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40F0C1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4B2F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101400.00 </w:t>
            </w:r>
          </w:p>
        </w:tc>
      </w:tr>
      <w:tr w:rsidR="00DF2706" w14:paraId="768F5AA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7D91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0C4EEC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学生凳</w:t>
            </w:r>
          </w:p>
        </w:tc>
        <w:tc>
          <w:tcPr>
            <w:tcW w:w="865" w:type="dxa"/>
            <w:tcBorders>
              <w:top w:val="single" w:sz="4" w:space="0" w:color="000000"/>
              <w:left w:val="single" w:sz="4" w:space="0" w:color="000000"/>
              <w:bottom w:val="single" w:sz="4" w:space="0" w:color="000000"/>
              <w:right w:val="single" w:sz="4" w:space="0" w:color="000000"/>
            </w:tcBorders>
            <w:vAlign w:val="center"/>
          </w:tcPr>
          <w:p w14:paraId="4ADFE0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09A5E91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φ300×450/510mm，五脚，高低可调；螺杆直径25mm，180mm螺旋升降。凳脚：采用不锈钢材质焊接，和地面接触部分有防滑措施；凳支柱采用厚度1.2mm/φ45mm不锈钢材质；凳面托板冷轧钢板冲压成型；凳面使用5.0mm聚丙烯共聚级注塑（ABS）材料制作。</w:t>
            </w:r>
          </w:p>
        </w:tc>
        <w:tc>
          <w:tcPr>
            <w:tcW w:w="726" w:type="dxa"/>
            <w:tcBorders>
              <w:top w:val="single" w:sz="4" w:space="0" w:color="000000"/>
              <w:left w:val="single" w:sz="4" w:space="0" w:color="000000"/>
              <w:bottom w:val="single" w:sz="4" w:space="0" w:color="000000"/>
              <w:right w:val="single" w:sz="4" w:space="0" w:color="000000"/>
            </w:tcBorders>
            <w:vAlign w:val="center"/>
          </w:tcPr>
          <w:p w14:paraId="3CEB08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1FC1ED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DCA92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F52CD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14560.00 </w:t>
            </w:r>
          </w:p>
        </w:tc>
      </w:tr>
      <w:tr w:rsidR="00DF2706" w14:paraId="5D459B1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94C6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0A8957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全钢仪器柜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51ED26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11F2A34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 全钢结构</w:t>
            </w:r>
            <w:r>
              <w:rPr>
                <w:rFonts w:ascii="宋体" w:hAnsi="宋体" w:cs="宋体" w:hint="eastAsia"/>
                <w:color w:val="000000"/>
                <w:kern w:val="0"/>
                <w:sz w:val="22"/>
                <w:szCs w:val="22"/>
                <w:lang w:bidi="ar"/>
              </w:rPr>
              <w:br/>
              <w:t>一 柜体：门板\侧板、顶板、底板采用1.0mm厚冷轧钢板，通过冲压折弯工艺加工生产，表层环氧树脂粉沫喷涂。</w:t>
            </w:r>
            <w:r>
              <w:rPr>
                <w:rFonts w:ascii="宋体" w:hAnsi="宋体" w:cs="宋体" w:hint="eastAsia"/>
                <w:color w:val="000000"/>
                <w:kern w:val="0"/>
                <w:sz w:val="22"/>
                <w:szCs w:val="22"/>
                <w:lang w:bidi="ar"/>
              </w:rPr>
              <w:br/>
              <w:t>二 玻璃视窗：采用5mm厚钢化透明玻璃</w:t>
            </w:r>
            <w:r>
              <w:rPr>
                <w:rFonts w:ascii="宋体" w:hAnsi="宋体" w:cs="宋体" w:hint="eastAsia"/>
                <w:color w:val="000000"/>
                <w:kern w:val="0"/>
                <w:sz w:val="22"/>
                <w:szCs w:val="22"/>
                <w:lang w:bidi="ar"/>
              </w:rPr>
              <w:br/>
              <w:t>三 层板：1.0mm厚冷轧钢板, 表层经环氧树脂粉沫喷涂；防腐蚀,耐酸碱</w:t>
            </w:r>
            <w:r>
              <w:rPr>
                <w:rFonts w:ascii="宋体" w:hAnsi="宋体" w:cs="宋体" w:hint="eastAsia"/>
                <w:color w:val="000000"/>
                <w:kern w:val="0"/>
                <w:sz w:val="22"/>
                <w:szCs w:val="22"/>
                <w:lang w:bidi="ar"/>
              </w:rPr>
              <w:br/>
              <w:t>四 铰链：采用开门角度90度或175度合金材料铰链。</w:t>
            </w:r>
            <w:r>
              <w:rPr>
                <w:rFonts w:ascii="宋体" w:hAnsi="宋体" w:cs="宋体" w:hint="eastAsia"/>
                <w:color w:val="000000"/>
                <w:kern w:val="0"/>
                <w:sz w:val="22"/>
                <w:szCs w:val="22"/>
                <w:lang w:bidi="ar"/>
              </w:rPr>
              <w:br/>
              <w:t>五 拉手：光拉手或铝合金条形拉手和c体折弯拉手</w:t>
            </w:r>
            <w:r>
              <w:rPr>
                <w:rFonts w:ascii="宋体" w:hAnsi="宋体" w:cs="宋体" w:hint="eastAsia"/>
                <w:color w:val="000000"/>
                <w:kern w:val="0"/>
                <w:sz w:val="22"/>
                <w:szCs w:val="22"/>
                <w:lang w:bidi="ar"/>
              </w:rPr>
              <w:br/>
              <w:t>六 锁具：为加强实验药品、试剂等使用安全，上下门配有锁具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246DC2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21CFDE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E8DEF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61F63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30800.00 </w:t>
            </w:r>
          </w:p>
        </w:tc>
      </w:tr>
      <w:tr w:rsidR="00DF2706" w14:paraId="6FD571E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25BFB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2DBFD9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学生电源分机</w:t>
            </w:r>
          </w:p>
        </w:tc>
        <w:tc>
          <w:tcPr>
            <w:tcW w:w="865" w:type="dxa"/>
            <w:tcBorders>
              <w:top w:val="single" w:sz="4" w:space="0" w:color="000000"/>
              <w:left w:val="single" w:sz="4" w:space="0" w:color="000000"/>
              <w:bottom w:val="single" w:sz="4" w:space="0" w:color="000000"/>
              <w:right w:val="single" w:sz="4" w:space="0" w:color="000000"/>
            </w:tcBorders>
            <w:vAlign w:val="center"/>
          </w:tcPr>
          <w:p w14:paraId="33FB2F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公牛</w:t>
            </w:r>
          </w:p>
        </w:tc>
        <w:tc>
          <w:tcPr>
            <w:tcW w:w="9063" w:type="dxa"/>
            <w:tcBorders>
              <w:top w:val="single" w:sz="4" w:space="0" w:color="000000"/>
              <w:left w:val="single" w:sz="4" w:space="0" w:color="000000"/>
              <w:bottom w:val="single" w:sz="4" w:space="0" w:color="000000"/>
              <w:right w:val="single" w:sz="4" w:space="0" w:color="000000"/>
            </w:tcBorders>
            <w:vAlign w:val="center"/>
          </w:tcPr>
          <w:p w14:paraId="4649A75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型号：G04Z256AS</w:t>
            </w:r>
            <w:r>
              <w:rPr>
                <w:rFonts w:ascii="宋体" w:hAnsi="宋体" w:cs="宋体" w:hint="eastAsia"/>
                <w:color w:val="000000"/>
                <w:kern w:val="0"/>
                <w:sz w:val="22"/>
                <w:szCs w:val="22"/>
                <w:lang w:bidi="ar"/>
              </w:rPr>
              <w:br/>
              <w:t>双联二三级十孔插座，额定电流10A，阻燃PC面板。</w:t>
            </w:r>
          </w:p>
        </w:tc>
        <w:tc>
          <w:tcPr>
            <w:tcW w:w="726" w:type="dxa"/>
            <w:tcBorders>
              <w:top w:val="single" w:sz="4" w:space="0" w:color="000000"/>
              <w:left w:val="single" w:sz="4" w:space="0" w:color="000000"/>
              <w:bottom w:val="single" w:sz="4" w:space="0" w:color="000000"/>
              <w:right w:val="single" w:sz="4" w:space="0" w:color="000000"/>
            </w:tcBorders>
            <w:vAlign w:val="center"/>
          </w:tcPr>
          <w:p w14:paraId="12A4D0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57D425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0AD55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4C8A1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1950.00 </w:t>
            </w:r>
          </w:p>
        </w:tc>
      </w:tr>
      <w:tr w:rsidR="00DF2706" w14:paraId="0D9508A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7F04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25E005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教师全钢实验台</w:t>
            </w:r>
          </w:p>
        </w:tc>
        <w:tc>
          <w:tcPr>
            <w:tcW w:w="865" w:type="dxa"/>
            <w:tcBorders>
              <w:top w:val="single" w:sz="4" w:space="0" w:color="000000"/>
              <w:left w:val="single" w:sz="4" w:space="0" w:color="000000"/>
              <w:bottom w:val="single" w:sz="4" w:space="0" w:color="000000"/>
              <w:right w:val="single" w:sz="4" w:space="0" w:color="000000"/>
            </w:tcBorders>
            <w:vAlign w:val="center"/>
          </w:tcPr>
          <w:p w14:paraId="1E3ECD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6A4C1F6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规格：2400×700×850mm</w:t>
            </w:r>
            <w:r>
              <w:rPr>
                <w:rFonts w:ascii="宋体" w:hAnsi="宋体" w:cs="宋体" w:hint="eastAsia"/>
                <w:color w:val="000000"/>
                <w:kern w:val="0"/>
                <w:sz w:val="22"/>
                <w:szCs w:val="22"/>
                <w:lang w:bidi="ar"/>
              </w:rPr>
              <w:br/>
              <w:t>台面：采用12.7mm厚优质实芯理化板，边沿加厚至25.4mm</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3、柜门、抽屉面板采用双层钢板折弯制作，接缝处无焊点，表面平整光滑。柜门中间添加蜂巢板填充，减低噪音增强抗冲击性。</w:t>
            </w:r>
            <w:r>
              <w:rPr>
                <w:rFonts w:ascii="宋体" w:hAnsi="宋体" w:cs="宋体" w:hint="eastAsia"/>
                <w:color w:val="000000"/>
                <w:kern w:val="0"/>
                <w:sz w:val="22"/>
                <w:szCs w:val="22"/>
                <w:lang w:bidi="ar"/>
              </w:rPr>
              <w:br/>
              <w:t>4、箱体后挡板可拆卸，便于维修，箱体内可调节地脚高度，在底板处设置4个可调口，并配有堵盖。</w:t>
            </w:r>
          </w:p>
        </w:tc>
        <w:tc>
          <w:tcPr>
            <w:tcW w:w="726" w:type="dxa"/>
            <w:tcBorders>
              <w:top w:val="single" w:sz="4" w:space="0" w:color="000000"/>
              <w:left w:val="single" w:sz="4" w:space="0" w:color="000000"/>
              <w:bottom w:val="single" w:sz="4" w:space="0" w:color="000000"/>
              <w:right w:val="single" w:sz="4" w:space="0" w:color="000000"/>
            </w:tcBorders>
            <w:vAlign w:val="center"/>
          </w:tcPr>
          <w:p w14:paraId="055D32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36F8C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49621B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7908.00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3C026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7908.00 </w:t>
            </w:r>
          </w:p>
        </w:tc>
      </w:tr>
      <w:tr w:rsidR="00DF2706" w14:paraId="773A991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78F4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205862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实验椅</w:t>
            </w:r>
          </w:p>
        </w:tc>
        <w:tc>
          <w:tcPr>
            <w:tcW w:w="865" w:type="dxa"/>
            <w:tcBorders>
              <w:top w:val="single" w:sz="4" w:space="0" w:color="000000"/>
              <w:left w:val="single" w:sz="4" w:space="0" w:color="000000"/>
              <w:bottom w:val="single" w:sz="4" w:space="0" w:color="000000"/>
              <w:right w:val="single" w:sz="4" w:space="0" w:color="000000"/>
            </w:tcBorders>
            <w:vAlign w:val="center"/>
          </w:tcPr>
          <w:p w14:paraId="79B8D9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4384F98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1、产品规格：椅面390×430mm，有效座位高度420-540mm(高度可调)</w:t>
            </w:r>
            <w:r>
              <w:rPr>
                <w:rFonts w:ascii="宋体" w:hAnsi="宋体" w:cs="宋体" w:hint="eastAsia"/>
                <w:color w:val="000000"/>
                <w:kern w:val="0"/>
                <w:sz w:val="22"/>
                <w:szCs w:val="22"/>
                <w:lang w:bidi="ar"/>
              </w:rPr>
              <w:br/>
              <w:t>2、技术参数：椅面采用聚丙烯中空吹塑成型，接触面为防滑处理，采用曲面设计增加接触面积，符合人体工程学增强坐感舒适度可有效纠正学生错误坐姿；学生椅选用优质气杆，与椅面连接处安装加宽加强防爆机构，气杆防尘套（Ø70×170mm）为聚丙烯一体注塑成型表面磨砂处理；支架选用半径为230mm五星脚，不占用空间面积，五星脚采用高强度尼龙材料一体注塑成型，具有结构牢固、耐酸碱腐蚀等特点。</w:t>
            </w:r>
          </w:p>
        </w:tc>
        <w:tc>
          <w:tcPr>
            <w:tcW w:w="726" w:type="dxa"/>
            <w:tcBorders>
              <w:top w:val="single" w:sz="4" w:space="0" w:color="000000"/>
              <w:left w:val="single" w:sz="4" w:space="0" w:color="000000"/>
              <w:bottom w:val="single" w:sz="4" w:space="0" w:color="000000"/>
              <w:right w:val="single" w:sz="4" w:space="0" w:color="000000"/>
            </w:tcBorders>
            <w:vAlign w:val="center"/>
          </w:tcPr>
          <w:p w14:paraId="5F6584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4A3FD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24388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3E22F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6B74C29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E10CD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05AC14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35AD0B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4AAEF51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规格：1000×600×850 mm（具体尺寸依据学校场地需求定制）</w:t>
            </w:r>
            <w:r>
              <w:rPr>
                <w:rFonts w:ascii="宋体" w:hAnsi="宋体" w:cs="宋体" w:hint="eastAsia"/>
                <w:color w:val="000000"/>
                <w:kern w:val="0"/>
                <w:sz w:val="22"/>
                <w:szCs w:val="22"/>
                <w:lang w:bidi="ar"/>
              </w:rPr>
              <w:br/>
              <w:t>台面：采用12.7mm厚优质实芯理化板，边沿加厚至25.4mm，耐酸碱、耐高温、耐腐蚀、不吸水、防火、抗老化、无毒、不褪色。</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w:t>
            </w:r>
          </w:p>
        </w:tc>
        <w:tc>
          <w:tcPr>
            <w:tcW w:w="726" w:type="dxa"/>
            <w:tcBorders>
              <w:top w:val="single" w:sz="4" w:space="0" w:color="000000"/>
              <w:left w:val="single" w:sz="4" w:space="0" w:color="000000"/>
              <w:bottom w:val="single" w:sz="4" w:space="0" w:color="000000"/>
              <w:right w:val="single" w:sz="4" w:space="0" w:color="000000"/>
            </w:tcBorders>
            <w:vAlign w:val="center"/>
          </w:tcPr>
          <w:p w14:paraId="34FD28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8.15</w:t>
            </w:r>
          </w:p>
        </w:tc>
        <w:tc>
          <w:tcPr>
            <w:tcW w:w="631" w:type="dxa"/>
            <w:tcBorders>
              <w:top w:val="single" w:sz="4" w:space="0" w:color="000000"/>
              <w:left w:val="single" w:sz="4" w:space="0" w:color="000000"/>
              <w:bottom w:val="single" w:sz="4" w:space="0" w:color="000000"/>
              <w:right w:val="single" w:sz="4" w:space="0" w:color="000000"/>
            </w:tcBorders>
            <w:vAlign w:val="center"/>
          </w:tcPr>
          <w:p w14:paraId="6EF868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4ADB53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15B9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26854.25 </w:t>
            </w:r>
          </w:p>
        </w:tc>
      </w:tr>
      <w:tr w:rsidR="00DF2706" w14:paraId="39BA2CF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5A99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23BB46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实验台水槽、水嘴</w:t>
            </w:r>
          </w:p>
        </w:tc>
        <w:tc>
          <w:tcPr>
            <w:tcW w:w="865" w:type="dxa"/>
            <w:tcBorders>
              <w:top w:val="single" w:sz="4" w:space="0" w:color="000000"/>
              <w:left w:val="single" w:sz="4" w:space="0" w:color="000000"/>
              <w:bottom w:val="single" w:sz="4" w:space="0" w:color="000000"/>
              <w:right w:val="single" w:sz="4" w:space="0" w:color="000000"/>
            </w:tcBorders>
            <w:vAlign w:val="center"/>
          </w:tcPr>
          <w:p w14:paraId="627F22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4251FA8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型号：水嘴KA1/水槽KP3</w:t>
            </w:r>
            <w:r>
              <w:rPr>
                <w:rFonts w:ascii="宋体" w:hAnsi="宋体" w:cs="宋体" w:hint="eastAsia"/>
                <w:color w:val="000000"/>
                <w:kern w:val="0"/>
                <w:sz w:val="22"/>
                <w:szCs w:val="22"/>
                <w:lang w:bidi="ar"/>
              </w:rPr>
              <w:br/>
              <w:t>水槽规格：440×340×280mm</w:t>
            </w:r>
            <w:r>
              <w:rPr>
                <w:rFonts w:ascii="宋体" w:hAnsi="宋体" w:cs="宋体" w:hint="eastAsia"/>
                <w:color w:val="000000"/>
                <w:kern w:val="0"/>
                <w:sz w:val="22"/>
                <w:szCs w:val="22"/>
                <w:lang w:bidi="ar"/>
              </w:rPr>
              <w:br/>
              <w:t>1、PP（聚丙烯）材质，水槽壁厚5mm。</w:t>
            </w:r>
            <w:r>
              <w:rPr>
                <w:rFonts w:ascii="宋体" w:hAnsi="宋体" w:cs="宋体" w:hint="eastAsia"/>
                <w:color w:val="000000"/>
                <w:kern w:val="0"/>
                <w:sz w:val="22"/>
                <w:szCs w:val="22"/>
                <w:lang w:bidi="ar"/>
              </w:rPr>
              <w:br/>
              <w:t>2、台面与水槽为一体成形结构，无缝连接，避免渗水及细菌滋生。</w:t>
            </w:r>
            <w:r>
              <w:rPr>
                <w:rFonts w:ascii="宋体" w:hAnsi="宋体" w:cs="宋体" w:hint="eastAsia"/>
                <w:color w:val="000000"/>
                <w:kern w:val="0"/>
                <w:sz w:val="22"/>
                <w:szCs w:val="22"/>
                <w:lang w:bidi="ar"/>
              </w:rPr>
              <w:br/>
              <w:t>3、下水安装防臭返水弯，下水口带防漏装置。</w:t>
            </w:r>
            <w:r>
              <w:rPr>
                <w:rFonts w:ascii="宋体" w:hAnsi="宋体" w:cs="宋体" w:hint="eastAsia"/>
                <w:color w:val="000000"/>
                <w:kern w:val="0"/>
                <w:sz w:val="22"/>
                <w:szCs w:val="22"/>
                <w:lang w:bidi="ar"/>
              </w:rPr>
              <w:br/>
              <w:t>4、下水管耐酸耐碱，¢50mm,壁厚5mm。</w:t>
            </w:r>
            <w:r>
              <w:rPr>
                <w:rFonts w:ascii="宋体" w:hAnsi="宋体" w:cs="宋体" w:hint="eastAsia"/>
                <w:color w:val="000000"/>
                <w:kern w:val="0"/>
                <w:sz w:val="22"/>
                <w:szCs w:val="22"/>
                <w:lang w:bidi="ar"/>
              </w:rPr>
              <w:br/>
              <w:t>铜质喷塑三联高压化验水嘴，具有弹性，耐酸碱，耐热，耐有机溶剂。</w:t>
            </w:r>
          </w:p>
        </w:tc>
        <w:tc>
          <w:tcPr>
            <w:tcW w:w="726" w:type="dxa"/>
            <w:tcBorders>
              <w:top w:val="single" w:sz="4" w:space="0" w:color="000000"/>
              <w:left w:val="single" w:sz="4" w:space="0" w:color="000000"/>
              <w:bottom w:val="single" w:sz="4" w:space="0" w:color="000000"/>
              <w:right w:val="single" w:sz="4" w:space="0" w:color="000000"/>
            </w:tcBorders>
            <w:vAlign w:val="center"/>
          </w:tcPr>
          <w:p w14:paraId="5E0491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631" w:type="dxa"/>
            <w:tcBorders>
              <w:top w:val="single" w:sz="4" w:space="0" w:color="000000"/>
              <w:left w:val="single" w:sz="4" w:space="0" w:color="000000"/>
              <w:bottom w:val="single" w:sz="4" w:space="0" w:color="000000"/>
              <w:right w:val="single" w:sz="4" w:space="0" w:color="000000"/>
            </w:tcBorders>
            <w:vAlign w:val="center"/>
          </w:tcPr>
          <w:p w14:paraId="7041D1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8177B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E5E6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12460.00 </w:t>
            </w:r>
          </w:p>
        </w:tc>
      </w:tr>
      <w:tr w:rsidR="00DF2706" w14:paraId="0B42A06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5B1928" w14:textId="77777777" w:rsidR="00DF2706" w:rsidRDefault="00DF2706">
            <w:pP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FE0D3D1"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F2AF348"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DC402BF"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二、排风系统</w:t>
            </w:r>
          </w:p>
        </w:tc>
        <w:tc>
          <w:tcPr>
            <w:tcW w:w="726" w:type="dxa"/>
            <w:tcBorders>
              <w:top w:val="single" w:sz="4" w:space="0" w:color="000000"/>
              <w:left w:val="single" w:sz="4" w:space="0" w:color="000000"/>
              <w:bottom w:val="single" w:sz="4" w:space="0" w:color="000000"/>
              <w:right w:val="single" w:sz="4" w:space="0" w:color="000000"/>
            </w:tcBorders>
            <w:vAlign w:val="center"/>
          </w:tcPr>
          <w:p w14:paraId="23AA4150"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598716E"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4445ADB"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5D5E71DA" w14:textId="77777777" w:rsidR="00DF2706" w:rsidRDefault="00DF2706">
            <w:pPr>
              <w:jc w:val="center"/>
              <w:rPr>
                <w:rFonts w:ascii="宋体" w:hAnsi="宋体" w:cs="宋体" w:hint="eastAsia"/>
                <w:color w:val="000000"/>
                <w:sz w:val="22"/>
                <w:szCs w:val="22"/>
              </w:rPr>
            </w:pPr>
          </w:p>
        </w:tc>
      </w:tr>
      <w:tr w:rsidR="00DF2706" w14:paraId="6751565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6111C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297045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万向排风罩</w:t>
            </w:r>
          </w:p>
        </w:tc>
        <w:tc>
          <w:tcPr>
            <w:tcW w:w="865" w:type="dxa"/>
            <w:tcBorders>
              <w:top w:val="single" w:sz="4" w:space="0" w:color="000000"/>
              <w:left w:val="single" w:sz="4" w:space="0" w:color="000000"/>
              <w:bottom w:val="single" w:sz="4" w:space="0" w:color="000000"/>
              <w:right w:val="single" w:sz="4" w:space="0" w:color="000000"/>
            </w:tcBorders>
            <w:vAlign w:val="center"/>
          </w:tcPr>
          <w:p w14:paraId="533844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30B0ADE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型号：KP8-2D</w:t>
            </w:r>
            <w:r>
              <w:rPr>
                <w:rFonts w:ascii="宋体" w:hAnsi="宋体" w:cs="宋体" w:hint="eastAsia"/>
                <w:color w:val="000000"/>
                <w:kern w:val="0"/>
                <w:sz w:val="22"/>
                <w:szCs w:val="22"/>
                <w:lang w:bidi="ar"/>
              </w:rPr>
              <w:br/>
              <w:t>关节:高密度PP材质，可360度旋转调节方向，易拆卸、重组及清洗；</w:t>
            </w:r>
            <w:r>
              <w:rPr>
                <w:rFonts w:ascii="宋体" w:hAnsi="宋体" w:cs="宋体" w:hint="eastAsia"/>
                <w:color w:val="000000"/>
                <w:kern w:val="0"/>
                <w:sz w:val="22"/>
                <w:szCs w:val="22"/>
                <w:lang w:bidi="ar"/>
              </w:rPr>
              <w:br/>
              <w:t>关节密封圈:不易老化之高密度橡胶</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关节连接杆:304不锈钢；</w:t>
            </w:r>
            <w:r>
              <w:rPr>
                <w:rFonts w:ascii="宋体" w:hAnsi="宋体" w:cs="宋体" w:hint="eastAsia"/>
                <w:color w:val="000000"/>
                <w:kern w:val="0"/>
                <w:sz w:val="22"/>
                <w:szCs w:val="22"/>
                <w:lang w:bidi="ar"/>
              </w:rPr>
              <w:br/>
              <w:t>关节松紧旋钮:全铜材质，确保螺纹不滑丝﹐内嵌不锈钢轴承﹐与关节连接杆锁合；</w:t>
            </w:r>
            <w:r>
              <w:rPr>
                <w:rFonts w:ascii="宋体" w:hAnsi="宋体" w:cs="宋体" w:hint="eastAsia"/>
                <w:color w:val="000000"/>
                <w:kern w:val="0"/>
                <w:sz w:val="22"/>
                <w:szCs w:val="22"/>
                <w:lang w:bidi="ar"/>
              </w:rPr>
              <w:br/>
              <w:t>气流调节阀:手动调节外部阀门旋钮，控制进入之气流量；</w:t>
            </w:r>
            <w:r>
              <w:rPr>
                <w:rFonts w:ascii="宋体" w:hAnsi="宋体" w:cs="宋体" w:hint="eastAsia"/>
                <w:color w:val="000000"/>
                <w:kern w:val="0"/>
                <w:sz w:val="22"/>
                <w:szCs w:val="22"/>
                <w:lang w:bidi="ar"/>
              </w:rPr>
              <w:br/>
              <w:t>拱型/杯型集气罩:高密度PP；</w:t>
            </w:r>
            <w:r>
              <w:rPr>
                <w:rFonts w:ascii="宋体" w:hAnsi="宋体" w:cs="宋体" w:hint="eastAsia"/>
                <w:color w:val="000000"/>
                <w:kern w:val="0"/>
                <w:sz w:val="22"/>
                <w:szCs w:val="22"/>
                <w:lang w:bidi="ar"/>
              </w:rPr>
              <w:br/>
              <w:t>伸缩导管:∮75mm，高密度PP材质；</w:t>
            </w:r>
            <w:r>
              <w:rPr>
                <w:rFonts w:ascii="宋体" w:hAnsi="宋体" w:cs="宋体" w:hint="eastAsia"/>
                <w:color w:val="000000"/>
                <w:kern w:val="0"/>
                <w:sz w:val="22"/>
                <w:szCs w:val="22"/>
                <w:lang w:bidi="ar"/>
              </w:rPr>
              <w:br/>
              <w:t>独有360度旋转装置:以固定架为中心最大活动半径1370mm；</w:t>
            </w:r>
            <w:r>
              <w:rPr>
                <w:rFonts w:ascii="宋体" w:hAnsi="宋体" w:cs="宋体" w:hint="eastAsia"/>
                <w:color w:val="000000"/>
                <w:kern w:val="0"/>
                <w:sz w:val="22"/>
                <w:szCs w:val="22"/>
                <w:lang w:bidi="ar"/>
              </w:rPr>
              <w:br/>
              <w:t>固定底座:高密度PP材质，由模具注塑一体成型﹐非粘接而成，牢度强﹐不脱底。用M8膨胀螺钉固定。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50BF1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637B8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2B8A0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ED8D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48750.00 </w:t>
            </w:r>
          </w:p>
        </w:tc>
      </w:tr>
      <w:tr w:rsidR="00DF2706" w14:paraId="0BA152E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6A7C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2E3F06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排风罩连接配件</w:t>
            </w:r>
          </w:p>
        </w:tc>
        <w:tc>
          <w:tcPr>
            <w:tcW w:w="865" w:type="dxa"/>
            <w:tcBorders>
              <w:top w:val="single" w:sz="4" w:space="0" w:color="000000"/>
              <w:left w:val="single" w:sz="4" w:space="0" w:color="000000"/>
              <w:bottom w:val="single" w:sz="4" w:space="0" w:color="000000"/>
              <w:right w:val="single" w:sz="4" w:space="0" w:color="000000"/>
            </w:tcBorders>
            <w:vAlign w:val="center"/>
          </w:tcPr>
          <w:p w14:paraId="42EBC8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6A6C89C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含（抽拉式）万向排风罩安装所需防腐蚀化学实验室专用管道，弯头以及连接及固定所需的所有耗材</w:t>
            </w:r>
          </w:p>
        </w:tc>
        <w:tc>
          <w:tcPr>
            <w:tcW w:w="726" w:type="dxa"/>
            <w:tcBorders>
              <w:top w:val="single" w:sz="4" w:space="0" w:color="000000"/>
              <w:left w:val="single" w:sz="4" w:space="0" w:color="000000"/>
              <w:bottom w:val="single" w:sz="4" w:space="0" w:color="000000"/>
              <w:right w:val="single" w:sz="4" w:space="0" w:color="000000"/>
            </w:tcBorders>
            <w:vAlign w:val="center"/>
          </w:tcPr>
          <w:p w14:paraId="60EF2A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5232F7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085128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C8BD6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6240.00 </w:t>
            </w:r>
          </w:p>
        </w:tc>
      </w:tr>
      <w:tr w:rsidR="00DF2706" w14:paraId="1048C43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F534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47E7B2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风机</w:t>
            </w:r>
          </w:p>
        </w:tc>
        <w:tc>
          <w:tcPr>
            <w:tcW w:w="865" w:type="dxa"/>
            <w:tcBorders>
              <w:top w:val="single" w:sz="4" w:space="0" w:color="000000"/>
              <w:left w:val="single" w:sz="4" w:space="0" w:color="000000"/>
              <w:bottom w:val="single" w:sz="4" w:space="0" w:color="000000"/>
              <w:right w:val="single" w:sz="4" w:space="0" w:color="000000"/>
            </w:tcBorders>
            <w:vAlign w:val="center"/>
          </w:tcPr>
          <w:p w14:paraId="1EA763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1697CB7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型号：5.5KW</w:t>
            </w:r>
            <w:r>
              <w:rPr>
                <w:rFonts w:ascii="宋体" w:hAnsi="宋体" w:cs="宋体" w:hint="eastAsia"/>
                <w:color w:val="000000"/>
                <w:kern w:val="0"/>
                <w:sz w:val="22"/>
                <w:szCs w:val="22"/>
                <w:lang w:bidi="ar"/>
              </w:rPr>
              <w:br/>
              <w:t>离心式通风机，每小时换气15次，噪声要求&lt;55分贝；材质采用玻璃钢制作：带进出口消音器，防水帽，电机、电机防护罩，减震器等。电机动力5.5KW。</w:t>
            </w:r>
          </w:p>
        </w:tc>
        <w:tc>
          <w:tcPr>
            <w:tcW w:w="726" w:type="dxa"/>
            <w:tcBorders>
              <w:top w:val="single" w:sz="4" w:space="0" w:color="000000"/>
              <w:left w:val="single" w:sz="4" w:space="0" w:color="000000"/>
              <w:bottom w:val="single" w:sz="4" w:space="0" w:color="000000"/>
              <w:right w:val="single" w:sz="4" w:space="0" w:color="000000"/>
            </w:tcBorders>
            <w:vAlign w:val="center"/>
          </w:tcPr>
          <w:p w14:paraId="5864A0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76FBC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4B0A8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4D15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19000.00 </w:t>
            </w:r>
          </w:p>
        </w:tc>
      </w:tr>
      <w:tr w:rsidR="00DF2706" w14:paraId="61A5A6D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29D2F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732C80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风机专用线</w:t>
            </w:r>
          </w:p>
        </w:tc>
        <w:tc>
          <w:tcPr>
            <w:tcW w:w="865" w:type="dxa"/>
            <w:tcBorders>
              <w:top w:val="single" w:sz="4" w:space="0" w:color="000000"/>
              <w:left w:val="single" w:sz="4" w:space="0" w:color="000000"/>
              <w:bottom w:val="single" w:sz="4" w:space="0" w:color="000000"/>
              <w:right w:val="single" w:sz="4" w:space="0" w:color="000000"/>
            </w:tcBorders>
            <w:vAlign w:val="center"/>
          </w:tcPr>
          <w:p w14:paraId="0D43EA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起帆</w:t>
            </w:r>
          </w:p>
        </w:tc>
        <w:tc>
          <w:tcPr>
            <w:tcW w:w="9063" w:type="dxa"/>
            <w:tcBorders>
              <w:top w:val="single" w:sz="4" w:space="0" w:color="000000"/>
              <w:left w:val="single" w:sz="4" w:space="0" w:color="000000"/>
              <w:bottom w:val="single" w:sz="4" w:space="0" w:color="000000"/>
              <w:right w:val="single" w:sz="4" w:space="0" w:color="000000"/>
            </w:tcBorders>
            <w:vAlign w:val="center"/>
          </w:tcPr>
          <w:p w14:paraId="0193EE6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型号：60227 IEC 01(BV) 450V 4m㎡</w:t>
            </w:r>
            <w:r>
              <w:rPr>
                <w:rFonts w:ascii="宋体" w:hAnsi="宋体" w:cs="宋体" w:hint="eastAsia"/>
                <w:color w:val="000000"/>
                <w:kern w:val="0"/>
                <w:sz w:val="22"/>
                <w:szCs w:val="22"/>
                <w:lang w:bidi="ar"/>
              </w:rPr>
              <w:br/>
              <w:t>风机专用线，地下电源主线采用4m㎡国标BV塑铜线铺设并经教师电源控制台引至屋顶风机。</w:t>
            </w:r>
          </w:p>
        </w:tc>
        <w:tc>
          <w:tcPr>
            <w:tcW w:w="726" w:type="dxa"/>
            <w:tcBorders>
              <w:top w:val="single" w:sz="4" w:space="0" w:color="000000"/>
              <w:left w:val="single" w:sz="4" w:space="0" w:color="000000"/>
              <w:bottom w:val="single" w:sz="4" w:space="0" w:color="000000"/>
              <w:right w:val="single" w:sz="4" w:space="0" w:color="000000"/>
            </w:tcBorders>
            <w:vAlign w:val="center"/>
          </w:tcPr>
          <w:p w14:paraId="232CB7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58040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42E40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6909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0734552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AFDD4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66DB18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风机变频控制系统</w:t>
            </w:r>
          </w:p>
        </w:tc>
        <w:tc>
          <w:tcPr>
            <w:tcW w:w="865" w:type="dxa"/>
            <w:tcBorders>
              <w:top w:val="single" w:sz="4" w:space="0" w:color="000000"/>
              <w:left w:val="single" w:sz="4" w:space="0" w:color="000000"/>
              <w:bottom w:val="single" w:sz="4" w:space="0" w:color="000000"/>
              <w:right w:val="single" w:sz="4" w:space="0" w:color="000000"/>
            </w:tcBorders>
            <w:vAlign w:val="center"/>
          </w:tcPr>
          <w:p w14:paraId="7E5011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60C7BFD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采用高级电子集成电路，无级调速，控制风机风速和风量大小</w:t>
            </w:r>
          </w:p>
        </w:tc>
        <w:tc>
          <w:tcPr>
            <w:tcW w:w="726" w:type="dxa"/>
            <w:tcBorders>
              <w:top w:val="single" w:sz="4" w:space="0" w:color="000000"/>
              <w:left w:val="single" w:sz="4" w:space="0" w:color="000000"/>
              <w:bottom w:val="single" w:sz="4" w:space="0" w:color="000000"/>
              <w:right w:val="single" w:sz="4" w:space="0" w:color="000000"/>
            </w:tcBorders>
            <w:vAlign w:val="center"/>
          </w:tcPr>
          <w:p w14:paraId="6A1750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B8A77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A1D7D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85F33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r>
      <w:tr w:rsidR="00DF2706" w14:paraId="16D26BA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B37D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69F3C9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管道消音器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88F38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396D818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阻抗性消声器，有效降低管内风燥，</w:t>
            </w:r>
          </w:p>
        </w:tc>
        <w:tc>
          <w:tcPr>
            <w:tcW w:w="726" w:type="dxa"/>
            <w:tcBorders>
              <w:top w:val="single" w:sz="4" w:space="0" w:color="000000"/>
              <w:left w:val="single" w:sz="4" w:space="0" w:color="000000"/>
              <w:bottom w:val="single" w:sz="4" w:space="0" w:color="000000"/>
              <w:right w:val="single" w:sz="4" w:space="0" w:color="000000"/>
            </w:tcBorders>
            <w:vAlign w:val="center"/>
          </w:tcPr>
          <w:p w14:paraId="390F24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4F965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EB1EF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3A4E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307E945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17887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2805AF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机组减震</w:t>
            </w:r>
          </w:p>
        </w:tc>
        <w:tc>
          <w:tcPr>
            <w:tcW w:w="865" w:type="dxa"/>
            <w:tcBorders>
              <w:top w:val="single" w:sz="4" w:space="0" w:color="000000"/>
              <w:left w:val="single" w:sz="4" w:space="0" w:color="000000"/>
              <w:bottom w:val="single" w:sz="4" w:space="0" w:color="000000"/>
              <w:right w:val="single" w:sz="4" w:space="0" w:color="000000"/>
            </w:tcBorders>
            <w:vAlign w:val="center"/>
          </w:tcPr>
          <w:p w14:paraId="7D3362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376862E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多重隔振防震，具有良好的承重减震降噪功能。角钢焊接，保证设备稳定，不易倾覆，极大的减少风机振动产生的噪音。</w:t>
            </w:r>
          </w:p>
        </w:tc>
        <w:tc>
          <w:tcPr>
            <w:tcW w:w="726" w:type="dxa"/>
            <w:tcBorders>
              <w:top w:val="single" w:sz="4" w:space="0" w:color="000000"/>
              <w:left w:val="single" w:sz="4" w:space="0" w:color="000000"/>
              <w:bottom w:val="single" w:sz="4" w:space="0" w:color="000000"/>
              <w:right w:val="single" w:sz="4" w:space="0" w:color="000000"/>
            </w:tcBorders>
            <w:vAlign w:val="center"/>
          </w:tcPr>
          <w:p w14:paraId="3AA691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2327EE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DF793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DDC9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1800.00 </w:t>
            </w:r>
          </w:p>
        </w:tc>
      </w:tr>
      <w:tr w:rsidR="00DF2706" w14:paraId="20715E8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0E6DC9"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B965BC2"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24B13F8"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0549F08E"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三、实验室恢复费用</w:t>
            </w:r>
          </w:p>
        </w:tc>
        <w:tc>
          <w:tcPr>
            <w:tcW w:w="726" w:type="dxa"/>
            <w:tcBorders>
              <w:top w:val="single" w:sz="4" w:space="0" w:color="000000"/>
              <w:left w:val="single" w:sz="4" w:space="0" w:color="000000"/>
              <w:bottom w:val="single" w:sz="4" w:space="0" w:color="000000"/>
              <w:right w:val="single" w:sz="4" w:space="0" w:color="000000"/>
            </w:tcBorders>
            <w:vAlign w:val="center"/>
          </w:tcPr>
          <w:p w14:paraId="009E3ACD"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1427B53"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E820979"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5DB268F5" w14:textId="77777777" w:rsidR="00DF2706" w:rsidRDefault="00DF2706">
            <w:pPr>
              <w:jc w:val="center"/>
              <w:rPr>
                <w:rFonts w:ascii="宋体" w:hAnsi="宋体" w:cs="宋体" w:hint="eastAsia"/>
                <w:color w:val="000000"/>
                <w:sz w:val="22"/>
                <w:szCs w:val="22"/>
              </w:rPr>
            </w:pPr>
          </w:p>
        </w:tc>
      </w:tr>
      <w:tr w:rsidR="00DF2706" w14:paraId="09584AA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449E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3B7A36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实验室点位拆除恢复</w:t>
            </w:r>
          </w:p>
        </w:tc>
        <w:tc>
          <w:tcPr>
            <w:tcW w:w="865" w:type="dxa"/>
            <w:tcBorders>
              <w:top w:val="single" w:sz="4" w:space="0" w:color="000000"/>
              <w:left w:val="single" w:sz="4" w:space="0" w:color="000000"/>
              <w:bottom w:val="single" w:sz="4" w:space="0" w:color="000000"/>
              <w:right w:val="single" w:sz="4" w:space="0" w:color="000000"/>
            </w:tcBorders>
            <w:vAlign w:val="center"/>
          </w:tcPr>
          <w:p w14:paraId="5A7C87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765CAF1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面积：104.98平米，拆除实验室原有通风、水电、气路、各类安装点位，拆除配套支架、管线、插座、阀门、风口、固定底座；封堵墙体、吊顶、地面孔洞，废料清运、场地清理。含清运及消纳等</w:t>
            </w:r>
          </w:p>
        </w:tc>
        <w:tc>
          <w:tcPr>
            <w:tcW w:w="726" w:type="dxa"/>
            <w:tcBorders>
              <w:top w:val="single" w:sz="4" w:space="0" w:color="000000"/>
              <w:left w:val="single" w:sz="4" w:space="0" w:color="000000"/>
              <w:bottom w:val="single" w:sz="4" w:space="0" w:color="000000"/>
              <w:right w:val="single" w:sz="4" w:space="0" w:color="000000"/>
            </w:tcBorders>
            <w:vAlign w:val="center"/>
          </w:tcPr>
          <w:p w14:paraId="5CB5B1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17541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noWrap/>
            <w:vAlign w:val="center"/>
          </w:tcPr>
          <w:p w14:paraId="4A543505" w14:textId="77777777" w:rsidR="00DF2706" w:rsidRDefault="00000000">
            <w:pPr>
              <w:widowControl/>
              <w:jc w:val="righ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15747.00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B82F0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15747.00 </w:t>
            </w:r>
          </w:p>
        </w:tc>
      </w:tr>
      <w:tr w:rsidR="00DF2706" w14:paraId="1622D3B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35DE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7CAADC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线材</w:t>
            </w:r>
          </w:p>
        </w:tc>
        <w:tc>
          <w:tcPr>
            <w:tcW w:w="865" w:type="dxa"/>
            <w:tcBorders>
              <w:top w:val="single" w:sz="4" w:space="0" w:color="000000"/>
              <w:left w:val="single" w:sz="4" w:space="0" w:color="000000"/>
              <w:bottom w:val="single" w:sz="4" w:space="0" w:color="000000"/>
              <w:right w:val="single" w:sz="4" w:space="0" w:color="000000"/>
            </w:tcBorders>
            <w:vAlign w:val="center"/>
          </w:tcPr>
          <w:p w14:paraId="41D9C0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起帆</w:t>
            </w:r>
          </w:p>
        </w:tc>
        <w:tc>
          <w:tcPr>
            <w:tcW w:w="9063" w:type="dxa"/>
            <w:tcBorders>
              <w:top w:val="single" w:sz="4" w:space="0" w:color="000000"/>
              <w:left w:val="single" w:sz="4" w:space="0" w:color="000000"/>
              <w:bottom w:val="single" w:sz="4" w:space="0" w:color="000000"/>
              <w:right w:val="single" w:sz="4" w:space="0" w:color="000000"/>
            </w:tcBorders>
            <w:vAlign w:val="center"/>
          </w:tcPr>
          <w:p w14:paraId="59B4991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型号：60227 IEC 01(BV) 450V 2.5m㎡；60227 IEC 05(BV) 300V 1m㎡</w:t>
            </w:r>
            <w:r>
              <w:rPr>
                <w:rFonts w:ascii="宋体" w:hAnsi="宋体" w:cs="宋体" w:hint="eastAsia"/>
                <w:color w:val="000000"/>
                <w:kern w:val="0"/>
                <w:sz w:val="22"/>
                <w:szCs w:val="22"/>
                <w:lang w:bidi="ar"/>
              </w:rPr>
              <w:br/>
              <w:t>2.5平方电线，给学生低压电源供电；1平方屏蔽电源线，抗电磁干扰</w:t>
            </w:r>
          </w:p>
        </w:tc>
        <w:tc>
          <w:tcPr>
            <w:tcW w:w="726" w:type="dxa"/>
            <w:tcBorders>
              <w:top w:val="single" w:sz="4" w:space="0" w:color="000000"/>
              <w:left w:val="single" w:sz="4" w:space="0" w:color="000000"/>
              <w:bottom w:val="single" w:sz="4" w:space="0" w:color="000000"/>
              <w:right w:val="single" w:sz="4" w:space="0" w:color="000000"/>
            </w:tcBorders>
            <w:vAlign w:val="center"/>
          </w:tcPr>
          <w:p w14:paraId="00626F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B6CF6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7E3840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1C92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r>
      <w:tr w:rsidR="00DF2706" w14:paraId="5CADB8D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2053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60411D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给排水安装</w:t>
            </w:r>
          </w:p>
        </w:tc>
        <w:tc>
          <w:tcPr>
            <w:tcW w:w="865" w:type="dxa"/>
            <w:tcBorders>
              <w:top w:val="single" w:sz="4" w:space="0" w:color="000000"/>
              <w:left w:val="single" w:sz="4" w:space="0" w:color="000000"/>
              <w:bottom w:val="single" w:sz="4" w:space="0" w:color="000000"/>
              <w:right w:val="single" w:sz="4" w:space="0" w:color="000000"/>
            </w:tcBorders>
            <w:vAlign w:val="center"/>
          </w:tcPr>
          <w:p w14:paraId="3D09B6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389A9F2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地上部分:给水采用高压铝塑软连接管，每套水嘴设一控制阀门；排水采用优质PVC管，排水：DN50到学生、教师实验桌，给水：DN25到学生、教师实验桌带返水弯，连接处密封。</w:t>
            </w:r>
          </w:p>
        </w:tc>
        <w:tc>
          <w:tcPr>
            <w:tcW w:w="726" w:type="dxa"/>
            <w:tcBorders>
              <w:top w:val="single" w:sz="4" w:space="0" w:color="000000"/>
              <w:left w:val="single" w:sz="4" w:space="0" w:color="000000"/>
              <w:bottom w:val="single" w:sz="4" w:space="0" w:color="000000"/>
              <w:right w:val="single" w:sz="4" w:space="0" w:color="000000"/>
            </w:tcBorders>
            <w:vAlign w:val="center"/>
          </w:tcPr>
          <w:p w14:paraId="1ED7F0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D2AE4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518A59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3883D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r>
      <w:tr w:rsidR="00DF2706" w14:paraId="424820F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98E48E"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7784C3E5"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B5C1DC1"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7EE4ECD"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30、生物实验室（观察2)</w:t>
            </w:r>
          </w:p>
        </w:tc>
        <w:tc>
          <w:tcPr>
            <w:tcW w:w="726" w:type="dxa"/>
            <w:tcBorders>
              <w:top w:val="single" w:sz="4" w:space="0" w:color="000000"/>
              <w:left w:val="single" w:sz="4" w:space="0" w:color="000000"/>
              <w:bottom w:val="single" w:sz="4" w:space="0" w:color="000000"/>
              <w:right w:val="single" w:sz="4" w:space="0" w:color="000000"/>
            </w:tcBorders>
            <w:vAlign w:val="center"/>
          </w:tcPr>
          <w:p w14:paraId="6C51F892"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1FB9DAAC"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806C609"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76E82108" w14:textId="77777777" w:rsidR="00DF2706" w:rsidRDefault="00DF2706">
            <w:pPr>
              <w:jc w:val="center"/>
              <w:rPr>
                <w:rFonts w:ascii="宋体" w:hAnsi="宋体" w:cs="宋体" w:hint="eastAsia"/>
                <w:color w:val="000000"/>
                <w:sz w:val="22"/>
                <w:szCs w:val="22"/>
              </w:rPr>
            </w:pPr>
          </w:p>
        </w:tc>
      </w:tr>
      <w:tr w:rsidR="00DF2706" w14:paraId="1710001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25CE0A"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95E50D1"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524F2D14"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2813939"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一、基础设备</w:t>
            </w:r>
          </w:p>
        </w:tc>
        <w:tc>
          <w:tcPr>
            <w:tcW w:w="726" w:type="dxa"/>
            <w:tcBorders>
              <w:top w:val="single" w:sz="4" w:space="0" w:color="000000"/>
              <w:left w:val="single" w:sz="4" w:space="0" w:color="000000"/>
              <w:bottom w:val="single" w:sz="4" w:space="0" w:color="000000"/>
              <w:right w:val="single" w:sz="4" w:space="0" w:color="000000"/>
            </w:tcBorders>
            <w:vAlign w:val="center"/>
          </w:tcPr>
          <w:p w14:paraId="727D1B31"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4891EB0"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B6B1164"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586FFCC" w14:textId="77777777" w:rsidR="00DF2706" w:rsidRDefault="00DF2706">
            <w:pPr>
              <w:jc w:val="center"/>
              <w:rPr>
                <w:rFonts w:ascii="宋体" w:hAnsi="宋体" w:cs="宋体" w:hint="eastAsia"/>
                <w:color w:val="000000"/>
                <w:sz w:val="22"/>
                <w:szCs w:val="22"/>
              </w:rPr>
            </w:pPr>
          </w:p>
        </w:tc>
      </w:tr>
      <w:tr w:rsidR="00DF2706" w14:paraId="3A279AB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BE12B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6850CA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学生全钢实验台</w:t>
            </w:r>
          </w:p>
        </w:tc>
        <w:tc>
          <w:tcPr>
            <w:tcW w:w="865" w:type="dxa"/>
            <w:tcBorders>
              <w:top w:val="single" w:sz="4" w:space="0" w:color="000000"/>
              <w:left w:val="single" w:sz="4" w:space="0" w:color="000000"/>
              <w:bottom w:val="single" w:sz="4" w:space="0" w:color="000000"/>
              <w:right w:val="single" w:sz="4" w:space="0" w:color="000000"/>
            </w:tcBorders>
            <w:vAlign w:val="center"/>
          </w:tcPr>
          <w:p w14:paraId="7E6E56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69EDB50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规格：1200×600×780mm</w:t>
            </w:r>
            <w:r>
              <w:rPr>
                <w:rFonts w:ascii="宋体" w:hAnsi="宋体" w:cs="宋体" w:hint="eastAsia"/>
                <w:color w:val="000000"/>
                <w:kern w:val="0"/>
                <w:sz w:val="22"/>
                <w:szCs w:val="22"/>
                <w:lang w:bidi="ar"/>
              </w:rPr>
              <w:br/>
              <w:t>台面：采用12.7mm厚优质实芯理化板，边沿加厚至25.4mm</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3、柜门、抽屉面板采用双层钢板折弯制作，接缝处无焊点，表面平整光滑。柜门中间添加蜂巢板填充，减低噪音增强抗冲击性。</w:t>
            </w:r>
            <w:r>
              <w:rPr>
                <w:rFonts w:ascii="宋体" w:hAnsi="宋体" w:cs="宋体" w:hint="eastAsia"/>
                <w:color w:val="000000"/>
                <w:kern w:val="0"/>
                <w:sz w:val="22"/>
                <w:szCs w:val="22"/>
                <w:lang w:bidi="ar"/>
              </w:rPr>
              <w:br/>
              <w:t>4、箱体后挡板可拆卸，便于维修，箱体内可调节地脚高度，在底板处设置4个可调口，并配有堵盖。</w:t>
            </w:r>
          </w:p>
        </w:tc>
        <w:tc>
          <w:tcPr>
            <w:tcW w:w="726" w:type="dxa"/>
            <w:tcBorders>
              <w:top w:val="single" w:sz="4" w:space="0" w:color="000000"/>
              <w:left w:val="single" w:sz="4" w:space="0" w:color="000000"/>
              <w:bottom w:val="single" w:sz="4" w:space="0" w:color="000000"/>
              <w:right w:val="single" w:sz="4" w:space="0" w:color="000000"/>
            </w:tcBorders>
            <w:vAlign w:val="center"/>
          </w:tcPr>
          <w:p w14:paraId="5F4680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2EBF2F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77850F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6AEC7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101400.00 </w:t>
            </w:r>
          </w:p>
        </w:tc>
      </w:tr>
      <w:tr w:rsidR="00DF2706" w14:paraId="4FF3C1A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C6740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403304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学生凳</w:t>
            </w:r>
          </w:p>
        </w:tc>
        <w:tc>
          <w:tcPr>
            <w:tcW w:w="865" w:type="dxa"/>
            <w:tcBorders>
              <w:top w:val="single" w:sz="4" w:space="0" w:color="000000"/>
              <w:left w:val="single" w:sz="4" w:space="0" w:color="000000"/>
              <w:bottom w:val="single" w:sz="4" w:space="0" w:color="000000"/>
              <w:right w:val="single" w:sz="4" w:space="0" w:color="000000"/>
            </w:tcBorders>
            <w:vAlign w:val="center"/>
          </w:tcPr>
          <w:p w14:paraId="0043E0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470F6C8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φ300×450/510mm，五脚，高低可调；螺杆直径25mm，180mm螺旋升降。凳脚：采用不锈钢材质焊接，和地面接触部分有防滑措施；凳支柱采用厚度1.2mm/φ45mm不锈钢材质；凳面托板冷轧钢板冲压成型；凳面使用5.0mm聚丙烯共聚级注塑（ABS）材料制作。</w:t>
            </w:r>
          </w:p>
        </w:tc>
        <w:tc>
          <w:tcPr>
            <w:tcW w:w="726" w:type="dxa"/>
            <w:tcBorders>
              <w:top w:val="single" w:sz="4" w:space="0" w:color="000000"/>
              <w:left w:val="single" w:sz="4" w:space="0" w:color="000000"/>
              <w:bottom w:val="single" w:sz="4" w:space="0" w:color="000000"/>
              <w:right w:val="single" w:sz="4" w:space="0" w:color="000000"/>
            </w:tcBorders>
            <w:vAlign w:val="center"/>
          </w:tcPr>
          <w:p w14:paraId="35C307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15F36D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6BE61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0A333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14560.00 </w:t>
            </w:r>
          </w:p>
        </w:tc>
      </w:tr>
      <w:tr w:rsidR="00DF2706" w14:paraId="709C3E3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559E6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74E264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全钢仪器柜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2C2B52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1502D50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 全钢结构</w:t>
            </w:r>
            <w:r>
              <w:rPr>
                <w:rFonts w:ascii="宋体" w:hAnsi="宋体" w:cs="宋体" w:hint="eastAsia"/>
                <w:color w:val="000000"/>
                <w:kern w:val="0"/>
                <w:sz w:val="22"/>
                <w:szCs w:val="22"/>
                <w:lang w:bidi="ar"/>
              </w:rPr>
              <w:br/>
              <w:t>一 柜体：门板\侧板、顶板、底板采用1.0mm厚冷轧钢板，通过冲压折弯工艺加工生产，表层环氧树脂粉沫喷涂。</w:t>
            </w:r>
            <w:r>
              <w:rPr>
                <w:rFonts w:ascii="宋体" w:hAnsi="宋体" w:cs="宋体" w:hint="eastAsia"/>
                <w:color w:val="000000"/>
                <w:kern w:val="0"/>
                <w:sz w:val="22"/>
                <w:szCs w:val="22"/>
                <w:lang w:bidi="ar"/>
              </w:rPr>
              <w:br/>
              <w:t>二 玻璃视窗：采用5mm厚钢化透明玻璃</w:t>
            </w:r>
            <w:r>
              <w:rPr>
                <w:rFonts w:ascii="宋体" w:hAnsi="宋体" w:cs="宋体" w:hint="eastAsia"/>
                <w:color w:val="000000"/>
                <w:kern w:val="0"/>
                <w:sz w:val="22"/>
                <w:szCs w:val="22"/>
                <w:lang w:bidi="ar"/>
              </w:rPr>
              <w:br/>
              <w:t>三 层板：1.0mm厚冷轧钢板, 表层经环氧树脂粉沫喷涂；防腐蚀,耐酸碱</w:t>
            </w:r>
            <w:r>
              <w:rPr>
                <w:rFonts w:ascii="宋体" w:hAnsi="宋体" w:cs="宋体" w:hint="eastAsia"/>
                <w:color w:val="000000"/>
                <w:kern w:val="0"/>
                <w:sz w:val="22"/>
                <w:szCs w:val="22"/>
                <w:lang w:bidi="ar"/>
              </w:rPr>
              <w:br/>
              <w:t>四 铰链：采用开门角度90度或175度合金材料铰链。</w:t>
            </w:r>
            <w:r>
              <w:rPr>
                <w:rFonts w:ascii="宋体" w:hAnsi="宋体" w:cs="宋体" w:hint="eastAsia"/>
                <w:color w:val="000000"/>
                <w:kern w:val="0"/>
                <w:sz w:val="22"/>
                <w:szCs w:val="22"/>
                <w:lang w:bidi="ar"/>
              </w:rPr>
              <w:br/>
              <w:t>五 拉手：光拉手或铝合金条形拉手和c体折弯拉手</w:t>
            </w:r>
            <w:r>
              <w:rPr>
                <w:rFonts w:ascii="宋体" w:hAnsi="宋体" w:cs="宋体" w:hint="eastAsia"/>
                <w:color w:val="000000"/>
                <w:kern w:val="0"/>
                <w:sz w:val="22"/>
                <w:szCs w:val="22"/>
                <w:lang w:bidi="ar"/>
              </w:rPr>
              <w:br/>
              <w:t>六 锁具：为加强实验药品、试剂等使用安全，上下门配有锁具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28B27B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62444B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11719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E48F9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30800.00 </w:t>
            </w:r>
          </w:p>
        </w:tc>
      </w:tr>
      <w:tr w:rsidR="00DF2706" w14:paraId="56A67AA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0BC9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2049A7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学生电源分机</w:t>
            </w:r>
          </w:p>
        </w:tc>
        <w:tc>
          <w:tcPr>
            <w:tcW w:w="865" w:type="dxa"/>
            <w:tcBorders>
              <w:top w:val="single" w:sz="4" w:space="0" w:color="000000"/>
              <w:left w:val="single" w:sz="4" w:space="0" w:color="000000"/>
              <w:bottom w:val="single" w:sz="4" w:space="0" w:color="000000"/>
              <w:right w:val="single" w:sz="4" w:space="0" w:color="000000"/>
            </w:tcBorders>
            <w:vAlign w:val="center"/>
          </w:tcPr>
          <w:p w14:paraId="44A00E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公牛</w:t>
            </w:r>
          </w:p>
        </w:tc>
        <w:tc>
          <w:tcPr>
            <w:tcW w:w="9063" w:type="dxa"/>
            <w:tcBorders>
              <w:top w:val="single" w:sz="4" w:space="0" w:color="000000"/>
              <w:left w:val="single" w:sz="4" w:space="0" w:color="000000"/>
              <w:bottom w:val="single" w:sz="4" w:space="0" w:color="000000"/>
              <w:right w:val="single" w:sz="4" w:space="0" w:color="000000"/>
            </w:tcBorders>
            <w:vAlign w:val="center"/>
          </w:tcPr>
          <w:p w14:paraId="4B521B8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型号：G04Z256AS</w:t>
            </w:r>
            <w:r>
              <w:rPr>
                <w:rFonts w:ascii="宋体" w:hAnsi="宋体" w:cs="宋体" w:hint="eastAsia"/>
                <w:color w:val="000000"/>
                <w:kern w:val="0"/>
                <w:sz w:val="22"/>
                <w:szCs w:val="22"/>
                <w:lang w:bidi="ar"/>
              </w:rPr>
              <w:br/>
              <w:t>双联二三级十孔插座，额定电流10A，阻燃PC面板。</w:t>
            </w:r>
          </w:p>
        </w:tc>
        <w:tc>
          <w:tcPr>
            <w:tcW w:w="726" w:type="dxa"/>
            <w:tcBorders>
              <w:top w:val="single" w:sz="4" w:space="0" w:color="000000"/>
              <w:left w:val="single" w:sz="4" w:space="0" w:color="000000"/>
              <w:bottom w:val="single" w:sz="4" w:space="0" w:color="000000"/>
              <w:right w:val="single" w:sz="4" w:space="0" w:color="000000"/>
            </w:tcBorders>
            <w:vAlign w:val="center"/>
          </w:tcPr>
          <w:p w14:paraId="27F61B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277C61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9AB32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7B2EF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1950.00 </w:t>
            </w:r>
          </w:p>
        </w:tc>
      </w:tr>
      <w:tr w:rsidR="00DF2706" w14:paraId="5BA7F03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BCBA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225A0B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教师全钢实验台</w:t>
            </w:r>
          </w:p>
        </w:tc>
        <w:tc>
          <w:tcPr>
            <w:tcW w:w="865" w:type="dxa"/>
            <w:tcBorders>
              <w:top w:val="single" w:sz="4" w:space="0" w:color="000000"/>
              <w:left w:val="single" w:sz="4" w:space="0" w:color="000000"/>
              <w:bottom w:val="single" w:sz="4" w:space="0" w:color="000000"/>
              <w:right w:val="single" w:sz="4" w:space="0" w:color="000000"/>
            </w:tcBorders>
            <w:vAlign w:val="center"/>
          </w:tcPr>
          <w:p w14:paraId="7378FF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03FFF92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规格：2400×700×850mm</w:t>
            </w:r>
            <w:r>
              <w:rPr>
                <w:rFonts w:ascii="宋体" w:hAnsi="宋体" w:cs="宋体" w:hint="eastAsia"/>
                <w:color w:val="000000"/>
                <w:kern w:val="0"/>
                <w:sz w:val="22"/>
                <w:szCs w:val="22"/>
                <w:lang w:bidi="ar"/>
              </w:rPr>
              <w:br/>
              <w:t>台面：采用12.7mm厚优质实芯理化板，边沿加厚至25.4mm</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3、柜门、抽屉面板采用双层钢板折弯制作，接缝处无焊点，表面平整光滑。柜门中间添加蜂巢板填充，减低噪音增强抗冲击性。</w:t>
            </w:r>
            <w:r>
              <w:rPr>
                <w:rFonts w:ascii="宋体" w:hAnsi="宋体" w:cs="宋体" w:hint="eastAsia"/>
                <w:color w:val="000000"/>
                <w:kern w:val="0"/>
                <w:sz w:val="22"/>
                <w:szCs w:val="22"/>
                <w:lang w:bidi="ar"/>
              </w:rPr>
              <w:br/>
              <w:t>4、箱体后挡板可拆卸，便于维修，箱体内可调节地脚高度，在底板处设置4个可调口，并配有堵盖。</w:t>
            </w:r>
          </w:p>
        </w:tc>
        <w:tc>
          <w:tcPr>
            <w:tcW w:w="726" w:type="dxa"/>
            <w:tcBorders>
              <w:top w:val="single" w:sz="4" w:space="0" w:color="000000"/>
              <w:left w:val="single" w:sz="4" w:space="0" w:color="000000"/>
              <w:bottom w:val="single" w:sz="4" w:space="0" w:color="000000"/>
              <w:right w:val="single" w:sz="4" w:space="0" w:color="000000"/>
            </w:tcBorders>
            <w:vAlign w:val="center"/>
          </w:tcPr>
          <w:p w14:paraId="0E06FC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D0DD9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574DB0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7908.00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A67D0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7908.00 </w:t>
            </w:r>
          </w:p>
        </w:tc>
      </w:tr>
      <w:tr w:rsidR="00DF2706" w14:paraId="344C7A6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B7DF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2D022F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实验椅</w:t>
            </w:r>
          </w:p>
        </w:tc>
        <w:tc>
          <w:tcPr>
            <w:tcW w:w="865" w:type="dxa"/>
            <w:tcBorders>
              <w:top w:val="single" w:sz="4" w:space="0" w:color="000000"/>
              <w:left w:val="single" w:sz="4" w:space="0" w:color="000000"/>
              <w:bottom w:val="single" w:sz="4" w:space="0" w:color="000000"/>
              <w:right w:val="single" w:sz="4" w:space="0" w:color="000000"/>
            </w:tcBorders>
            <w:vAlign w:val="center"/>
          </w:tcPr>
          <w:p w14:paraId="47DEC3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48017CE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1、产品规格：椅面390×430mm，有效座位高度420-540mm(高度可调)</w:t>
            </w:r>
            <w:r>
              <w:rPr>
                <w:rFonts w:ascii="宋体" w:hAnsi="宋体" w:cs="宋体" w:hint="eastAsia"/>
                <w:color w:val="000000"/>
                <w:kern w:val="0"/>
                <w:sz w:val="22"/>
                <w:szCs w:val="22"/>
                <w:lang w:bidi="ar"/>
              </w:rPr>
              <w:br/>
              <w:t>2、技术参数：椅面采用聚丙烯中空吹塑成型，接触面为防滑处理，采用曲面设计增加接触面积，符合人体工程学增强坐感舒适度可有效纠正学生错误坐姿；学生椅选用优质气杆，与椅面连接处安装加宽加强防爆机构，气杆防尘套（Ø70×170mm）为聚丙烯一体注塑成型表面磨砂处理；支架选用半径为230mm五星脚，不占用空间面积，五星脚采用高强度尼龙材料一体注塑成型，具有结构牢固、耐酸碱腐蚀等特点。</w:t>
            </w:r>
          </w:p>
        </w:tc>
        <w:tc>
          <w:tcPr>
            <w:tcW w:w="726" w:type="dxa"/>
            <w:tcBorders>
              <w:top w:val="single" w:sz="4" w:space="0" w:color="000000"/>
              <w:left w:val="single" w:sz="4" w:space="0" w:color="000000"/>
              <w:bottom w:val="single" w:sz="4" w:space="0" w:color="000000"/>
              <w:right w:val="single" w:sz="4" w:space="0" w:color="000000"/>
            </w:tcBorders>
            <w:vAlign w:val="center"/>
          </w:tcPr>
          <w:p w14:paraId="7C215A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69E62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52824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0053E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34F3BBA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003C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251148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232146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4E9B227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规格：1000×600×850 mm（具体尺寸依据学校场地需求定制）</w:t>
            </w:r>
            <w:r>
              <w:rPr>
                <w:rFonts w:ascii="宋体" w:hAnsi="宋体" w:cs="宋体" w:hint="eastAsia"/>
                <w:color w:val="000000"/>
                <w:kern w:val="0"/>
                <w:sz w:val="22"/>
                <w:szCs w:val="22"/>
                <w:lang w:bidi="ar"/>
              </w:rPr>
              <w:br/>
              <w:t>台面：采用12.7mm厚优质实芯理化板，边沿加厚至25.4mm，耐酸碱、耐高温、耐腐蚀、不吸水、防火、抗老化、无毒、不褪色。</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w:t>
            </w:r>
          </w:p>
        </w:tc>
        <w:tc>
          <w:tcPr>
            <w:tcW w:w="726" w:type="dxa"/>
            <w:tcBorders>
              <w:top w:val="single" w:sz="4" w:space="0" w:color="000000"/>
              <w:left w:val="single" w:sz="4" w:space="0" w:color="000000"/>
              <w:bottom w:val="single" w:sz="4" w:space="0" w:color="000000"/>
              <w:right w:val="single" w:sz="4" w:space="0" w:color="000000"/>
            </w:tcBorders>
            <w:vAlign w:val="center"/>
          </w:tcPr>
          <w:p w14:paraId="308570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8.15</w:t>
            </w:r>
          </w:p>
        </w:tc>
        <w:tc>
          <w:tcPr>
            <w:tcW w:w="631" w:type="dxa"/>
            <w:tcBorders>
              <w:top w:val="single" w:sz="4" w:space="0" w:color="000000"/>
              <w:left w:val="single" w:sz="4" w:space="0" w:color="000000"/>
              <w:bottom w:val="single" w:sz="4" w:space="0" w:color="000000"/>
              <w:right w:val="single" w:sz="4" w:space="0" w:color="000000"/>
            </w:tcBorders>
            <w:vAlign w:val="center"/>
          </w:tcPr>
          <w:p w14:paraId="0A2ED1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411625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9985B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26854.25 </w:t>
            </w:r>
          </w:p>
        </w:tc>
      </w:tr>
      <w:tr w:rsidR="00DF2706" w14:paraId="1D4619B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7269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11474F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实验台水槽、水嘴</w:t>
            </w:r>
          </w:p>
        </w:tc>
        <w:tc>
          <w:tcPr>
            <w:tcW w:w="865" w:type="dxa"/>
            <w:tcBorders>
              <w:top w:val="single" w:sz="4" w:space="0" w:color="000000"/>
              <w:left w:val="single" w:sz="4" w:space="0" w:color="000000"/>
              <w:bottom w:val="single" w:sz="4" w:space="0" w:color="000000"/>
              <w:right w:val="single" w:sz="4" w:space="0" w:color="000000"/>
            </w:tcBorders>
            <w:vAlign w:val="center"/>
          </w:tcPr>
          <w:p w14:paraId="77D17E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3AF8752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型号：水嘴KA1/水槽KP3</w:t>
            </w:r>
            <w:r>
              <w:rPr>
                <w:rFonts w:ascii="宋体" w:hAnsi="宋体" w:cs="宋体" w:hint="eastAsia"/>
                <w:color w:val="000000"/>
                <w:kern w:val="0"/>
                <w:sz w:val="22"/>
                <w:szCs w:val="22"/>
                <w:lang w:bidi="ar"/>
              </w:rPr>
              <w:br/>
              <w:t>水槽规格：440×340×280mm</w:t>
            </w:r>
            <w:r>
              <w:rPr>
                <w:rFonts w:ascii="宋体" w:hAnsi="宋体" w:cs="宋体" w:hint="eastAsia"/>
                <w:color w:val="000000"/>
                <w:kern w:val="0"/>
                <w:sz w:val="22"/>
                <w:szCs w:val="22"/>
                <w:lang w:bidi="ar"/>
              </w:rPr>
              <w:br/>
              <w:t>1、PP（聚丙烯）材质，水槽壁厚5mm。</w:t>
            </w:r>
            <w:r>
              <w:rPr>
                <w:rFonts w:ascii="宋体" w:hAnsi="宋体" w:cs="宋体" w:hint="eastAsia"/>
                <w:color w:val="000000"/>
                <w:kern w:val="0"/>
                <w:sz w:val="22"/>
                <w:szCs w:val="22"/>
                <w:lang w:bidi="ar"/>
              </w:rPr>
              <w:br/>
              <w:t>2、台面与水槽为一体成形结构，无缝连接，避免渗水及细菌滋生。</w:t>
            </w:r>
            <w:r>
              <w:rPr>
                <w:rFonts w:ascii="宋体" w:hAnsi="宋体" w:cs="宋体" w:hint="eastAsia"/>
                <w:color w:val="000000"/>
                <w:kern w:val="0"/>
                <w:sz w:val="22"/>
                <w:szCs w:val="22"/>
                <w:lang w:bidi="ar"/>
              </w:rPr>
              <w:br/>
              <w:t>3、下水安装防臭返水弯，下水口带防漏装置。</w:t>
            </w:r>
            <w:r>
              <w:rPr>
                <w:rFonts w:ascii="宋体" w:hAnsi="宋体" w:cs="宋体" w:hint="eastAsia"/>
                <w:color w:val="000000"/>
                <w:kern w:val="0"/>
                <w:sz w:val="22"/>
                <w:szCs w:val="22"/>
                <w:lang w:bidi="ar"/>
              </w:rPr>
              <w:br/>
              <w:t>4、下水管耐酸耐碱，¢50mm,壁厚5mm。</w:t>
            </w:r>
            <w:r>
              <w:rPr>
                <w:rFonts w:ascii="宋体" w:hAnsi="宋体" w:cs="宋体" w:hint="eastAsia"/>
                <w:color w:val="000000"/>
                <w:kern w:val="0"/>
                <w:sz w:val="22"/>
                <w:szCs w:val="22"/>
                <w:lang w:bidi="ar"/>
              </w:rPr>
              <w:br/>
              <w:t>铜质喷塑三联高压化验水嘴，具有弹性，耐酸碱，耐热，耐有机溶剂。</w:t>
            </w:r>
          </w:p>
        </w:tc>
        <w:tc>
          <w:tcPr>
            <w:tcW w:w="726" w:type="dxa"/>
            <w:tcBorders>
              <w:top w:val="single" w:sz="4" w:space="0" w:color="000000"/>
              <w:left w:val="single" w:sz="4" w:space="0" w:color="000000"/>
              <w:bottom w:val="single" w:sz="4" w:space="0" w:color="000000"/>
              <w:right w:val="single" w:sz="4" w:space="0" w:color="000000"/>
            </w:tcBorders>
            <w:vAlign w:val="center"/>
          </w:tcPr>
          <w:p w14:paraId="68B408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5DBEB4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821C3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5A4C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11570.00 </w:t>
            </w:r>
          </w:p>
        </w:tc>
      </w:tr>
      <w:tr w:rsidR="00DF2706" w14:paraId="0B0A887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550707"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9FB5BF4"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B037343"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E69A017"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二、实验室恢复费用</w:t>
            </w:r>
          </w:p>
        </w:tc>
        <w:tc>
          <w:tcPr>
            <w:tcW w:w="726" w:type="dxa"/>
            <w:tcBorders>
              <w:top w:val="single" w:sz="4" w:space="0" w:color="000000"/>
              <w:left w:val="single" w:sz="4" w:space="0" w:color="000000"/>
              <w:bottom w:val="single" w:sz="4" w:space="0" w:color="000000"/>
              <w:right w:val="single" w:sz="4" w:space="0" w:color="000000"/>
            </w:tcBorders>
            <w:vAlign w:val="center"/>
          </w:tcPr>
          <w:p w14:paraId="152F6887"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6C9B22C"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12C5257E"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03C0EA4" w14:textId="77777777" w:rsidR="00DF2706" w:rsidRDefault="00DF2706">
            <w:pPr>
              <w:jc w:val="center"/>
              <w:rPr>
                <w:rFonts w:ascii="宋体" w:hAnsi="宋体" w:cs="宋体" w:hint="eastAsia"/>
                <w:color w:val="000000"/>
                <w:sz w:val="22"/>
                <w:szCs w:val="22"/>
              </w:rPr>
            </w:pPr>
          </w:p>
        </w:tc>
      </w:tr>
      <w:tr w:rsidR="00DF2706" w14:paraId="48E93A8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2108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445E71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实验室点位拆除恢复</w:t>
            </w:r>
          </w:p>
        </w:tc>
        <w:tc>
          <w:tcPr>
            <w:tcW w:w="865" w:type="dxa"/>
            <w:tcBorders>
              <w:top w:val="single" w:sz="4" w:space="0" w:color="000000"/>
              <w:left w:val="single" w:sz="4" w:space="0" w:color="000000"/>
              <w:bottom w:val="single" w:sz="4" w:space="0" w:color="000000"/>
              <w:right w:val="single" w:sz="4" w:space="0" w:color="000000"/>
            </w:tcBorders>
            <w:vAlign w:val="center"/>
          </w:tcPr>
          <w:p w14:paraId="763762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45C203C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面积：98.5平米，拆除实验室原有通风、水电、气路、各类安装点位，拆除配套支架、管线、插座、阀门、风口、固定底座；封堵墙体、吊顶、地面孔洞，废料清运、场地清理。含清运及消纳等</w:t>
            </w:r>
          </w:p>
        </w:tc>
        <w:tc>
          <w:tcPr>
            <w:tcW w:w="726" w:type="dxa"/>
            <w:tcBorders>
              <w:top w:val="single" w:sz="4" w:space="0" w:color="000000"/>
              <w:left w:val="single" w:sz="4" w:space="0" w:color="000000"/>
              <w:bottom w:val="single" w:sz="4" w:space="0" w:color="000000"/>
              <w:right w:val="single" w:sz="4" w:space="0" w:color="000000"/>
            </w:tcBorders>
            <w:vAlign w:val="center"/>
          </w:tcPr>
          <w:p w14:paraId="3F17B5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BABD7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noWrap/>
            <w:vAlign w:val="center"/>
          </w:tcPr>
          <w:p w14:paraId="5A820FD0" w14:textId="77777777" w:rsidR="00DF2706" w:rsidRDefault="00000000">
            <w:pPr>
              <w:widowControl/>
              <w:jc w:val="righ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14775.00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AA577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14775.00 </w:t>
            </w:r>
          </w:p>
        </w:tc>
      </w:tr>
      <w:tr w:rsidR="00DF2706" w14:paraId="7ABEB60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7693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7E169B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线材</w:t>
            </w:r>
          </w:p>
        </w:tc>
        <w:tc>
          <w:tcPr>
            <w:tcW w:w="865" w:type="dxa"/>
            <w:tcBorders>
              <w:top w:val="single" w:sz="4" w:space="0" w:color="000000"/>
              <w:left w:val="single" w:sz="4" w:space="0" w:color="000000"/>
              <w:bottom w:val="single" w:sz="4" w:space="0" w:color="000000"/>
              <w:right w:val="single" w:sz="4" w:space="0" w:color="000000"/>
            </w:tcBorders>
            <w:vAlign w:val="center"/>
          </w:tcPr>
          <w:p w14:paraId="4453CA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起帆</w:t>
            </w:r>
          </w:p>
        </w:tc>
        <w:tc>
          <w:tcPr>
            <w:tcW w:w="9063" w:type="dxa"/>
            <w:tcBorders>
              <w:top w:val="single" w:sz="4" w:space="0" w:color="000000"/>
              <w:left w:val="single" w:sz="4" w:space="0" w:color="000000"/>
              <w:bottom w:val="single" w:sz="4" w:space="0" w:color="000000"/>
              <w:right w:val="single" w:sz="4" w:space="0" w:color="000000"/>
            </w:tcBorders>
            <w:vAlign w:val="center"/>
          </w:tcPr>
          <w:p w14:paraId="5D95306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型号：60227 IEC 01(BV) 450V 2.5m㎡；60227 IEC 05(BV) 300V 1m㎡</w:t>
            </w:r>
            <w:r>
              <w:rPr>
                <w:rFonts w:ascii="宋体" w:hAnsi="宋体" w:cs="宋体" w:hint="eastAsia"/>
                <w:color w:val="000000"/>
                <w:kern w:val="0"/>
                <w:sz w:val="22"/>
                <w:szCs w:val="22"/>
                <w:lang w:bidi="ar"/>
              </w:rPr>
              <w:br/>
              <w:t>2.5平方电线，给学生低压电源供电；1平方屏蔽电源线，抗电磁干扰</w:t>
            </w:r>
          </w:p>
        </w:tc>
        <w:tc>
          <w:tcPr>
            <w:tcW w:w="726" w:type="dxa"/>
            <w:tcBorders>
              <w:top w:val="single" w:sz="4" w:space="0" w:color="000000"/>
              <w:left w:val="single" w:sz="4" w:space="0" w:color="000000"/>
              <w:bottom w:val="single" w:sz="4" w:space="0" w:color="000000"/>
              <w:right w:val="single" w:sz="4" w:space="0" w:color="000000"/>
            </w:tcBorders>
            <w:vAlign w:val="center"/>
          </w:tcPr>
          <w:p w14:paraId="3F6E38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27E68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468385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A27D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r>
      <w:tr w:rsidR="00DF2706" w14:paraId="6F71A5E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59A9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67B6F2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给排水安装</w:t>
            </w:r>
          </w:p>
        </w:tc>
        <w:tc>
          <w:tcPr>
            <w:tcW w:w="865" w:type="dxa"/>
            <w:tcBorders>
              <w:top w:val="single" w:sz="4" w:space="0" w:color="000000"/>
              <w:left w:val="single" w:sz="4" w:space="0" w:color="000000"/>
              <w:bottom w:val="single" w:sz="4" w:space="0" w:color="000000"/>
              <w:right w:val="single" w:sz="4" w:space="0" w:color="000000"/>
            </w:tcBorders>
            <w:vAlign w:val="center"/>
          </w:tcPr>
          <w:p w14:paraId="70921F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30C005C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地上部分:给水采用高压铝塑软连接管，每套水嘴设一控制阀门；排水采用优质PVC管，排水：DN50到学生、教师实验桌，给水：DN25到学生、教师实验桌带返水弯，连接处密封。</w:t>
            </w:r>
          </w:p>
        </w:tc>
        <w:tc>
          <w:tcPr>
            <w:tcW w:w="726" w:type="dxa"/>
            <w:tcBorders>
              <w:top w:val="single" w:sz="4" w:space="0" w:color="000000"/>
              <w:left w:val="single" w:sz="4" w:space="0" w:color="000000"/>
              <w:bottom w:val="single" w:sz="4" w:space="0" w:color="000000"/>
              <w:right w:val="single" w:sz="4" w:space="0" w:color="000000"/>
            </w:tcBorders>
            <w:vAlign w:val="center"/>
          </w:tcPr>
          <w:p w14:paraId="51AB96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EB06D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1170DC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C1B6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r>
      <w:tr w:rsidR="00DF2706" w14:paraId="0EEFD38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F75E72"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DEF243D"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A4E167F"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0C1D3EA"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31、生物药品室</w:t>
            </w:r>
          </w:p>
        </w:tc>
        <w:tc>
          <w:tcPr>
            <w:tcW w:w="726" w:type="dxa"/>
            <w:tcBorders>
              <w:top w:val="single" w:sz="4" w:space="0" w:color="000000"/>
              <w:left w:val="single" w:sz="4" w:space="0" w:color="000000"/>
              <w:bottom w:val="single" w:sz="4" w:space="0" w:color="000000"/>
              <w:right w:val="single" w:sz="4" w:space="0" w:color="000000"/>
            </w:tcBorders>
            <w:vAlign w:val="center"/>
          </w:tcPr>
          <w:p w14:paraId="16EB8051"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63A661C4"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1017AD7"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0D24D64" w14:textId="77777777" w:rsidR="00DF2706" w:rsidRDefault="00DF2706">
            <w:pPr>
              <w:jc w:val="center"/>
              <w:rPr>
                <w:rFonts w:ascii="宋体" w:hAnsi="宋体" w:cs="宋体" w:hint="eastAsia"/>
                <w:color w:val="000000"/>
                <w:sz w:val="22"/>
                <w:szCs w:val="22"/>
              </w:rPr>
            </w:pPr>
          </w:p>
        </w:tc>
      </w:tr>
      <w:tr w:rsidR="00DF2706" w14:paraId="2D90338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1923A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01D32E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全钢仪器柜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1DA989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0C09A05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 全钢结构</w:t>
            </w:r>
            <w:r>
              <w:rPr>
                <w:rFonts w:ascii="宋体" w:hAnsi="宋体" w:cs="宋体" w:hint="eastAsia"/>
                <w:color w:val="000000"/>
                <w:kern w:val="0"/>
                <w:sz w:val="22"/>
                <w:szCs w:val="22"/>
                <w:lang w:bidi="ar"/>
              </w:rPr>
              <w:br/>
              <w:t>一 柜体：门板\侧板、顶板、底板采用1.0mm厚冷轧钢板，通过冲压折弯工艺加工生产，表层环氧树脂粉沫喷涂。</w:t>
            </w:r>
            <w:r>
              <w:rPr>
                <w:rFonts w:ascii="宋体" w:hAnsi="宋体" w:cs="宋体" w:hint="eastAsia"/>
                <w:color w:val="000000"/>
                <w:kern w:val="0"/>
                <w:sz w:val="22"/>
                <w:szCs w:val="22"/>
                <w:lang w:bidi="ar"/>
              </w:rPr>
              <w:br/>
              <w:t>二 玻璃视窗：采用5mm厚钢化透明玻璃</w:t>
            </w:r>
            <w:r>
              <w:rPr>
                <w:rFonts w:ascii="宋体" w:hAnsi="宋体" w:cs="宋体" w:hint="eastAsia"/>
                <w:color w:val="000000"/>
                <w:kern w:val="0"/>
                <w:sz w:val="22"/>
                <w:szCs w:val="22"/>
                <w:lang w:bidi="ar"/>
              </w:rPr>
              <w:br/>
              <w:t>三 层板：1.0mm厚冷轧钢板, 表层经环氧树脂粉沫喷涂；防腐蚀,耐酸碱</w:t>
            </w:r>
            <w:r>
              <w:rPr>
                <w:rFonts w:ascii="宋体" w:hAnsi="宋体" w:cs="宋体" w:hint="eastAsia"/>
                <w:color w:val="000000"/>
                <w:kern w:val="0"/>
                <w:sz w:val="22"/>
                <w:szCs w:val="22"/>
                <w:lang w:bidi="ar"/>
              </w:rPr>
              <w:br/>
              <w:t>四 铰链：采用开门角度90度或175度合金材料铰链。</w:t>
            </w:r>
            <w:r>
              <w:rPr>
                <w:rFonts w:ascii="宋体" w:hAnsi="宋体" w:cs="宋体" w:hint="eastAsia"/>
                <w:color w:val="000000"/>
                <w:kern w:val="0"/>
                <w:sz w:val="22"/>
                <w:szCs w:val="22"/>
                <w:lang w:bidi="ar"/>
              </w:rPr>
              <w:br/>
              <w:t>五 拉手：光拉手或铝合金条形拉手和c体折弯拉手</w:t>
            </w:r>
            <w:r>
              <w:rPr>
                <w:rFonts w:ascii="宋体" w:hAnsi="宋体" w:cs="宋体" w:hint="eastAsia"/>
                <w:color w:val="000000"/>
                <w:kern w:val="0"/>
                <w:sz w:val="22"/>
                <w:szCs w:val="22"/>
                <w:lang w:bidi="ar"/>
              </w:rPr>
              <w:br/>
              <w:t>六 锁具：为加强实验药品、试剂等使用安全，上下门配有锁具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6858B6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2E5F52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9F9D2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01054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11550.00 </w:t>
            </w:r>
          </w:p>
        </w:tc>
      </w:tr>
      <w:tr w:rsidR="00DF2706" w14:paraId="30425E8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166D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478614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7DBFA0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3B864F9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规格：1000×600×850 mm（具体尺寸依据学校场地需求定制）</w:t>
            </w:r>
            <w:r>
              <w:rPr>
                <w:rFonts w:ascii="宋体" w:hAnsi="宋体" w:cs="宋体" w:hint="eastAsia"/>
                <w:color w:val="000000"/>
                <w:kern w:val="0"/>
                <w:sz w:val="22"/>
                <w:szCs w:val="22"/>
                <w:lang w:bidi="ar"/>
              </w:rPr>
              <w:br/>
              <w:t>台面：采用12.7mm厚优质实芯理化板，边沿加厚至25.4mm，耐酸碱、耐高温、耐腐蚀、不吸水、防火、抗老化、无毒、不褪色。</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w:t>
            </w:r>
          </w:p>
        </w:tc>
        <w:tc>
          <w:tcPr>
            <w:tcW w:w="726" w:type="dxa"/>
            <w:tcBorders>
              <w:top w:val="single" w:sz="4" w:space="0" w:color="000000"/>
              <w:left w:val="single" w:sz="4" w:space="0" w:color="000000"/>
              <w:bottom w:val="single" w:sz="4" w:space="0" w:color="000000"/>
              <w:right w:val="single" w:sz="4" w:space="0" w:color="000000"/>
            </w:tcBorders>
            <w:vAlign w:val="center"/>
          </w:tcPr>
          <w:p w14:paraId="2AA776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758812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004992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182C1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9885.00 </w:t>
            </w:r>
          </w:p>
        </w:tc>
      </w:tr>
      <w:tr w:rsidR="00DF2706" w14:paraId="0A644A5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31BF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7886DD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吊柜</w:t>
            </w:r>
          </w:p>
        </w:tc>
        <w:tc>
          <w:tcPr>
            <w:tcW w:w="865" w:type="dxa"/>
            <w:tcBorders>
              <w:top w:val="single" w:sz="4" w:space="0" w:color="000000"/>
              <w:left w:val="single" w:sz="4" w:space="0" w:color="000000"/>
              <w:bottom w:val="single" w:sz="4" w:space="0" w:color="000000"/>
              <w:right w:val="single" w:sz="4" w:space="0" w:color="000000"/>
            </w:tcBorders>
            <w:vAlign w:val="center"/>
          </w:tcPr>
          <w:p w14:paraId="68DDF1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2579985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尺寸：450*300mm</w:t>
            </w:r>
            <w:r>
              <w:rPr>
                <w:rFonts w:ascii="宋体" w:hAnsi="宋体" w:cs="宋体" w:hint="eastAsia"/>
                <w:color w:val="000000"/>
                <w:kern w:val="0"/>
                <w:sz w:val="22"/>
                <w:szCs w:val="22"/>
                <w:lang w:bidi="ar"/>
              </w:rPr>
              <w:br/>
              <w:t>全钢结构</w:t>
            </w:r>
            <w:r>
              <w:rPr>
                <w:rFonts w:ascii="宋体" w:hAnsi="宋体" w:cs="宋体" w:hint="eastAsia"/>
                <w:color w:val="000000"/>
                <w:kern w:val="0"/>
                <w:sz w:val="22"/>
                <w:szCs w:val="22"/>
                <w:lang w:bidi="ar"/>
              </w:rPr>
              <w:br/>
              <w:t>柜体：门板\侧板、顶板、底板采用1.0mm厚冷轧钢板，通过冲压折弯工艺加工生产，表层环氧树脂粉沫喷涂。配件:铰链:采用不锈钢阻尼铰链，具有耐酸碱、抗腐蚀、承重力强、开启≥100度，闭合循环寿命≥4万次。拉手为304不锈钢哑光金属拉手。</w:t>
            </w:r>
          </w:p>
        </w:tc>
        <w:tc>
          <w:tcPr>
            <w:tcW w:w="726" w:type="dxa"/>
            <w:tcBorders>
              <w:top w:val="single" w:sz="4" w:space="0" w:color="000000"/>
              <w:left w:val="single" w:sz="4" w:space="0" w:color="000000"/>
              <w:bottom w:val="single" w:sz="4" w:space="0" w:color="000000"/>
              <w:right w:val="single" w:sz="4" w:space="0" w:color="000000"/>
            </w:tcBorders>
            <w:vAlign w:val="center"/>
          </w:tcPr>
          <w:p w14:paraId="44D567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49E68D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2CC078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ED55D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4740.00 </w:t>
            </w:r>
          </w:p>
        </w:tc>
      </w:tr>
      <w:tr w:rsidR="00DF2706" w14:paraId="13C177B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8487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2B56E2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演示台水槽、水嘴</w:t>
            </w:r>
          </w:p>
        </w:tc>
        <w:tc>
          <w:tcPr>
            <w:tcW w:w="865" w:type="dxa"/>
            <w:tcBorders>
              <w:top w:val="single" w:sz="4" w:space="0" w:color="000000"/>
              <w:left w:val="single" w:sz="4" w:space="0" w:color="000000"/>
              <w:bottom w:val="single" w:sz="4" w:space="0" w:color="000000"/>
              <w:right w:val="single" w:sz="4" w:space="0" w:color="000000"/>
            </w:tcBorders>
            <w:vAlign w:val="center"/>
          </w:tcPr>
          <w:p w14:paraId="3F41E7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5E59FFB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型号：水嘴KA1/水槽KP2</w:t>
            </w:r>
            <w:r>
              <w:rPr>
                <w:rFonts w:ascii="宋体" w:hAnsi="宋体" w:cs="宋体" w:hint="eastAsia"/>
                <w:color w:val="000000"/>
                <w:kern w:val="0"/>
                <w:sz w:val="22"/>
                <w:szCs w:val="22"/>
                <w:lang w:bidi="ar"/>
              </w:rPr>
              <w:br/>
              <w:t>水槽规格：550×450×300mm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1、PP（聚丙烯）材质，水槽壁厚5mm。</w:t>
            </w:r>
            <w:r>
              <w:rPr>
                <w:rFonts w:ascii="宋体" w:hAnsi="宋体" w:cs="宋体" w:hint="eastAsia"/>
                <w:color w:val="000000"/>
                <w:kern w:val="0"/>
                <w:sz w:val="22"/>
                <w:szCs w:val="22"/>
                <w:lang w:bidi="ar"/>
              </w:rPr>
              <w:br/>
              <w:t>2、台面与水槽为一体成形结构，无缝连接，避免渗水及细菌滋生。</w:t>
            </w:r>
            <w:r>
              <w:rPr>
                <w:rFonts w:ascii="宋体" w:hAnsi="宋体" w:cs="宋体" w:hint="eastAsia"/>
                <w:color w:val="000000"/>
                <w:kern w:val="0"/>
                <w:sz w:val="22"/>
                <w:szCs w:val="22"/>
                <w:lang w:bidi="ar"/>
              </w:rPr>
              <w:br/>
              <w:t>3、下水安装防臭返水弯，下水口带防漏装置。</w:t>
            </w:r>
            <w:r>
              <w:rPr>
                <w:rFonts w:ascii="宋体" w:hAnsi="宋体" w:cs="宋体" w:hint="eastAsia"/>
                <w:color w:val="000000"/>
                <w:kern w:val="0"/>
                <w:sz w:val="22"/>
                <w:szCs w:val="22"/>
                <w:lang w:bidi="ar"/>
              </w:rPr>
              <w:br/>
              <w:t>4、下水管耐酸耐碱，¢50mm,壁厚5mm。</w:t>
            </w:r>
            <w:r>
              <w:rPr>
                <w:rFonts w:ascii="宋体" w:hAnsi="宋体" w:cs="宋体" w:hint="eastAsia"/>
                <w:color w:val="000000"/>
                <w:kern w:val="0"/>
                <w:sz w:val="22"/>
                <w:szCs w:val="22"/>
                <w:lang w:bidi="ar"/>
              </w:rPr>
              <w:br/>
              <w:t>铜质喷塑三联高压化验水嘴，具有弹性，耐酸碱，耐热，耐有机溶剂。</w:t>
            </w:r>
          </w:p>
        </w:tc>
        <w:tc>
          <w:tcPr>
            <w:tcW w:w="726" w:type="dxa"/>
            <w:tcBorders>
              <w:top w:val="single" w:sz="4" w:space="0" w:color="000000"/>
              <w:left w:val="single" w:sz="4" w:space="0" w:color="000000"/>
              <w:bottom w:val="single" w:sz="4" w:space="0" w:color="000000"/>
              <w:right w:val="single" w:sz="4" w:space="0" w:color="000000"/>
            </w:tcBorders>
            <w:vAlign w:val="center"/>
          </w:tcPr>
          <w:p w14:paraId="3DB526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99B1C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EA671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24DF5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r>
      <w:tr w:rsidR="00DF2706" w14:paraId="6746F10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1A45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0AECFF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电冰箱</w:t>
            </w:r>
          </w:p>
        </w:tc>
        <w:tc>
          <w:tcPr>
            <w:tcW w:w="865" w:type="dxa"/>
            <w:tcBorders>
              <w:top w:val="single" w:sz="4" w:space="0" w:color="000000"/>
              <w:left w:val="single" w:sz="4" w:space="0" w:color="000000"/>
              <w:bottom w:val="single" w:sz="4" w:space="0" w:color="000000"/>
              <w:right w:val="single" w:sz="4" w:space="0" w:color="000000"/>
            </w:tcBorders>
            <w:vAlign w:val="center"/>
          </w:tcPr>
          <w:p w14:paraId="4113F5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海尔</w:t>
            </w:r>
          </w:p>
        </w:tc>
        <w:tc>
          <w:tcPr>
            <w:tcW w:w="9063" w:type="dxa"/>
            <w:tcBorders>
              <w:top w:val="single" w:sz="4" w:space="0" w:color="000000"/>
              <w:left w:val="single" w:sz="4" w:space="0" w:color="000000"/>
              <w:bottom w:val="single" w:sz="4" w:space="0" w:color="000000"/>
              <w:right w:val="single" w:sz="4" w:space="0" w:color="000000"/>
            </w:tcBorders>
            <w:vAlign w:val="center"/>
          </w:tcPr>
          <w:p w14:paraId="35BA2EF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型号：BCD-309WMCO</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1.冷冻室容积：136L，冷藏室容积：142L，变温室：31L，总容积：309L；</w:t>
            </w:r>
            <w:r>
              <w:rPr>
                <w:rFonts w:ascii="宋体" w:hAnsi="宋体" w:cs="宋体" w:hint="eastAsia"/>
                <w:color w:val="000000"/>
                <w:kern w:val="0"/>
                <w:sz w:val="22"/>
                <w:szCs w:val="22"/>
                <w:lang w:bidi="ar"/>
              </w:rPr>
              <w:br/>
              <w:t>2.散热方式：两侧散热；</w:t>
            </w:r>
            <w:r>
              <w:rPr>
                <w:rFonts w:ascii="宋体" w:hAnsi="宋体" w:cs="宋体" w:hint="eastAsia"/>
                <w:color w:val="000000"/>
                <w:kern w:val="0"/>
                <w:sz w:val="22"/>
                <w:szCs w:val="22"/>
                <w:lang w:bidi="ar"/>
              </w:rPr>
              <w:br/>
              <w:t>3.运转音：≤38dB(A)；</w:t>
            </w:r>
            <w:r>
              <w:rPr>
                <w:rFonts w:ascii="宋体" w:hAnsi="宋体" w:cs="宋体" w:hint="eastAsia"/>
                <w:color w:val="000000"/>
                <w:kern w:val="0"/>
                <w:sz w:val="22"/>
                <w:szCs w:val="22"/>
                <w:lang w:bidi="ar"/>
              </w:rPr>
              <w:br/>
              <w:t>4.额定电压/频率：220V/50Hz；</w:t>
            </w:r>
            <w:r>
              <w:rPr>
                <w:rFonts w:ascii="宋体" w:hAnsi="宋体" w:cs="宋体" w:hint="eastAsia"/>
                <w:color w:val="000000"/>
                <w:kern w:val="0"/>
                <w:sz w:val="22"/>
                <w:szCs w:val="22"/>
                <w:lang w:bidi="ar"/>
              </w:rPr>
              <w:br/>
              <w:t>5.冷冻能力：3(kg/12h)；</w:t>
            </w:r>
            <w:r>
              <w:rPr>
                <w:rFonts w:ascii="宋体" w:hAnsi="宋体" w:cs="宋体" w:hint="eastAsia"/>
                <w:color w:val="000000"/>
                <w:kern w:val="0"/>
                <w:sz w:val="22"/>
                <w:szCs w:val="22"/>
                <w:lang w:bidi="ar"/>
              </w:rPr>
              <w:br/>
              <w:t>6.放置方式：独立式；</w:t>
            </w:r>
            <w:r>
              <w:rPr>
                <w:rFonts w:ascii="宋体" w:hAnsi="宋体" w:cs="宋体" w:hint="eastAsia"/>
                <w:color w:val="000000"/>
                <w:kern w:val="0"/>
                <w:sz w:val="22"/>
                <w:szCs w:val="22"/>
                <w:lang w:bidi="ar"/>
              </w:rPr>
              <w:br/>
              <w:t>7.面板材质：彩晶钢化玻璃，门款式：双门；</w:t>
            </w:r>
            <w:r>
              <w:rPr>
                <w:rFonts w:ascii="宋体" w:hAnsi="宋体" w:cs="宋体" w:hint="eastAsia"/>
                <w:color w:val="000000"/>
                <w:kern w:val="0"/>
                <w:sz w:val="22"/>
                <w:szCs w:val="22"/>
                <w:lang w:bidi="ar"/>
              </w:rPr>
              <w:br/>
              <w:t>8.制冷方式：风冷；</w:t>
            </w:r>
            <w:r>
              <w:rPr>
                <w:rFonts w:ascii="宋体" w:hAnsi="宋体" w:cs="宋体" w:hint="eastAsia"/>
                <w:color w:val="000000"/>
                <w:kern w:val="0"/>
                <w:sz w:val="22"/>
                <w:szCs w:val="22"/>
                <w:lang w:bidi="ar"/>
              </w:rPr>
              <w:br/>
              <w:t>9.变频/定频：变频；</w:t>
            </w:r>
            <w:r>
              <w:rPr>
                <w:rFonts w:ascii="宋体" w:hAnsi="宋体" w:cs="宋体" w:hint="eastAsia"/>
                <w:color w:val="000000"/>
                <w:kern w:val="0"/>
                <w:sz w:val="22"/>
                <w:szCs w:val="22"/>
                <w:lang w:bidi="ar"/>
              </w:rPr>
              <w:br/>
              <w:t>10.宽度：60.3cm，深度：67cm，高度17.75cm；</w:t>
            </w:r>
            <w:r>
              <w:rPr>
                <w:rFonts w:ascii="宋体" w:hAnsi="宋体" w:cs="宋体" w:hint="eastAsia"/>
                <w:color w:val="000000"/>
                <w:kern w:val="0"/>
                <w:sz w:val="22"/>
                <w:szCs w:val="22"/>
                <w:lang w:bidi="ar"/>
              </w:rPr>
              <w:br/>
              <w:t>11.能效等级(新国标)：一级能效；</w:t>
            </w:r>
            <w:r>
              <w:rPr>
                <w:rFonts w:ascii="宋体" w:hAnsi="宋体" w:cs="宋体" w:hint="eastAsia"/>
                <w:color w:val="000000"/>
                <w:kern w:val="0"/>
                <w:sz w:val="22"/>
                <w:szCs w:val="22"/>
                <w:lang w:bidi="ar"/>
              </w:rPr>
              <w:br/>
              <w:t>12.综合耗电量(kW·h/24h)(新国标)：0.61。</w:t>
            </w:r>
          </w:p>
        </w:tc>
        <w:tc>
          <w:tcPr>
            <w:tcW w:w="726" w:type="dxa"/>
            <w:tcBorders>
              <w:top w:val="single" w:sz="4" w:space="0" w:color="000000"/>
              <w:left w:val="single" w:sz="4" w:space="0" w:color="000000"/>
              <w:bottom w:val="single" w:sz="4" w:space="0" w:color="000000"/>
              <w:right w:val="single" w:sz="4" w:space="0" w:color="000000"/>
            </w:tcBorders>
            <w:vAlign w:val="center"/>
          </w:tcPr>
          <w:p w14:paraId="42A8EA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54123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EF443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C889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3E736A4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99BF5C"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04F0523"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284EBF5"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05CBA1F"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32、生物仪器室</w:t>
            </w:r>
          </w:p>
        </w:tc>
        <w:tc>
          <w:tcPr>
            <w:tcW w:w="726" w:type="dxa"/>
            <w:tcBorders>
              <w:top w:val="single" w:sz="4" w:space="0" w:color="000000"/>
              <w:left w:val="single" w:sz="4" w:space="0" w:color="000000"/>
              <w:bottom w:val="single" w:sz="4" w:space="0" w:color="000000"/>
              <w:right w:val="single" w:sz="4" w:space="0" w:color="000000"/>
            </w:tcBorders>
            <w:vAlign w:val="center"/>
          </w:tcPr>
          <w:p w14:paraId="405CFFDF"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AD0D8DD"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91C81BB"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65A9CEE7" w14:textId="77777777" w:rsidR="00DF2706" w:rsidRDefault="00DF2706">
            <w:pPr>
              <w:jc w:val="center"/>
              <w:rPr>
                <w:rFonts w:ascii="宋体" w:hAnsi="宋体" w:cs="宋体" w:hint="eastAsia"/>
                <w:color w:val="000000"/>
                <w:sz w:val="22"/>
                <w:szCs w:val="22"/>
              </w:rPr>
            </w:pPr>
          </w:p>
        </w:tc>
      </w:tr>
      <w:tr w:rsidR="00DF2706" w14:paraId="1A1B90C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C20B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6B4E6C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全钢仪器柜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3AA6AD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27661F7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 全钢结构</w:t>
            </w:r>
            <w:r>
              <w:rPr>
                <w:rFonts w:ascii="宋体" w:hAnsi="宋体" w:cs="宋体" w:hint="eastAsia"/>
                <w:color w:val="000000"/>
                <w:kern w:val="0"/>
                <w:sz w:val="22"/>
                <w:szCs w:val="22"/>
                <w:lang w:bidi="ar"/>
              </w:rPr>
              <w:br/>
              <w:t>一 柜体：门板\侧板、顶板、底板采用1.0mm厚冷轧钢板，通过冲压折弯工艺加工生产，表层环氧树脂粉沫喷涂。</w:t>
            </w:r>
            <w:r>
              <w:rPr>
                <w:rFonts w:ascii="宋体" w:hAnsi="宋体" w:cs="宋体" w:hint="eastAsia"/>
                <w:color w:val="000000"/>
                <w:kern w:val="0"/>
                <w:sz w:val="22"/>
                <w:szCs w:val="22"/>
                <w:lang w:bidi="ar"/>
              </w:rPr>
              <w:br/>
              <w:t>二 玻璃视窗：采用5mm厚钢化透明玻璃</w:t>
            </w:r>
            <w:r>
              <w:rPr>
                <w:rFonts w:ascii="宋体" w:hAnsi="宋体" w:cs="宋体" w:hint="eastAsia"/>
                <w:color w:val="000000"/>
                <w:kern w:val="0"/>
                <w:sz w:val="22"/>
                <w:szCs w:val="22"/>
                <w:lang w:bidi="ar"/>
              </w:rPr>
              <w:br/>
              <w:t>三 层板：1.0mm厚冷轧钢板, 表层经环氧树脂粉沫喷涂；防腐蚀,耐酸碱</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四 铰链：采用开门角度90度或175度合金材料铰链。</w:t>
            </w:r>
            <w:r>
              <w:rPr>
                <w:rFonts w:ascii="宋体" w:hAnsi="宋体" w:cs="宋体" w:hint="eastAsia"/>
                <w:color w:val="000000"/>
                <w:kern w:val="0"/>
                <w:sz w:val="22"/>
                <w:szCs w:val="22"/>
                <w:lang w:bidi="ar"/>
              </w:rPr>
              <w:br/>
              <w:t>五 拉手：光拉手或铝合金条形拉手和c体折弯拉手</w:t>
            </w:r>
            <w:r>
              <w:rPr>
                <w:rFonts w:ascii="宋体" w:hAnsi="宋体" w:cs="宋体" w:hint="eastAsia"/>
                <w:color w:val="000000"/>
                <w:kern w:val="0"/>
                <w:sz w:val="22"/>
                <w:szCs w:val="22"/>
                <w:lang w:bidi="ar"/>
              </w:rPr>
              <w:br/>
              <w:t>六 锁具：为加强实验药品、试剂等使用安全，上下门配有锁具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13D2B0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14CE45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846C6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4BB9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23100.00 </w:t>
            </w:r>
          </w:p>
        </w:tc>
      </w:tr>
      <w:tr w:rsidR="00DF2706" w14:paraId="40E8312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8CE6C0"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E7D14C9"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F935655"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263E9B2"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33、生物准备室</w:t>
            </w:r>
          </w:p>
        </w:tc>
        <w:tc>
          <w:tcPr>
            <w:tcW w:w="726" w:type="dxa"/>
            <w:tcBorders>
              <w:top w:val="single" w:sz="4" w:space="0" w:color="000000"/>
              <w:left w:val="single" w:sz="4" w:space="0" w:color="000000"/>
              <w:bottom w:val="single" w:sz="4" w:space="0" w:color="000000"/>
              <w:right w:val="single" w:sz="4" w:space="0" w:color="000000"/>
            </w:tcBorders>
            <w:vAlign w:val="center"/>
          </w:tcPr>
          <w:p w14:paraId="2E09444E"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348E3ABB"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F6FDBF8"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156903D" w14:textId="77777777" w:rsidR="00DF2706" w:rsidRDefault="00DF2706">
            <w:pPr>
              <w:jc w:val="center"/>
              <w:rPr>
                <w:rFonts w:ascii="宋体" w:hAnsi="宋体" w:cs="宋体" w:hint="eastAsia"/>
                <w:color w:val="000000"/>
                <w:sz w:val="22"/>
                <w:szCs w:val="22"/>
              </w:rPr>
            </w:pPr>
          </w:p>
        </w:tc>
      </w:tr>
      <w:tr w:rsidR="00DF2706" w14:paraId="478F966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6B279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27EA8A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全钢仪器柜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6BE223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5D7A17A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 全钢结构</w:t>
            </w:r>
            <w:r>
              <w:rPr>
                <w:rFonts w:ascii="宋体" w:hAnsi="宋体" w:cs="宋体" w:hint="eastAsia"/>
                <w:color w:val="000000"/>
                <w:kern w:val="0"/>
                <w:sz w:val="22"/>
                <w:szCs w:val="22"/>
                <w:lang w:bidi="ar"/>
              </w:rPr>
              <w:br/>
              <w:t>一 柜体：门板\侧板、顶板、底板采用1.0mm厚冷轧钢板，通过冲压折弯工艺加工生产，表层环氧树脂粉沫喷涂。</w:t>
            </w:r>
            <w:r>
              <w:rPr>
                <w:rFonts w:ascii="宋体" w:hAnsi="宋体" w:cs="宋体" w:hint="eastAsia"/>
                <w:color w:val="000000"/>
                <w:kern w:val="0"/>
                <w:sz w:val="22"/>
                <w:szCs w:val="22"/>
                <w:lang w:bidi="ar"/>
              </w:rPr>
              <w:br/>
              <w:t>二 玻璃视窗：采用5mm厚钢化透明玻璃</w:t>
            </w:r>
            <w:r>
              <w:rPr>
                <w:rFonts w:ascii="宋体" w:hAnsi="宋体" w:cs="宋体" w:hint="eastAsia"/>
                <w:color w:val="000000"/>
                <w:kern w:val="0"/>
                <w:sz w:val="22"/>
                <w:szCs w:val="22"/>
                <w:lang w:bidi="ar"/>
              </w:rPr>
              <w:br/>
              <w:t>三 层板：1.0mm厚冷轧钢板, 表层经环氧树脂粉沫喷涂；防腐蚀,耐酸碱</w:t>
            </w:r>
            <w:r>
              <w:rPr>
                <w:rFonts w:ascii="宋体" w:hAnsi="宋体" w:cs="宋体" w:hint="eastAsia"/>
                <w:color w:val="000000"/>
                <w:kern w:val="0"/>
                <w:sz w:val="22"/>
                <w:szCs w:val="22"/>
                <w:lang w:bidi="ar"/>
              </w:rPr>
              <w:br/>
              <w:t>四 铰链：采用开门角度90度或175度合金材料铰链。</w:t>
            </w:r>
            <w:r>
              <w:rPr>
                <w:rFonts w:ascii="宋体" w:hAnsi="宋体" w:cs="宋体" w:hint="eastAsia"/>
                <w:color w:val="000000"/>
                <w:kern w:val="0"/>
                <w:sz w:val="22"/>
                <w:szCs w:val="22"/>
                <w:lang w:bidi="ar"/>
              </w:rPr>
              <w:br/>
              <w:t>五 拉手：光拉手或铝合金条形拉手和c体折弯拉手</w:t>
            </w:r>
            <w:r>
              <w:rPr>
                <w:rFonts w:ascii="宋体" w:hAnsi="宋体" w:cs="宋体" w:hint="eastAsia"/>
                <w:color w:val="000000"/>
                <w:kern w:val="0"/>
                <w:sz w:val="22"/>
                <w:szCs w:val="22"/>
                <w:lang w:bidi="ar"/>
              </w:rPr>
              <w:br/>
              <w:t>六 锁具：为加强实验药品、试剂等使用安全，上下门配有锁具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2FE98C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631" w:type="dxa"/>
            <w:tcBorders>
              <w:top w:val="single" w:sz="4" w:space="0" w:color="000000"/>
              <w:left w:val="single" w:sz="4" w:space="0" w:color="000000"/>
              <w:bottom w:val="single" w:sz="4" w:space="0" w:color="000000"/>
              <w:right w:val="single" w:sz="4" w:space="0" w:color="000000"/>
            </w:tcBorders>
            <w:vAlign w:val="center"/>
          </w:tcPr>
          <w:p w14:paraId="2DB36A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70A57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D6DA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26950.00 </w:t>
            </w:r>
          </w:p>
        </w:tc>
      </w:tr>
      <w:tr w:rsidR="00DF2706" w14:paraId="3EC3F35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88F348"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2EA0E83"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83B8D03"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F9D6243"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34、心理辅导室</w:t>
            </w:r>
          </w:p>
        </w:tc>
        <w:tc>
          <w:tcPr>
            <w:tcW w:w="726" w:type="dxa"/>
            <w:tcBorders>
              <w:top w:val="single" w:sz="4" w:space="0" w:color="000000"/>
              <w:left w:val="single" w:sz="4" w:space="0" w:color="000000"/>
              <w:bottom w:val="single" w:sz="4" w:space="0" w:color="000000"/>
              <w:right w:val="single" w:sz="4" w:space="0" w:color="000000"/>
            </w:tcBorders>
            <w:vAlign w:val="center"/>
          </w:tcPr>
          <w:p w14:paraId="03CF8AB2"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C0886EF"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E2D6878"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2F0DC825" w14:textId="77777777" w:rsidR="00DF2706" w:rsidRDefault="00DF2706">
            <w:pPr>
              <w:jc w:val="center"/>
              <w:rPr>
                <w:rFonts w:ascii="宋体" w:hAnsi="宋体" w:cs="宋体" w:hint="eastAsia"/>
                <w:color w:val="000000"/>
                <w:sz w:val="22"/>
                <w:szCs w:val="22"/>
              </w:rPr>
            </w:pPr>
          </w:p>
        </w:tc>
      </w:tr>
      <w:tr w:rsidR="00DF2706" w14:paraId="4FD5F47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5BC192" w14:textId="77777777" w:rsidR="00DF2706" w:rsidRDefault="00DF2706">
            <w:pPr>
              <w:jc w:val="cente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11E043D"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79557ED"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75AE8AD"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一、个别辅导兼放松室</w:t>
            </w:r>
          </w:p>
        </w:tc>
        <w:tc>
          <w:tcPr>
            <w:tcW w:w="726" w:type="dxa"/>
            <w:tcBorders>
              <w:top w:val="single" w:sz="4" w:space="0" w:color="000000"/>
              <w:left w:val="single" w:sz="4" w:space="0" w:color="000000"/>
              <w:bottom w:val="single" w:sz="4" w:space="0" w:color="000000"/>
              <w:right w:val="single" w:sz="4" w:space="0" w:color="000000"/>
            </w:tcBorders>
            <w:vAlign w:val="center"/>
          </w:tcPr>
          <w:p w14:paraId="559D1CEC"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76B6F0B"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F8F9C4A"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36B8B91" w14:textId="77777777" w:rsidR="00DF2706" w:rsidRDefault="00DF2706">
            <w:pPr>
              <w:jc w:val="center"/>
              <w:rPr>
                <w:rFonts w:ascii="宋体" w:hAnsi="宋体" w:cs="宋体" w:hint="eastAsia"/>
                <w:color w:val="000000"/>
                <w:sz w:val="22"/>
                <w:szCs w:val="22"/>
              </w:rPr>
            </w:pPr>
          </w:p>
        </w:tc>
      </w:tr>
      <w:tr w:rsidR="00DF2706" w14:paraId="25738F6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E1176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5EEF14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反馈型音乐放松椅</w:t>
            </w:r>
          </w:p>
        </w:tc>
        <w:tc>
          <w:tcPr>
            <w:tcW w:w="865" w:type="dxa"/>
            <w:tcBorders>
              <w:top w:val="single" w:sz="4" w:space="0" w:color="000000"/>
              <w:left w:val="single" w:sz="4" w:space="0" w:color="000000"/>
              <w:bottom w:val="single" w:sz="4" w:space="0" w:color="000000"/>
              <w:right w:val="single" w:sz="4" w:space="0" w:color="000000"/>
            </w:tcBorders>
            <w:vAlign w:val="center"/>
          </w:tcPr>
          <w:p w14:paraId="14FD09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4A580EB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型号：HW3010201</w:t>
            </w:r>
            <w:r>
              <w:rPr>
                <w:rFonts w:ascii="宋体" w:hAnsi="宋体" w:cs="宋体" w:hint="eastAsia"/>
                <w:color w:val="000000"/>
                <w:kern w:val="0"/>
                <w:sz w:val="22"/>
                <w:szCs w:val="22"/>
                <w:lang w:bidi="ar"/>
              </w:rPr>
              <w:br/>
              <w:t>1.集放松、按摩和生物反馈于一体的多功能放松椅；充分调用听觉、视觉、动觉和触觉等多种通道，通过音乐、图片、视频、游戏等媒介影响人的心理和生理状况，借助音乐引导、自我暗示、放松训练等方法来调解人的情绪和行为，最终达到身心和谐统一的状态。</w:t>
            </w:r>
            <w:r>
              <w:rPr>
                <w:rFonts w:ascii="宋体" w:hAnsi="宋体" w:cs="宋体" w:hint="eastAsia"/>
                <w:color w:val="000000"/>
                <w:kern w:val="0"/>
                <w:sz w:val="22"/>
                <w:szCs w:val="22"/>
                <w:lang w:bidi="ar"/>
              </w:rPr>
              <w:br/>
              <w:t>2.音乐放松椅1台：①音乐放松椅采用零重力按摩，背部14个推拿揉捏按摩球，符合人体工程学设计，臀部振动大腿气囊式按摩,可有效放松背部与臀部；肩部气囊和手臂U型气囊式按摩，有效放松肩臂部位；腿部采用波浪式气囊按摩、脚底采用滚轮刮痧按摩有效减缓下肢压力，放松集体。内置独立电动、超静音电机，外包为皮革材质面料，内填充高质的舒适海绵。有独立LCD按摩控制器。热敷功能可有效减缓肌肉关节疼痛，使得机体舒适放松。②内置式无线蓝牙音箱，频率响应45Hz～20KHz；音频信号最大传输距离10米；音箱可直接</w:t>
            </w:r>
            <w:r>
              <w:rPr>
                <w:rFonts w:ascii="宋体" w:hAnsi="宋体" w:cs="宋体" w:hint="eastAsia"/>
                <w:color w:val="000000"/>
                <w:kern w:val="0"/>
                <w:sz w:val="22"/>
                <w:szCs w:val="22"/>
                <w:lang w:bidi="ar"/>
              </w:rPr>
              <w:lastRenderedPageBreak/>
              <w:t>通过蓝牙连接电脑及手机、MP3/P4、LD等具备蓝牙音频传输的装备。</w:t>
            </w:r>
            <w:r>
              <w:rPr>
                <w:rFonts w:ascii="宋体" w:hAnsi="宋体" w:cs="宋体" w:hint="eastAsia"/>
                <w:color w:val="000000"/>
                <w:kern w:val="0"/>
                <w:sz w:val="22"/>
                <w:szCs w:val="22"/>
                <w:lang w:bidi="ar"/>
              </w:rPr>
              <w:br/>
              <w:t>3.数字播放系统：①10.1英寸IPS显示屏，1920*1080分辨率，支持触摸操作，智能操作系统，支持音乐、图片、电影等格式文件；2G系统内存，4核处理器，支持蓝牙4.0；轻薄机身设计，7000MAh锂电池。②封闭式重低音立体声耳机，带麦克风。③显示器借助支架与身心放松椅结合；显示器支架材质为高强度铝合金及高强度工程塑料；仿人体手臂结构，可360°调节。</w:t>
            </w:r>
            <w:r>
              <w:rPr>
                <w:rFonts w:ascii="宋体" w:hAnsi="宋体" w:cs="宋体" w:hint="eastAsia"/>
                <w:color w:val="000000"/>
                <w:kern w:val="0"/>
                <w:sz w:val="22"/>
                <w:szCs w:val="22"/>
                <w:lang w:bidi="ar"/>
              </w:rPr>
              <w:br/>
              <w:t>4.身心放松资源包1套：系统包含专业、丰富的心理放松资源，可分为心理放松音乐、心理放松图片和心理电影三个模块。内置包含专业减压、放松、冥想催眠系列和其他健康音乐在内的音乐包，总时长达近600分钟；内置高山原野、寂静山林、蓝色天际、迷雾森林、日出日落、琉璃湖畔、日光海岸、可爱动物等八大系列的减压和放松图片包，每类50张；内置各种心理类影片，10部。</w:t>
            </w:r>
          </w:p>
        </w:tc>
        <w:tc>
          <w:tcPr>
            <w:tcW w:w="726" w:type="dxa"/>
            <w:tcBorders>
              <w:top w:val="single" w:sz="4" w:space="0" w:color="000000"/>
              <w:left w:val="single" w:sz="4" w:space="0" w:color="000000"/>
              <w:bottom w:val="single" w:sz="4" w:space="0" w:color="000000"/>
              <w:right w:val="single" w:sz="4" w:space="0" w:color="000000"/>
            </w:tcBorders>
            <w:vAlign w:val="center"/>
          </w:tcPr>
          <w:p w14:paraId="2F38C2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F9B70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92BDD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2CCCA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32500.00 </w:t>
            </w:r>
          </w:p>
        </w:tc>
      </w:tr>
      <w:tr w:rsidR="00DF2706" w14:paraId="565C197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D5087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756399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沙发双人</w:t>
            </w:r>
          </w:p>
        </w:tc>
        <w:tc>
          <w:tcPr>
            <w:tcW w:w="865" w:type="dxa"/>
            <w:tcBorders>
              <w:top w:val="single" w:sz="4" w:space="0" w:color="000000"/>
              <w:left w:val="single" w:sz="4" w:space="0" w:color="000000"/>
              <w:bottom w:val="single" w:sz="4" w:space="0" w:color="000000"/>
              <w:right w:val="single" w:sz="4" w:space="0" w:color="000000"/>
            </w:tcBorders>
            <w:vAlign w:val="center"/>
          </w:tcPr>
          <w:p w14:paraId="0916A8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45545F5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表层：采用优质布面料，阻燃、耐磨。泡棉：采用优质高回弹PU泡棉，座面密度35KG/m3，背密度30KG/m3，回弹性90%，涂防老化变形保护膜。圆润厚实，弹性好，承受压力达250kg。内部：采用优质硬实木框架，木材含水率10-12%，承受压力达200kg，无虫蚀、腐朽材，木材经四面刨光处理，结合部位无松动，框架主体榫结构，内部衬垫物干燥卫生，无腐烂变质、无夹杂泥沙及金属杂物；高强度S形弹簧和高弹力绷带打底 。外露木料：采用胡桃木实木框架，材色纹理与配套家具一致，木材含水率10-12%，六面抛光，光滑、无棱角油漆：选用优质水性油漆,非显孔亚光，两面均衡油饰,漆膜附着力达到1级，耐磨、耐温性能强。</w:t>
            </w:r>
          </w:p>
        </w:tc>
        <w:tc>
          <w:tcPr>
            <w:tcW w:w="726" w:type="dxa"/>
            <w:tcBorders>
              <w:top w:val="single" w:sz="4" w:space="0" w:color="000000"/>
              <w:left w:val="single" w:sz="4" w:space="0" w:color="000000"/>
              <w:bottom w:val="single" w:sz="4" w:space="0" w:color="000000"/>
              <w:right w:val="single" w:sz="4" w:space="0" w:color="000000"/>
            </w:tcBorders>
            <w:vAlign w:val="center"/>
          </w:tcPr>
          <w:p w14:paraId="50DB1A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088DE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DD976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93E2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r>
      <w:tr w:rsidR="00DF2706" w14:paraId="06B4F18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64ABD35" w14:textId="77777777" w:rsidR="00DF2706" w:rsidRDefault="00DF2706">
            <w:pPr>
              <w:jc w:val="cente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C496A34"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77C1F76"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7FCFD225"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（二）家庭辅导兼沙盘室</w:t>
            </w:r>
          </w:p>
        </w:tc>
        <w:tc>
          <w:tcPr>
            <w:tcW w:w="726" w:type="dxa"/>
            <w:tcBorders>
              <w:top w:val="single" w:sz="4" w:space="0" w:color="000000"/>
              <w:left w:val="single" w:sz="4" w:space="0" w:color="000000"/>
              <w:bottom w:val="single" w:sz="4" w:space="0" w:color="000000"/>
              <w:right w:val="single" w:sz="4" w:space="0" w:color="000000"/>
            </w:tcBorders>
            <w:vAlign w:val="center"/>
          </w:tcPr>
          <w:p w14:paraId="62BDE54D"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A12B196"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2A338F93"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717CA34" w14:textId="77777777" w:rsidR="00DF2706" w:rsidRDefault="00DF2706">
            <w:pPr>
              <w:jc w:val="center"/>
              <w:rPr>
                <w:rFonts w:ascii="宋体" w:hAnsi="宋体" w:cs="宋体" w:hint="eastAsia"/>
                <w:color w:val="000000"/>
                <w:sz w:val="22"/>
                <w:szCs w:val="22"/>
              </w:rPr>
            </w:pPr>
          </w:p>
        </w:tc>
      </w:tr>
      <w:tr w:rsidR="00DF2706" w14:paraId="45CF9B7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A28A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049CD5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沙盘游戏成套设备</w:t>
            </w:r>
          </w:p>
        </w:tc>
        <w:tc>
          <w:tcPr>
            <w:tcW w:w="865" w:type="dxa"/>
            <w:tcBorders>
              <w:top w:val="single" w:sz="4" w:space="0" w:color="000000"/>
              <w:left w:val="single" w:sz="4" w:space="0" w:color="000000"/>
              <w:bottom w:val="single" w:sz="4" w:space="0" w:color="000000"/>
              <w:right w:val="single" w:sz="4" w:space="0" w:color="000000"/>
            </w:tcBorders>
            <w:vAlign w:val="center"/>
          </w:tcPr>
          <w:p w14:paraId="0FBCCB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58E5F4F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型号：HW2010201</w:t>
            </w:r>
            <w:r>
              <w:rPr>
                <w:rFonts w:ascii="宋体" w:hAnsi="宋体" w:cs="宋体" w:hint="eastAsia"/>
                <w:color w:val="000000"/>
                <w:kern w:val="0"/>
                <w:sz w:val="22"/>
                <w:szCs w:val="22"/>
                <w:lang w:bidi="ar"/>
              </w:rPr>
              <w:br/>
              <w:t>1. 根据教育部《中小学心理健康教育指导纲要（2012年修订）》要求学校心理健康教育要培养学生积极乐观、健康向上的心理品质的精神，沙盘游戏成套设备产品配套指导方案应为正规出版物。</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2、技术参数：</w:t>
            </w:r>
            <w:r>
              <w:rPr>
                <w:rFonts w:ascii="宋体" w:hAnsi="宋体" w:cs="宋体" w:hint="eastAsia"/>
                <w:color w:val="000000"/>
                <w:kern w:val="0"/>
                <w:sz w:val="22"/>
                <w:szCs w:val="22"/>
                <w:lang w:bidi="ar"/>
              </w:rPr>
              <w:br/>
              <w:t>1.配套指导方案为正规出版物，方案中提供的案例分为认识自我、学会学习、人际交往、情绪调适、升学择业以及生活和社会适应六个主题，辅导案例六个主题活动内容参照积极心理学理念，从“PERMA”的积极情绪、投入、人际关系、意义和目的、成就等五方面构建活动体系。</w:t>
            </w:r>
            <w:r>
              <w:rPr>
                <w:rFonts w:ascii="宋体" w:hAnsi="宋体" w:cs="宋体" w:hint="eastAsia"/>
                <w:color w:val="000000"/>
                <w:kern w:val="0"/>
                <w:sz w:val="22"/>
                <w:szCs w:val="22"/>
                <w:lang w:bidi="ar"/>
              </w:rPr>
              <w:br/>
              <w:t>2.案例数量：总共：19个案例。认识自我主题的案例有调皮M的故事等；学会学习主题的案例有ADHD女孩小阳等；人际交往主题的案例有Y的家庭箱庭故事等；情绪调适主题的案例有厌学的Y等；升学择业主题的案例有展现内心的李先生等；生活和社会适应主题的案例有小安的故事等。</w:t>
            </w:r>
            <w:r>
              <w:rPr>
                <w:rFonts w:ascii="宋体" w:hAnsi="宋体" w:cs="宋体" w:hint="eastAsia"/>
                <w:color w:val="000000"/>
                <w:kern w:val="0"/>
                <w:sz w:val="22"/>
                <w:szCs w:val="22"/>
                <w:lang w:bidi="ar"/>
              </w:rPr>
              <w:br/>
              <w:t>3.活动道具：</w:t>
            </w:r>
            <w:r>
              <w:rPr>
                <w:rFonts w:ascii="宋体" w:hAnsi="宋体" w:cs="宋体" w:hint="eastAsia"/>
                <w:color w:val="000000"/>
                <w:kern w:val="0"/>
                <w:sz w:val="22"/>
                <w:szCs w:val="22"/>
                <w:lang w:bidi="ar"/>
              </w:rPr>
              <w:br/>
              <w:t>①标准沙箱2个：内侧尺寸为：720×570×70mm，边厚：25mm，实木喷漆，外侧涂木本色，内侧涂天蓝色，防水。箱体带有基座，沙箱嵌扣在一个同材质的框式固定架上，具有较好的稳定性，固定架带有4个万向轮（其中2个带有刹车功能），便于活动中沙箱的移动和搬运。</w:t>
            </w:r>
            <w:r>
              <w:rPr>
                <w:rFonts w:ascii="宋体" w:hAnsi="宋体" w:cs="宋体" w:hint="eastAsia"/>
                <w:color w:val="000000"/>
                <w:kern w:val="0"/>
                <w:sz w:val="22"/>
                <w:szCs w:val="22"/>
                <w:lang w:bidi="ar"/>
              </w:rPr>
              <w:br/>
              <w:t>②沙具柜2个：木质。尺寸：1680×1200×300mm，开放式五层隔板，每层设内外两阶。</w:t>
            </w:r>
            <w:r>
              <w:rPr>
                <w:rFonts w:ascii="宋体" w:hAnsi="宋体" w:cs="宋体" w:hint="eastAsia"/>
                <w:color w:val="000000"/>
                <w:kern w:val="0"/>
                <w:sz w:val="22"/>
                <w:szCs w:val="22"/>
                <w:lang w:bidi="ar"/>
              </w:rPr>
              <w:br/>
              <w:t>③沙子：天然专用水洗沙，颗粒均匀，环保安全，茶色、黄色可选，30KG。</w:t>
            </w:r>
            <w:r>
              <w:rPr>
                <w:rFonts w:ascii="宋体" w:hAnsi="宋体" w:cs="宋体" w:hint="eastAsia"/>
                <w:color w:val="000000"/>
                <w:kern w:val="0"/>
                <w:sz w:val="22"/>
                <w:szCs w:val="22"/>
                <w:lang w:bidi="ar"/>
              </w:rPr>
              <w:br/>
              <w:t>④沙具：提供可模拟现实的沙具或道具，共分为九大类（人物类、动物类、植物类、建筑类、家具与生活用品类、交通运输工具类、食物类、石头与贝壳类、其他类）43小类，数量：2000个。</w:t>
            </w:r>
            <w:r>
              <w:rPr>
                <w:rFonts w:ascii="宋体" w:hAnsi="宋体" w:cs="宋体" w:hint="eastAsia"/>
                <w:color w:val="000000"/>
                <w:kern w:val="0"/>
                <w:sz w:val="22"/>
                <w:szCs w:val="22"/>
                <w:lang w:bidi="ar"/>
              </w:rPr>
              <w:br/>
              <w:t>⑤沙盘辅助设备:包括沙耙、沙刷、沙铲、沙漏、喷水壶、小型工具箱等。</w:t>
            </w:r>
            <w:r>
              <w:rPr>
                <w:rFonts w:ascii="宋体" w:hAnsi="宋体" w:cs="宋体" w:hint="eastAsia"/>
                <w:color w:val="000000"/>
                <w:kern w:val="0"/>
                <w:sz w:val="22"/>
                <w:szCs w:val="22"/>
                <w:lang w:bidi="ar"/>
              </w:rPr>
              <w:br/>
              <w:t>4、沙盘产品介绍演示视频光盘1套，沙具柜安装演示视频1套。</w:t>
            </w:r>
            <w:r>
              <w:rPr>
                <w:rFonts w:ascii="宋体" w:hAnsi="宋体" w:cs="宋体" w:hint="eastAsia"/>
                <w:color w:val="000000"/>
                <w:kern w:val="0"/>
                <w:sz w:val="22"/>
                <w:szCs w:val="22"/>
                <w:lang w:bidi="ar"/>
              </w:rPr>
              <w:br/>
              <w:t>5、沙盘心理辅导电子记录表1套：个体/团体/九宫格。</w:t>
            </w:r>
            <w:r>
              <w:rPr>
                <w:rFonts w:ascii="宋体" w:hAnsi="宋体" w:cs="宋体" w:hint="eastAsia"/>
                <w:color w:val="000000"/>
                <w:kern w:val="0"/>
                <w:sz w:val="22"/>
                <w:szCs w:val="22"/>
                <w:lang w:bidi="ar"/>
              </w:rPr>
              <w:br/>
              <w:t>6、沙盘意象词典1套。</w:t>
            </w:r>
            <w:r>
              <w:rPr>
                <w:rFonts w:ascii="宋体" w:hAnsi="宋体" w:cs="宋体" w:hint="eastAsia"/>
                <w:color w:val="000000"/>
                <w:kern w:val="0"/>
                <w:sz w:val="22"/>
                <w:szCs w:val="22"/>
                <w:lang w:bidi="ar"/>
              </w:rPr>
              <w:br/>
              <w:t>7、安全提示牌。</w:t>
            </w:r>
            <w:r>
              <w:rPr>
                <w:rFonts w:ascii="宋体" w:hAnsi="宋体" w:cs="宋体" w:hint="eastAsia"/>
                <w:color w:val="000000"/>
                <w:kern w:val="0"/>
                <w:sz w:val="22"/>
                <w:szCs w:val="22"/>
                <w:lang w:bidi="ar"/>
              </w:rPr>
              <w:br/>
              <w:t>8、配套指导方案介绍了箱庭(沙游)疗法概述、理论基础、发展历史，箱庭(沙游)治疗室的</w:t>
            </w:r>
            <w:r>
              <w:rPr>
                <w:rFonts w:ascii="宋体" w:hAnsi="宋体" w:cs="宋体" w:hint="eastAsia"/>
                <w:color w:val="000000"/>
                <w:kern w:val="0"/>
                <w:sz w:val="22"/>
                <w:szCs w:val="22"/>
                <w:lang w:bidi="ar"/>
              </w:rPr>
              <w:lastRenderedPageBreak/>
              <w:t>建立标准、设备配置及管理原则、箱庭(沙游)疗法的实施及应用。书中还提供了沙盘游戏整个过程的案例及分析。</w:t>
            </w:r>
          </w:p>
        </w:tc>
        <w:tc>
          <w:tcPr>
            <w:tcW w:w="726" w:type="dxa"/>
            <w:tcBorders>
              <w:top w:val="single" w:sz="4" w:space="0" w:color="000000"/>
              <w:left w:val="single" w:sz="4" w:space="0" w:color="000000"/>
              <w:bottom w:val="single" w:sz="4" w:space="0" w:color="000000"/>
              <w:right w:val="single" w:sz="4" w:space="0" w:color="000000"/>
            </w:tcBorders>
            <w:vAlign w:val="center"/>
          </w:tcPr>
          <w:p w14:paraId="08F28D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C2F34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A0946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E2BF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14500.00 </w:t>
            </w:r>
          </w:p>
        </w:tc>
      </w:tr>
      <w:tr w:rsidR="00DF2706" w14:paraId="2B089A4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88B29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1DD238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沙发双人</w:t>
            </w:r>
          </w:p>
        </w:tc>
        <w:tc>
          <w:tcPr>
            <w:tcW w:w="865" w:type="dxa"/>
            <w:tcBorders>
              <w:top w:val="single" w:sz="4" w:space="0" w:color="000000"/>
              <w:left w:val="single" w:sz="4" w:space="0" w:color="000000"/>
              <w:bottom w:val="single" w:sz="4" w:space="0" w:color="000000"/>
              <w:right w:val="single" w:sz="4" w:space="0" w:color="000000"/>
            </w:tcBorders>
            <w:vAlign w:val="center"/>
          </w:tcPr>
          <w:p w14:paraId="24CCE8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40603B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表层：采用优质布面料，阻燃、耐磨。泡棉：采用优质高回弹PU泡棉，座面密度35KG/m3，背密度30KG/m3，回弹性90%，涂防老化变形保护膜。圆润厚实，弹性好，承受压力达250kg。内部：采用优质硬实木框架，木材含水率10-12%，承受压力达200kg，无虫蚀、腐朽材，木材经四面刨光处理，结合部位无松动，框架主体榫结构，内部衬垫物干燥卫生，无腐烂变质、无夹杂泥沙及金属杂物；高强度S形弹簧和高弹力绷带打底 。外露木料：采用胡桃木实木框架，材色纹理与配套家具一致，木材含水率10-12%，六面抛光，光滑、无棱角油漆：选用优质水性油漆,非显孔亚光，两面均衡油饰,漆膜附着力达到1级，耐磨、耐温性能强。</w:t>
            </w:r>
          </w:p>
        </w:tc>
        <w:tc>
          <w:tcPr>
            <w:tcW w:w="726" w:type="dxa"/>
            <w:tcBorders>
              <w:top w:val="single" w:sz="4" w:space="0" w:color="000000"/>
              <w:left w:val="single" w:sz="4" w:space="0" w:color="000000"/>
              <w:bottom w:val="single" w:sz="4" w:space="0" w:color="000000"/>
              <w:right w:val="single" w:sz="4" w:space="0" w:color="000000"/>
            </w:tcBorders>
            <w:vAlign w:val="center"/>
          </w:tcPr>
          <w:p w14:paraId="55C974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C833C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1B9C2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E6A9C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r>
      <w:tr w:rsidR="00DF2706" w14:paraId="6E61B80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414111B"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0E0F4D4"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11D2F73"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77B21EB9"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（三）情绪疏导室</w:t>
            </w:r>
          </w:p>
        </w:tc>
        <w:tc>
          <w:tcPr>
            <w:tcW w:w="726" w:type="dxa"/>
            <w:tcBorders>
              <w:top w:val="single" w:sz="4" w:space="0" w:color="000000"/>
              <w:left w:val="single" w:sz="4" w:space="0" w:color="000000"/>
              <w:bottom w:val="single" w:sz="4" w:space="0" w:color="000000"/>
              <w:right w:val="single" w:sz="4" w:space="0" w:color="000000"/>
            </w:tcBorders>
            <w:vAlign w:val="center"/>
          </w:tcPr>
          <w:p w14:paraId="07519825"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60467D82"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B49DBAA"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2B7CD0C4" w14:textId="77777777" w:rsidR="00DF2706" w:rsidRDefault="00DF2706">
            <w:pPr>
              <w:jc w:val="center"/>
              <w:rPr>
                <w:rFonts w:ascii="宋体" w:hAnsi="宋体" w:cs="宋体" w:hint="eastAsia"/>
                <w:color w:val="000000"/>
                <w:sz w:val="22"/>
                <w:szCs w:val="22"/>
              </w:rPr>
            </w:pPr>
          </w:p>
        </w:tc>
      </w:tr>
      <w:tr w:rsidR="00DF2706" w14:paraId="011E6F8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DDFA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1FCDA0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合理宣泄人</w:t>
            </w:r>
          </w:p>
        </w:tc>
        <w:tc>
          <w:tcPr>
            <w:tcW w:w="865" w:type="dxa"/>
            <w:tcBorders>
              <w:top w:val="single" w:sz="4" w:space="0" w:color="000000"/>
              <w:left w:val="single" w:sz="4" w:space="0" w:color="000000"/>
              <w:bottom w:val="single" w:sz="4" w:space="0" w:color="000000"/>
              <w:right w:val="single" w:sz="4" w:space="0" w:color="000000"/>
            </w:tcBorders>
            <w:vAlign w:val="center"/>
          </w:tcPr>
          <w:p w14:paraId="2E8F82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52944EC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型号：HW3020101</w:t>
            </w:r>
            <w:r>
              <w:rPr>
                <w:rFonts w:ascii="宋体" w:hAnsi="宋体" w:cs="宋体" w:hint="eastAsia"/>
                <w:color w:val="000000"/>
                <w:kern w:val="0"/>
                <w:sz w:val="22"/>
                <w:szCs w:val="22"/>
                <w:lang w:bidi="ar"/>
              </w:rPr>
              <w:br/>
              <w:t>1、产品定义：宣泄，是调节情绪很有效的方法。“宣”为疏导之意，“泄”即放出。情绪宣泄即是将自己积压的负面情绪释放出来。情绪宣泄也有很多方式，如与朋友聊天、大声喊叫、听音乐、写日记、运动等。而该产品所提供的道具即是通过运动和击打来宣泄情绪。不同面部表情及仿真的宣泄人，可以帮助用户有效地宣泄自己的情绪。需要注意的是，老师在学生使用过程中要合理地引导，以免学生在胡乱发泄中养成暴力倾向。</w:t>
            </w:r>
            <w:r>
              <w:rPr>
                <w:rFonts w:ascii="宋体" w:hAnsi="宋体" w:cs="宋体" w:hint="eastAsia"/>
                <w:color w:val="000000"/>
                <w:kern w:val="0"/>
                <w:sz w:val="22"/>
                <w:szCs w:val="22"/>
                <w:lang w:bidi="ar"/>
              </w:rPr>
              <w:br/>
              <w:t>2.人形设计1个，1800×880×300mm，仿皮制，内填EVA高回弹发泡材料。</w:t>
            </w:r>
            <w:r>
              <w:rPr>
                <w:rFonts w:ascii="宋体" w:hAnsi="宋体" w:cs="宋体" w:hint="eastAsia"/>
                <w:color w:val="000000"/>
                <w:kern w:val="0"/>
                <w:sz w:val="22"/>
                <w:szCs w:val="22"/>
                <w:lang w:bidi="ar"/>
              </w:rPr>
              <w:br/>
              <w:t>3.底座1个，全铸铁包优质橡胶，有效防止摩损地面。</w:t>
            </w:r>
            <w:r>
              <w:rPr>
                <w:rFonts w:ascii="宋体" w:hAnsi="宋体" w:cs="宋体" w:hint="eastAsia"/>
                <w:color w:val="000000"/>
                <w:kern w:val="0"/>
                <w:sz w:val="22"/>
                <w:szCs w:val="22"/>
                <w:lang w:bidi="ar"/>
              </w:rPr>
              <w:br/>
              <w:t>4.辅助用品包括脸谱2副、拳击手套2副、合理宣泄棒2副、护腿1副、护面1副。</w:t>
            </w:r>
          </w:p>
        </w:tc>
        <w:tc>
          <w:tcPr>
            <w:tcW w:w="726" w:type="dxa"/>
            <w:tcBorders>
              <w:top w:val="single" w:sz="4" w:space="0" w:color="000000"/>
              <w:left w:val="single" w:sz="4" w:space="0" w:color="000000"/>
              <w:bottom w:val="single" w:sz="4" w:space="0" w:color="000000"/>
              <w:right w:val="single" w:sz="4" w:space="0" w:color="000000"/>
            </w:tcBorders>
            <w:vAlign w:val="center"/>
          </w:tcPr>
          <w:p w14:paraId="1EA024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0AA0E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6FFFD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B378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6850.00 </w:t>
            </w:r>
          </w:p>
        </w:tc>
      </w:tr>
      <w:tr w:rsidR="00DF2706" w14:paraId="2CA4C12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AA66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2F3BE2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呐喊宣泄训练设备</w:t>
            </w:r>
          </w:p>
        </w:tc>
        <w:tc>
          <w:tcPr>
            <w:tcW w:w="865" w:type="dxa"/>
            <w:tcBorders>
              <w:top w:val="single" w:sz="4" w:space="0" w:color="000000"/>
              <w:left w:val="single" w:sz="4" w:space="0" w:color="000000"/>
              <w:bottom w:val="single" w:sz="4" w:space="0" w:color="000000"/>
              <w:right w:val="single" w:sz="4" w:space="0" w:color="000000"/>
            </w:tcBorders>
            <w:vAlign w:val="center"/>
          </w:tcPr>
          <w:p w14:paraId="276F06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695E816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型号：HW3080102</w:t>
            </w:r>
            <w:r>
              <w:rPr>
                <w:rFonts w:ascii="宋体" w:hAnsi="宋体" w:cs="宋体" w:hint="eastAsia"/>
                <w:color w:val="000000"/>
                <w:kern w:val="0"/>
                <w:sz w:val="22"/>
                <w:szCs w:val="22"/>
                <w:lang w:bidi="ar"/>
              </w:rPr>
              <w:br/>
              <w:t>一．硬件规格：</w:t>
            </w:r>
            <w:r>
              <w:rPr>
                <w:rFonts w:ascii="宋体" w:hAnsi="宋体" w:cs="宋体" w:hint="eastAsia"/>
                <w:color w:val="000000"/>
                <w:kern w:val="0"/>
                <w:sz w:val="22"/>
                <w:szCs w:val="22"/>
                <w:lang w:bidi="ar"/>
              </w:rPr>
              <w:br/>
              <w:t>外观设计，钢质金属箱体，外表面烤漆，白蓝色设计，落地式。</w:t>
            </w:r>
            <w:r>
              <w:rPr>
                <w:rFonts w:ascii="宋体" w:hAnsi="宋体" w:cs="宋体" w:hint="eastAsia"/>
                <w:color w:val="000000"/>
                <w:kern w:val="0"/>
                <w:sz w:val="22"/>
                <w:szCs w:val="22"/>
                <w:lang w:bidi="ar"/>
              </w:rPr>
              <w:br/>
              <w:t>自动引导式宣泄，开机注册账户，用户类型可分为学生、家长和教师，便于对不同群体的管</w:t>
            </w:r>
            <w:r>
              <w:rPr>
                <w:rFonts w:ascii="宋体" w:hAnsi="宋体" w:cs="宋体" w:hint="eastAsia"/>
                <w:color w:val="000000"/>
                <w:kern w:val="0"/>
                <w:sz w:val="22"/>
                <w:szCs w:val="22"/>
                <w:lang w:bidi="ar"/>
              </w:rPr>
              <w:lastRenderedPageBreak/>
              <w:t>理。十大宣泄主题选择，每个主题都配有语音指导，并且自动生成报告，每个报告宣泄程度的判定以及结果的分析说明和指导建议，并且可以导出word文档。宣泄之前可进行压力问卷测试，并导出压力测试报告。</w:t>
            </w:r>
            <w:r>
              <w:rPr>
                <w:rFonts w:ascii="宋体" w:hAnsi="宋体" w:cs="宋体" w:hint="eastAsia"/>
                <w:color w:val="000000"/>
                <w:kern w:val="0"/>
                <w:sz w:val="22"/>
                <w:szCs w:val="22"/>
                <w:lang w:bidi="ar"/>
              </w:rPr>
              <w:br/>
              <w:t>二．功能模块：</w:t>
            </w:r>
            <w:r>
              <w:rPr>
                <w:rFonts w:ascii="宋体" w:hAnsi="宋体" w:cs="宋体" w:hint="eastAsia"/>
                <w:color w:val="000000"/>
                <w:kern w:val="0"/>
                <w:sz w:val="22"/>
                <w:szCs w:val="22"/>
                <w:lang w:bidi="ar"/>
              </w:rPr>
              <w:br/>
              <w:t>1、PSTR压力问卷测试</w:t>
            </w:r>
            <w:r>
              <w:rPr>
                <w:rFonts w:ascii="宋体" w:hAnsi="宋体" w:cs="宋体" w:hint="eastAsia"/>
                <w:color w:val="000000"/>
                <w:kern w:val="0"/>
                <w:sz w:val="22"/>
                <w:szCs w:val="22"/>
                <w:lang w:bidi="ar"/>
              </w:rPr>
              <w:br/>
              <w:t>2、十大主题式呐喊宣泄选择：情感挫折、家庭关系、人际关系、环境适应、工作学习压力、调整消极情绪、挑战挫折、克服自卑、战胜拖延、健康压力</w:t>
            </w:r>
            <w:r>
              <w:rPr>
                <w:rFonts w:ascii="宋体" w:hAnsi="宋体" w:cs="宋体" w:hint="eastAsia"/>
                <w:color w:val="000000"/>
                <w:kern w:val="0"/>
                <w:sz w:val="22"/>
                <w:szCs w:val="22"/>
                <w:lang w:bidi="ar"/>
              </w:rPr>
              <w:br/>
              <w:t>3、HD高清晰度声音采集，采样精度可达24bit/48kHz</w:t>
            </w:r>
            <w:r>
              <w:rPr>
                <w:rFonts w:ascii="宋体" w:hAnsi="宋体" w:cs="宋体" w:hint="eastAsia"/>
                <w:color w:val="000000"/>
                <w:kern w:val="0"/>
                <w:sz w:val="22"/>
                <w:szCs w:val="22"/>
                <w:lang w:bidi="ar"/>
              </w:rPr>
              <w:br/>
              <w:t>4、互动式呐喊宣泄</w:t>
            </w:r>
            <w:r>
              <w:rPr>
                <w:rFonts w:ascii="宋体" w:hAnsi="宋体" w:cs="宋体" w:hint="eastAsia"/>
                <w:color w:val="000000"/>
                <w:kern w:val="0"/>
                <w:sz w:val="22"/>
                <w:szCs w:val="22"/>
                <w:lang w:bidi="ar"/>
              </w:rPr>
              <w:br/>
              <w:t>5、生成专业报告（含个人信息、宣泄程度、分析说明、指导建议）</w:t>
            </w:r>
            <w:r>
              <w:rPr>
                <w:rFonts w:ascii="宋体" w:hAnsi="宋体" w:cs="宋体" w:hint="eastAsia"/>
                <w:color w:val="000000"/>
                <w:kern w:val="0"/>
                <w:sz w:val="22"/>
                <w:szCs w:val="22"/>
                <w:lang w:bidi="ar"/>
              </w:rPr>
              <w:br/>
              <w:t>6、可调节声音收集灵敏度，宣泄值反馈</w:t>
            </w:r>
            <w:r>
              <w:rPr>
                <w:rFonts w:ascii="宋体" w:hAnsi="宋体" w:cs="宋体" w:hint="eastAsia"/>
                <w:color w:val="000000"/>
                <w:kern w:val="0"/>
                <w:sz w:val="22"/>
                <w:szCs w:val="22"/>
                <w:lang w:bidi="ar"/>
              </w:rPr>
              <w:br/>
              <w:t>7、游戏放松：10个放松游戏（其中包含舒尔特方格、情绪消消乐、桌球记忆以及折叠箱等内容），并提供游戏结果报告</w:t>
            </w:r>
            <w:r>
              <w:rPr>
                <w:rFonts w:ascii="宋体" w:hAnsi="宋体" w:cs="宋体" w:hint="eastAsia"/>
                <w:color w:val="000000"/>
                <w:kern w:val="0"/>
                <w:sz w:val="22"/>
                <w:szCs w:val="22"/>
                <w:lang w:bidi="ar"/>
              </w:rPr>
              <w:br/>
              <w:t>8、视频放松：提供八个放松视频（其中包含热带雨林、四季之美、海底世界等）</w:t>
            </w:r>
            <w:r>
              <w:rPr>
                <w:rFonts w:ascii="宋体" w:hAnsi="宋体" w:cs="宋体" w:hint="eastAsia"/>
                <w:color w:val="000000"/>
                <w:kern w:val="0"/>
                <w:sz w:val="22"/>
                <w:szCs w:val="22"/>
                <w:lang w:bidi="ar"/>
              </w:rPr>
              <w:br/>
              <w:t>9、呼吸放松</w:t>
            </w:r>
            <w:r>
              <w:rPr>
                <w:rFonts w:ascii="宋体" w:hAnsi="宋体" w:cs="宋体" w:hint="eastAsia"/>
                <w:color w:val="000000"/>
                <w:kern w:val="0"/>
                <w:sz w:val="22"/>
                <w:szCs w:val="22"/>
                <w:lang w:bidi="ar"/>
              </w:rPr>
              <w:br/>
              <w:t>10、沉浸式的宣泄场景：进入快速宣泄页面，可以直接进行呐喊，在呐喊的过程中教室内的物品会根据呐喊分贝的大小进行跳动。</w:t>
            </w:r>
          </w:p>
        </w:tc>
        <w:tc>
          <w:tcPr>
            <w:tcW w:w="726" w:type="dxa"/>
            <w:tcBorders>
              <w:top w:val="single" w:sz="4" w:space="0" w:color="000000"/>
              <w:left w:val="single" w:sz="4" w:space="0" w:color="000000"/>
              <w:bottom w:val="single" w:sz="4" w:space="0" w:color="000000"/>
              <w:right w:val="single" w:sz="4" w:space="0" w:color="000000"/>
            </w:tcBorders>
            <w:vAlign w:val="center"/>
          </w:tcPr>
          <w:p w14:paraId="699646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51AD5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18D6E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9C81A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46000.00 </w:t>
            </w:r>
          </w:p>
        </w:tc>
      </w:tr>
      <w:tr w:rsidR="00DF2706" w14:paraId="1658B9E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93BB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0994D8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墙垫</w:t>
            </w:r>
          </w:p>
        </w:tc>
        <w:tc>
          <w:tcPr>
            <w:tcW w:w="865" w:type="dxa"/>
            <w:tcBorders>
              <w:top w:val="single" w:sz="4" w:space="0" w:color="000000"/>
              <w:left w:val="single" w:sz="4" w:space="0" w:color="000000"/>
              <w:bottom w:val="single" w:sz="4" w:space="0" w:color="000000"/>
              <w:right w:val="single" w:sz="4" w:space="0" w:color="000000"/>
            </w:tcBorders>
            <w:vAlign w:val="center"/>
          </w:tcPr>
          <w:p w14:paraId="2E503C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571C872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规格：厚40mm*高500mm*宽200mm</w:t>
            </w:r>
            <w:r>
              <w:rPr>
                <w:rFonts w:ascii="宋体" w:hAnsi="宋体" w:cs="宋体" w:hint="eastAsia"/>
                <w:color w:val="000000"/>
                <w:kern w:val="0"/>
                <w:sz w:val="22"/>
                <w:szCs w:val="22"/>
                <w:lang w:bidi="ar"/>
              </w:rPr>
              <w:br/>
              <w:t>外层防水环保PU皮，内层珍珠棉；防水高级EVA合成墙垫采用弹度材质制作，除可减轻墙垫厚度及重量；亦确保游戏者的安全外，更同时可保护游戏者。</w:t>
            </w:r>
            <w:r>
              <w:rPr>
                <w:rFonts w:ascii="宋体" w:hAnsi="宋体" w:cs="宋体" w:hint="eastAsia"/>
                <w:color w:val="000000"/>
                <w:kern w:val="0"/>
                <w:sz w:val="22"/>
                <w:szCs w:val="22"/>
                <w:lang w:bidi="ar"/>
              </w:rPr>
              <w:br/>
              <w:t>功能:保护与整体环境装饰，防止儿童互动游戏时撞伤</w:t>
            </w:r>
          </w:p>
        </w:tc>
        <w:tc>
          <w:tcPr>
            <w:tcW w:w="726" w:type="dxa"/>
            <w:tcBorders>
              <w:top w:val="single" w:sz="4" w:space="0" w:color="000000"/>
              <w:left w:val="single" w:sz="4" w:space="0" w:color="000000"/>
              <w:bottom w:val="single" w:sz="4" w:space="0" w:color="000000"/>
              <w:right w:val="single" w:sz="4" w:space="0" w:color="000000"/>
            </w:tcBorders>
            <w:vAlign w:val="center"/>
          </w:tcPr>
          <w:p w14:paraId="7C7ABB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631" w:type="dxa"/>
            <w:tcBorders>
              <w:top w:val="single" w:sz="4" w:space="0" w:color="000000"/>
              <w:left w:val="single" w:sz="4" w:space="0" w:color="000000"/>
              <w:bottom w:val="single" w:sz="4" w:space="0" w:color="000000"/>
              <w:right w:val="single" w:sz="4" w:space="0" w:color="000000"/>
            </w:tcBorders>
            <w:vAlign w:val="center"/>
          </w:tcPr>
          <w:p w14:paraId="0B8AAF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627407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4E7E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13475.00 </w:t>
            </w:r>
          </w:p>
        </w:tc>
      </w:tr>
      <w:tr w:rsidR="00DF2706" w14:paraId="1AE5F3D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E11AAD"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AC9426E"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60638CD"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7BDC4D9"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（四）团体活动室</w:t>
            </w:r>
          </w:p>
        </w:tc>
        <w:tc>
          <w:tcPr>
            <w:tcW w:w="726" w:type="dxa"/>
            <w:tcBorders>
              <w:top w:val="single" w:sz="4" w:space="0" w:color="000000"/>
              <w:left w:val="single" w:sz="4" w:space="0" w:color="000000"/>
              <w:bottom w:val="single" w:sz="4" w:space="0" w:color="000000"/>
              <w:right w:val="single" w:sz="4" w:space="0" w:color="000000"/>
            </w:tcBorders>
            <w:vAlign w:val="center"/>
          </w:tcPr>
          <w:p w14:paraId="06359167"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017C45B"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AD4A9C8"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B822584" w14:textId="77777777" w:rsidR="00DF2706" w:rsidRDefault="00DF2706">
            <w:pPr>
              <w:jc w:val="center"/>
              <w:rPr>
                <w:rFonts w:ascii="宋体" w:hAnsi="宋体" w:cs="宋体" w:hint="eastAsia"/>
                <w:color w:val="000000"/>
                <w:sz w:val="22"/>
                <w:szCs w:val="22"/>
              </w:rPr>
            </w:pPr>
          </w:p>
        </w:tc>
      </w:tr>
      <w:tr w:rsidR="00DF2706" w14:paraId="7EA6257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2C89C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653558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积极品质挂图</w:t>
            </w:r>
          </w:p>
        </w:tc>
        <w:tc>
          <w:tcPr>
            <w:tcW w:w="865" w:type="dxa"/>
            <w:tcBorders>
              <w:top w:val="single" w:sz="4" w:space="0" w:color="000000"/>
              <w:left w:val="single" w:sz="4" w:space="0" w:color="000000"/>
              <w:bottom w:val="single" w:sz="4" w:space="0" w:color="000000"/>
              <w:right w:val="single" w:sz="4" w:space="0" w:color="000000"/>
            </w:tcBorders>
            <w:vAlign w:val="center"/>
          </w:tcPr>
          <w:p w14:paraId="4A8DCD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3D1DF70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带边框尺寸为65cm*45cm，2张/套，有机玻璃封面。内容为积极心理品质的幽默图片加附有哲理的文字阐释。</w:t>
            </w:r>
          </w:p>
        </w:tc>
        <w:tc>
          <w:tcPr>
            <w:tcW w:w="726" w:type="dxa"/>
            <w:tcBorders>
              <w:top w:val="single" w:sz="4" w:space="0" w:color="000000"/>
              <w:left w:val="single" w:sz="4" w:space="0" w:color="000000"/>
              <w:bottom w:val="single" w:sz="4" w:space="0" w:color="000000"/>
              <w:right w:val="single" w:sz="4" w:space="0" w:color="000000"/>
            </w:tcBorders>
            <w:vAlign w:val="center"/>
          </w:tcPr>
          <w:p w14:paraId="419AF6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70FDCA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35692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2E6A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r>
      <w:tr w:rsidR="00DF2706" w14:paraId="2707BC4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F85C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410B7B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心理情景剧成套设备</w:t>
            </w:r>
          </w:p>
        </w:tc>
        <w:tc>
          <w:tcPr>
            <w:tcW w:w="865" w:type="dxa"/>
            <w:tcBorders>
              <w:top w:val="single" w:sz="4" w:space="0" w:color="000000"/>
              <w:left w:val="single" w:sz="4" w:space="0" w:color="000000"/>
              <w:bottom w:val="single" w:sz="4" w:space="0" w:color="000000"/>
              <w:right w:val="single" w:sz="4" w:space="0" w:color="000000"/>
            </w:tcBorders>
            <w:vAlign w:val="center"/>
          </w:tcPr>
          <w:p w14:paraId="708EF0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36A61A1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型号：HW2020101</w:t>
            </w:r>
            <w:r>
              <w:rPr>
                <w:rFonts w:ascii="宋体" w:hAnsi="宋体" w:cs="宋体" w:hint="eastAsia"/>
                <w:color w:val="000000"/>
                <w:kern w:val="0"/>
                <w:sz w:val="22"/>
                <w:szCs w:val="22"/>
                <w:lang w:bidi="ar"/>
              </w:rPr>
              <w:br/>
              <w:t>1.产品定义：该设备是专门用于心理教育剧辅导的辅助道具。心理教育剧是让来访者担任某个角色，将心理冲突和情绪问题，通过演出的形式表达出来，以此来宣泄情绪、消除内心压力和自卑感，增强当事人适应环境和克服危机的能力。在演出中还能让来访者重新体验自己的思想、情绪及人际关系，在安全的氛围中，探索、释放、觉察和分享内在自我。这是一种可以让参与者练习人生，但不会因为犯错而被惩罚的好方法。</w:t>
            </w:r>
            <w:r>
              <w:rPr>
                <w:rFonts w:ascii="宋体" w:hAnsi="宋体" w:cs="宋体" w:hint="eastAsia"/>
                <w:color w:val="000000"/>
                <w:kern w:val="0"/>
                <w:sz w:val="22"/>
                <w:szCs w:val="22"/>
                <w:lang w:bidi="ar"/>
              </w:rPr>
              <w:br/>
              <w:t>2.产品内容：依据《中小学心理健康教育指导纲要(2012年修订)》精神，产品活动分为认识自我、学会学习、人际交往、情绪调适、升学择业以及生活和社会适应六个主题。*同时，《纲要》提出要“培养学生积极心理品质，挖掘他们的心理潜能”，因此，上述六大主题参照积极心理学理念，分为五个方面：积极情绪的培养、投入状态的激发、良好人际的构建、人生意义的探寻、成就体验的营造。</w:t>
            </w:r>
            <w:r>
              <w:rPr>
                <w:rFonts w:ascii="宋体" w:hAnsi="宋体" w:cs="宋体" w:hint="eastAsia"/>
                <w:color w:val="000000"/>
                <w:kern w:val="0"/>
                <w:sz w:val="22"/>
                <w:szCs w:val="22"/>
                <w:lang w:bidi="ar"/>
              </w:rPr>
              <w:br/>
              <w:t>3.剧本数量：根据个体身心发展特点，《纲要》六大主题总共提供：20个剧本，每个主题：2个剧本。认识自我主题有双色袜、竞选等；学会学习主题有天生我才、打开另一扇门等；人际交往主题有接纳、萌动青春等；情绪调适主题有女孩的心事、我要我的星期天等；升学择业主题有那些和请家长有关的事、追梦等；生活和社会适应主题有抉择等。</w:t>
            </w:r>
            <w:r>
              <w:rPr>
                <w:rFonts w:ascii="宋体" w:hAnsi="宋体" w:cs="宋体" w:hint="eastAsia"/>
                <w:color w:val="000000"/>
                <w:kern w:val="0"/>
                <w:sz w:val="22"/>
                <w:szCs w:val="22"/>
                <w:lang w:bidi="ar"/>
              </w:rPr>
              <w:br/>
              <w:t>4.配套道具：产品提供所有剧本配套的活动道具。按照中小学生学习和生活的内容，以及身心发展的特点，设定四种道具：①“身份标识”系列。主要用于帮助刻画人物形象，标识身份。围绕中小学生人际关系社会化的一般规律和实际需要，该系列主要需刻画的人物关系涉及亲子关系、师生关系、同伴关系、同学关系，同时重点标识几个有代表性的职业；②“场景模拟”系列。主要用于再现当事人所描述的心理冲突发生时的当时情景，在情景的选择方面，根据大部分的中小学生每日实际生活实况，我们认为需要重点还原的场景主要包括家、学校、景点（游乐园）、超市和路途中（道路环境）；③“暖身活动”系列。主要用于为游戏、绘画、音乐、舞动、布袋戏等各种暖身技巧的使用提供相应的道具，以有助于团体成员</w:t>
            </w:r>
            <w:r>
              <w:rPr>
                <w:rFonts w:ascii="宋体" w:hAnsi="宋体" w:cs="宋体" w:hint="eastAsia"/>
                <w:color w:val="000000"/>
                <w:kern w:val="0"/>
                <w:sz w:val="22"/>
                <w:szCs w:val="22"/>
                <w:lang w:bidi="ar"/>
              </w:rPr>
              <w:lastRenderedPageBreak/>
              <w:t>的自我开放，并对找到以后演出的主题和主角非常有用。④“专业辅助”系列。通用于心理情景剧的专业道具，包含“心理剧技能卡”（内含角色技术、四白技术、建构技术等，共20张）、“心灵卡片”等。共2箱道具。</w:t>
            </w:r>
            <w:r>
              <w:rPr>
                <w:rFonts w:ascii="宋体" w:hAnsi="宋体" w:cs="宋体" w:hint="eastAsia"/>
                <w:color w:val="000000"/>
                <w:kern w:val="0"/>
                <w:sz w:val="22"/>
                <w:szCs w:val="22"/>
                <w:lang w:bidi="ar"/>
              </w:rPr>
              <w:br/>
              <w:t>5.提供正式出版的配套指导书籍1本，每个实务章节包含设计理念、辅导目标、主要角色、场地、道具、剧情简介、剧本、要点点评（专家点评）、导演、编剧、演员、观众心理分享等。</w:t>
            </w:r>
            <w:r>
              <w:rPr>
                <w:rFonts w:ascii="宋体" w:hAnsi="宋体" w:cs="宋体" w:hint="eastAsia"/>
                <w:color w:val="000000"/>
                <w:kern w:val="0"/>
                <w:sz w:val="22"/>
                <w:szCs w:val="22"/>
                <w:lang w:bidi="ar"/>
              </w:rPr>
              <w:br/>
              <w:t>6.提供与配套书籍剧本相匹配的心理剧视频光盘，6个，由中小学师生表演。</w:t>
            </w:r>
          </w:p>
        </w:tc>
        <w:tc>
          <w:tcPr>
            <w:tcW w:w="726" w:type="dxa"/>
            <w:tcBorders>
              <w:top w:val="single" w:sz="4" w:space="0" w:color="000000"/>
              <w:left w:val="single" w:sz="4" w:space="0" w:color="000000"/>
              <w:bottom w:val="single" w:sz="4" w:space="0" w:color="000000"/>
              <w:right w:val="single" w:sz="4" w:space="0" w:color="000000"/>
            </w:tcBorders>
            <w:vAlign w:val="center"/>
          </w:tcPr>
          <w:p w14:paraId="1D437C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10E47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BCB73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2A90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13300.00 </w:t>
            </w:r>
          </w:p>
        </w:tc>
      </w:tr>
      <w:tr w:rsidR="00DF2706" w14:paraId="6DD6564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CECF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0EF1B3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团体拓展训练箱</w:t>
            </w:r>
          </w:p>
        </w:tc>
        <w:tc>
          <w:tcPr>
            <w:tcW w:w="865" w:type="dxa"/>
            <w:tcBorders>
              <w:top w:val="single" w:sz="4" w:space="0" w:color="000000"/>
              <w:left w:val="single" w:sz="4" w:space="0" w:color="000000"/>
              <w:bottom w:val="single" w:sz="4" w:space="0" w:color="000000"/>
              <w:right w:val="single" w:sz="4" w:space="0" w:color="000000"/>
            </w:tcBorders>
            <w:vAlign w:val="center"/>
          </w:tcPr>
          <w:p w14:paraId="698C7C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4DA21AD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型号：HW1020101</w:t>
            </w:r>
            <w:r>
              <w:rPr>
                <w:rFonts w:ascii="宋体" w:hAnsi="宋体" w:cs="宋体" w:hint="eastAsia"/>
                <w:color w:val="000000"/>
                <w:kern w:val="0"/>
                <w:sz w:val="22"/>
                <w:szCs w:val="22"/>
                <w:lang w:bidi="ar"/>
              </w:rPr>
              <w:br/>
              <w:t>1.产品定义：心理拓展活动箱是专用于心理拓展训练活动的配套设备，根据一定的主题，结合适当的拓展方法和活动安排，创设一定的团体心理环境，并通过团体成员间的互动和感受分享，以达到培养各项心理品质和自我成长的目的。心理拓展活动主要是在户外或大的空旷场地进行的心理素质训练活动，它的肢体活动幅度较大，所需场地较广，因此专用于此活动的心理拓展活动箱，会涉及一些大型的教具和设备。</w:t>
            </w:r>
            <w:r>
              <w:rPr>
                <w:rFonts w:ascii="宋体" w:hAnsi="宋体" w:cs="宋体" w:hint="eastAsia"/>
                <w:color w:val="000000"/>
                <w:kern w:val="0"/>
                <w:sz w:val="22"/>
                <w:szCs w:val="22"/>
                <w:lang w:bidi="ar"/>
              </w:rPr>
              <w:br/>
              <w:t>2.产品内容：依据《中小学心理健康教育指导纲要(2012年修订)》精神，产品活动分为认识自我、学会学习、人际交往、情绪调适、升学择业以及生活和社会适应六个主题。同时，《纲要》提出要“培养学生积极心理品质，挖掘他们的心理潜能”，因此，上述六大主题参照积极心理学理念，分为五个方面：积极情绪的培养、投入状态的激发、良好人际的构建、人生意义的探寻、成就体验的营造。</w:t>
            </w:r>
            <w:r>
              <w:rPr>
                <w:rFonts w:ascii="宋体" w:hAnsi="宋体" w:cs="宋体" w:hint="eastAsia"/>
                <w:color w:val="000000"/>
                <w:kern w:val="0"/>
                <w:sz w:val="22"/>
                <w:szCs w:val="22"/>
                <w:lang w:bidi="ar"/>
              </w:rPr>
              <w:br/>
              <w:t>3.活动数量：根据个体身心发展特点，《纲要》六大主题每个主题：3个活动。认识自我主题活动有多元自我等；学会学习主题活动有时间巧安排等；人际交往主题活动有驿站传书等；情绪调适主题活动有碰碰乐等；升学择业主题活动有各有所长等；生活和社会适应主题活动有可爱猫咪等。</w:t>
            </w:r>
            <w:r>
              <w:rPr>
                <w:rFonts w:ascii="宋体" w:hAnsi="宋体" w:cs="宋体" w:hint="eastAsia"/>
                <w:color w:val="000000"/>
                <w:kern w:val="0"/>
                <w:sz w:val="22"/>
                <w:szCs w:val="22"/>
                <w:lang w:bidi="ar"/>
              </w:rPr>
              <w:br/>
              <w:t>4.活动道具：产品提供：20个活动的配套道具。道具包括心灵音乐类、创意玩具类、身体运动类、心灵舞动类、心理影音类、常用辅助类、心理文具类、心灵编织类、心灵装饰类、布艺辅助类十大类，例如巧接彩球套装、记忆力收纳盒、驿站传书数字卡等。共提供2箱道具。</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提供正式出版的配套指导书籍，介绍心理拓展的概念、发展、理论基础，并将心理拓展活动与积极心理学相融合，阐述如何将积极心理学引入心理拓展活动中，培养中小学生的积极心理品质，提升中小学生的幸福感。每个活动均详细说明：活动的设计理念与心理学依据、活动目标、活动适用人群、人数、时间、场地与所需道具、活动方法与流程、活动规则与要求、探索与分享、注意事项等。</w:t>
            </w:r>
            <w:r>
              <w:rPr>
                <w:rFonts w:ascii="宋体" w:hAnsi="宋体" w:cs="宋体" w:hint="eastAsia"/>
                <w:color w:val="000000"/>
                <w:kern w:val="0"/>
                <w:sz w:val="22"/>
                <w:szCs w:val="22"/>
                <w:lang w:bidi="ar"/>
              </w:rPr>
              <w:br/>
              <w:t>6.提供产品合格证、产品说明书。</w:t>
            </w:r>
          </w:p>
        </w:tc>
        <w:tc>
          <w:tcPr>
            <w:tcW w:w="726" w:type="dxa"/>
            <w:tcBorders>
              <w:top w:val="single" w:sz="4" w:space="0" w:color="000000"/>
              <w:left w:val="single" w:sz="4" w:space="0" w:color="000000"/>
              <w:bottom w:val="single" w:sz="4" w:space="0" w:color="000000"/>
              <w:right w:val="single" w:sz="4" w:space="0" w:color="000000"/>
            </w:tcBorders>
            <w:vAlign w:val="center"/>
          </w:tcPr>
          <w:p w14:paraId="5EEC9C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63D82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0B77C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A1DA1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15500.00 </w:t>
            </w:r>
          </w:p>
        </w:tc>
      </w:tr>
      <w:tr w:rsidR="00DF2706" w14:paraId="0FF5BD2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2B98D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3370BD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团体心理辅导箱</w:t>
            </w:r>
          </w:p>
        </w:tc>
        <w:tc>
          <w:tcPr>
            <w:tcW w:w="865" w:type="dxa"/>
            <w:tcBorders>
              <w:top w:val="single" w:sz="4" w:space="0" w:color="000000"/>
              <w:left w:val="single" w:sz="4" w:space="0" w:color="000000"/>
              <w:bottom w:val="single" w:sz="4" w:space="0" w:color="000000"/>
              <w:right w:val="single" w:sz="4" w:space="0" w:color="000000"/>
            </w:tcBorders>
            <w:vAlign w:val="center"/>
          </w:tcPr>
          <w:p w14:paraId="0729FCC8"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成均</w:t>
            </w:r>
          </w:p>
        </w:tc>
        <w:tc>
          <w:tcPr>
            <w:tcW w:w="9063" w:type="dxa"/>
            <w:tcBorders>
              <w:top w:val="single" w:sz="4" w:space="0" w:color="000000"/>
              <w:left w:val="single" w:sz="4" w:space="0" w:color="000000"/>
              <w:bottom w:val="single" w:sz="4" w:space="0" w:color="000000"/>
              <w:right w:val="single" w:sz="4" w:space="0" w:color="000000"/>
            </w:tcBorders>
            <w:vAlign w:val="center"/>
          </w:tcPr>
          <w:p w14:paraId="70D3311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型号：HW1010201</w:t>
            </w:r>
            <w:r>
              <w:rPr>
                <w:rFonts w:ascii="宋体" w:hAnsi="宋体" w:cs="宋体" w:hint="eastAsia"/>
                <w:color w:val="000000"/>
                <w:kern w:val="0"/>
                <w:sz w:val="22"/>
                <w:szCs w:val="22"/>
                <w:lang w:bidi="ar"/>
              </w:rPr>
              <w:br/>
              <w:t>1.配套指导方案为正规出版物，方案中提供的案例分为认识自我、学会学习、人际交往、情绪调适、升学择业以及生活和社会适应六个主题，辅导案例六个主题活动内容参照积极心理学理念，从“PERMA”的积极情绪、投入、人际关系、意义和目的、成就等五方面构建活动体系。</w:t>
            </w:r>
            <w:r>
              <w:rPr>
                <w:rFonts w:ascii="宋体" w:hAnsi="宋体" w:cs="宋体" w:hint="eastAsia"/>
                <w:color w:val="000000"/>
                <w:kern w:val="0"/>
                <w:sz w:val="22"/>
                <w:szCs w:val="22"/>
                <w:lang w:bidi="ar"/>
              </w:rPr>
              <w:br/>
              <w:t>2.活动数量：产品包含的活动数量：38个活动，其中《纲要》六大主题的每个主题：5个活动。认识自我主题活动有我心中的一朵花、勇敢Say No等；学会学习主题活动有金田二的推理之旅、学习四力等；人际交往主题活动有捆绑过关、我蒙你猜等；情绪调适主题活动有情绪接龙、智勇大冲关等；升学择业主题有追悼会、寻找智慧等；生活和社会适应主题活动有沉船游戏、松鼠过河等。</w:t>
            </w:r>
            <w:r>
              <w:rPr>
                <w:rFonts w:ascii="宋体" w:hAnsi="宋体" w:cs="宋体" w:hint="eastAsia"/>
                <w:color w:val="000000"/>
                <w:kern w:val="0"/>
                <w:sz w:val="22"/>
                <w:szCs w:val="22"/>
                <w:lang w:bidi="ar"/>
              </w:rPr>
              <w:br/>
              <w:t>3.活动道具：产品提供：38个活动的配套道具，共4箱道具。例如积极心理学扑克牌、时间钟表、疯狂的字母、合力吹气球、记忆的窍门、画图沟通、花单寓意、注意力分析表、回旋沟通等。 产品需提供包含16个活动的相配套的团体辅导活动手册，如智慧与情绪、情绪法庭、气象预报站、记忆的窍门、做时间的主人、学习四力、我有一个梦想、金田二的推理之旅、时间地图、快乐崇拜、勇敢say no!、"追掉会"评价卡、行业专家访谈录、探索之旅、生涯彩虹图、寻找智慧、我心中的一朵花、思维导图等。产品需提供：10盒的自主设计卡片，卡片的大小为9*14cm。产品的分装时要表明产品的名称及数量，每个箱子均要提供一份装箱清单、配置单以及消耗品单，方便教师的查找与使用。</w:t>
            </w:r>
            <w:r>
              <w:rPr>
                <w:rFonts w:ascii="宋体" w:hAnsi="宋体" w:cs="宋体" w:hint="eastAsia"/>
                <w:color w:val="000000"/>
                <w:kern w:val="0"/>
                <w:sz w:val="22"/>
                <w:szCs w:val="22"/>
                <w:lang w:bidi="ar"/>
              </w:rPr>
              <w:br/>
              <w:t>5.并提供团体辅导活动手册APP，可用于手册的在线查看及编辑等。</w:t>
            </w:r>
            <w:r>
              <w:rPr>
                <w:rFonts w:ascii="宋体" w:hAnsi="宋体" w:cs="宋体" w:hint="eastAsia"/>
                <w:color w:val="000000"/>
                <w:kern w:val="0"/>
                <w:sz w:val="22"/>
                <w:szCs w:val="22"/>
                <w:lang w:bidi="ar"/>
              </w:rPr>
              <w:br/>
              <w:t>6.配套指导方案介绍团体心理辅导的概念与类型、功能、目标、理论基础、操作过程及常用</w:t>
            </w:r>
            <w:r>
              <w:rPr>
                <w:rFonts w:ascii="宋体" w:hAnsi="宋体" w:cs="宋体" w:hint="eastAsia"/>
                <w:color w:val="000000"/>
                <w:kern w:val="0"/>
                <w:sz w:val="22"/>
                <w:szCs w:val="22"/>
                <w:lang w:bidi="ar"/>
              </w:rPr>
              <w:lastRenderedPageBreak/>
              <w:t>技术。</w:t>
            </w:r>
            <w:r>
              <w:rPr>
                <w:rFonts w:ascii="宋体" w:hAnsi="宋体" w:cs="宋体" w:hint="eastAsia"/>
                <w:color w:val="000000"/>
                <w:kern w:val="0"/>
                <w:sz w:val="22"/>
                <w:szCs w:val="22"/>
                <w:lang w:bidi="ar"/>
              </w:rPr>
              <w:br/>
              <w:t>7.配备团体活动课气氛调节软件，用于团体辅导课暖身活动、课堂纪律约束及做为呐喊宣泄辅助。软件可通过声控装置，根据课堂氛围，系统可呈现不同活跃状态供心理教师进行观察。</w:t>
            </w:r>
            <w:r>
              <w:rPr>
                <w:rFonts w:ascii="宋体" w:hAnsi="宋体" w:cs="宋体" w:hint="eastAsia"/>
                <w:color w:val="000000"/>
                <w:kern w:val="0"/>
                <w:sz w:val="22"/>
                <w:szCs w:val="22"/>
                <w:lang w:bidi="ar"/>
              </w:rPr>
              <w:br/>
              <w:t>8.提供：6课时且与六大主题对应的心理教师示范课，示范课内容需取自配套指导用书并与相应道具对应。</w:t>
            </w:r>
            <w:r>
              <w:rPr>
                <w:rFonts w:ascii="宋体" w:hAnsi="宋体" w:cs="宋体" w:hint="eastAsia"/>
                <w:color w:val="000000"/>
                <w:kern w:val="0"/>
                <w:sz w:val="22"/>
                <w:szCs w:val="22"/>
                <w:lang w:bidi="ar"/>
              </w:rPr>
              <w:br/>
              <w:t>9.提供：50个高清中小学心理教师团体心理辅导带班上课微课视频。</w:t>
            </w:r>
          </w:p>
        </w:tc>
        <w:tc>
          <w:tcPr>
            <w:tcW w:w="726" w:type="dxa"/>
            <w:tcBorders>
              <w:top w:val="single" w:sz="4" w:space="0" w:color="000000"/>
              <w:left w:val="single" w:sz="4" w:space="0" w:color="000000"/>
              <w:bottom w:val="single" w:sz="4" w:space="0" w:color="000000"/>
              <w:right w:val="single" w:sz="4" w:space="0" w:color="000000"/>
            </w:tcBorders>
            <w:vAlign w:val="center"/>
          </w:tcPr>
          <w:p w14:paraId="710F0E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99FD7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42871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E8E9B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9800.00 </w:t>
            </w:r>
          </w:p>
        </w:tc>
      </w:tr>
      <w:tr w:rsidR="00DF2706" w14:paraId="0369D9A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166E53F"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3759ECB"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259A3B9"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13EA98BF"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35、学生社团活动室1</w:t>
            </w:r>
          </w:p>
        </w:tc>
        <w:tc>
          <w:tcPr>
            <w:tcW w:w="726" w:type="dxa"/>
            <w:tcBorders>
              <w:top w:val="single" w:sz="4" w:space="0" w:color="000000"/>
              <w:left w:val="single" w:sz="4" w:space="0" w:color="000000"/>
              <w:bottom w:val="single" w:sz="4" w:space="0" w:color="000000"/>
              <w:right w:val="single" w:sz="4" w:space="0" w:color="000000"/>
            </w:tcBorders>
            <w:vAlign w:val="center"/>
          </w:tcPr>
          <w:p w14:paraId="29F29521"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A4FE03D"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55A686A"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86485B2" w14:textId="77777777" w:rsidR="00DF2706" w:rsidRDefault="00DF2706">
            <w:pPr>
              <w:jc w:val="center"/>
              <w:rPr>
                <w:rFonts w:ascii="宋体" w:hAnsi="宋体" w:cs="宋体" w:hint="eastAsia"/>
                <w:color w:val="000000"/>
                <w:sz w:val="22"/>
                <w:szCs w:val="22"/>
              </w:rPr>
            </w:pPr>
          </w:p>
        </w:tc>
      </w:tr>
      <w:tr w:rsidR="00DF2706" w14:paraId="2558935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ED09D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7441FC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移动教师演示台</w:t>
            </w:r>
          </w:p>
        </w:tc>
        <w:tc>
          <w:tcPr>
            <w:tcW w:w="865" w:type="dxa"/>
            <w:tcBorders>
              <w:top w:val="single" w:sz="4" w:space="0" w:color="000000"/>
              <w:left w:val="single" w:sz="4" w:space="0" w:color="000000"/>
              <w:bottom w:val="single" w:sz="4" w:space="0" w:color="000000"/>
              <w:right w:val="single" w:sz="4" w:space="0" w:color="000000"/>
            </w:tcBorders>
            <w:vAlign w:val="center"/>
          </w:tcPr>
          <w:p w14:paraId="22934F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084A8BC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 2000*700*900mm</w:t>
            </w:r>
            <w:r>
              <w:rPr>
                <w:rFonts w:ascii="宋体" w:hAnsi="宋体" w:cs="宋体" w:hint="eastAsia"/>
                <w:color w:val="000000"/>
                <w:kern w:val="0"/>
                <w:sz w:val="22"/>
                <w:szCs w:val="22"/>
                <w:lang w:bidi="ar"/>
              </w:rPr>
              <w:br/>
              <w:t>1.台面：桌面采用E0级实木颗粒板，PVC封边，</w:t>
            </w:r>
            <w:r>
              <w:rPr>
                <w:rFonts w:ascii="宋体" w:hAnsi="宋体" w:cs="宋体" w:hint="eastAsia"/>
                <w:color w:val="000000"/>
                <w:kern w:val="0"/>
                <w:sz w:val="22"/>
                <w:szCs w:val="22"/>
                <w:lang w:bidi="ar"/>
              </w:rPr>
              <w:br/>
              <w:t>2.钢木结构：主框架采用40*40矩形管焊接而成，管壁厚1.5mm,表面经酸洗磷化、纯环氧树脂塑粉高温固化处理，平整光滑，不允许有喷涂层脱落、鼓泡、凹陷、压痕以及表面划伤、麻点、裂痕、崩角和刃口等，切割、钻孔和倒角应去毛刺；</w:t>
            </w:r>
          </w:p>
        </w:tc>
        <w:tc>
          <w:tcPr>
            <w:tcW w:w="726" w:type="dxa"/>
            <w:tcBorders>
              <w:top w:val="single" w:sz="4" w:space="0" w:color="000000"/>
              <w:left w:val="single" w:sz="4" w:space="0" w:color="000000"/>
              <w:bottom w:val="single" w:sz="4" w:space="0" w:color="000000"/>
              <w:right w:val="single" w:sz="4" w:space="0" w:color="000000"/>
            </w:tcBorders>
            <w:vAlign w:val="center"/>
          </w:tcPr>
          <w:p w14:paraId="2EE1A7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1E712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38B290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57004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r>
      <w:tr w:rsidR="00DF2706" w14:paraId="5A78F45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219F7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49289F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组合桌</w:t>
            </w:r>
          </w:p>
        </w:tc>
        <w:tc>
          <w:tcPr>
            <w:tcW w:w="865" w:type="dxa"/>
            <w:tcBorders>
              <w:top w:val="single" w:sz="4" w:space="0" w:color="000000"/>
              <w:left w:val="single" w:sz="4" w:space="0" w:color="000000"/>
              <w:bottom w:val="single" w:sz="4" w:space="0" w:color="000000"/>
              <w:right w:val="single" w:sz="4" w:space="0" w:color="000000"/>
            </w:tcBorders>
            <w:vAlign w:val="center"/>
          </w:tcPr>
          <w:p w14:paraId="366D2E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159C930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 xml:space="preserve">总规格：W1400*D1400*H625-775mm </w:t>
            </w:r>
            <w:r>
              <w:rPr>
                <w:rFonts w:ascii="宋体" w:hAnsi="宋体" w:cs="宋体" w:hint="eastAsia"/>
                <w:color w:val="000000"/>
                <w:kern w:val="0"/>
                <w:sz w:val="22"/>
                <w:szCs w:val="22"/>
                <w:lang w:bidi="ar"/>
              </w:rPr>
              <w:br/>
              <w:t>1.单个面板：</w:t>
            </w:r>
            <w:r>
              <w:rPr>
                <w:rFonts w:ascii="宋体" w:hAnsi="宋体" w:cs="宋体" w:hint="eastAsia"/>
                <w:color w:val="000000"/>
                <w:kern w:val="0"/>
                <w:sz w:val="22"/>
                <w:szCs w:val="22"/>
                <w:lang w:bidi="ar"/>
              </w:rPr>
              <w:br/>
              <w:t>规格：W800*D673mm，厚18mm</w:t>
            </w:r>
            <w:r>
              <w:rPr>
                <w:rFonts w:ascii="宋体" w:hAnsi="宋体" w:cs="宋体" w:hint="eastAsia"/>
                <w:color w:val="000000"/>
                <w:kern w:val="0"/>
                <w:sz w:val="22"/>
                <w:szCs w:val="22"/>
                <w:lang w:bidi="ar"/>
              </w:rPr>
              <w:br/>
              <w:t>材质：面板采用E0级饰面刨花板。</w:t>
            </w:r>
            <w:r>
              <w:rPr>
                <w:rFonts w:ascii="宋体" w:hAnsi="宋体" w:cs="宋体" w:hint="eastAsia"/>
                <w:color w:val="000000"/>
                <w:kern w:val="0"/>
                <w:sz w:val="22"/>
                <w:szCs w:val="22"/>
                <w:lang w:bidi="ar"/>
              </w:rPr>
              <w:br/>
              <w:t>工艺：桌面拼接处倒圆（R80mm），桌面外侧采用PVC同色或黑色封边条。</w:t>
            </w:r>
            <w:r>
              <w:rPr>
                <w:rFonts w:ascii="宋体" w:hAnsi="宋体" w:cs="宋体" w:hint="eastAsia"/>
                <w:color w:val="000000"/>
                <w:kern w:val="0"/>
                <w:sz w:val="22"/>
                <w:szCs w:val="22"/>
                <w:lang w:bidi="ar"/>
              </w:rPr>
              <w:br/>
              <w:t>2.桌架（1号钢架）：</w:t>
            </w:r>
            <w:r>
              <w:rPr>
                <w:rFonts w:ascii="宋体" w:hAnsi="宋体" w:cs="宋体" w:hint="eastAsia"/>
                <w:color w:val="000000"/>
                <w:kern w:val="0"/>
                <w:sz w:val="22"/>
                <w:szCs w:val="22"/>
                <w:lang w:bidi="ar"/>
              </w:rPr>
              <w:br/>
              <w:t>规格：采用φ30*1.5mm的套杆和φ25*1.5mm的內杆制成，横梁采用40*20*1.5mm的矩形管。</w:t>
            </w:r>
            <w:r>
              <w:rPr>
                <w:rFonts w:ascii="宋体" w:hAnsi="宋体" w:cs="宋体" w:hint="eastAsia"/>
                <w:color w:val="000000"/>
                <w:kern w:val="0"/>
                <w:sz w:val="22"/>
                <w:szCs w:val="22"/>
                <w:lang w:bidi="ar"/>
              </w:rPr>
              <w:br/>
              <w:t>工艺：门字形桌架和7字型桌架均采用满焊焊接而成，两者通过隐藏式U型件拆装，构成整个桌架；采用万向调节脚，可实现高度调节（607mm~757mm，7档，每档间隔25mm），调节</w:t>
            </w:r>
            <w:r>
              <w:rPr>
                <w:rFonts w:ascii="宋体" w:hAnsi="宋体" w:cs="宋体" w:hint="eastAsia"/>
                <w:color w:val="000000"/>
                <w:kern w:val="0"/>
                <w:sz w:val="22"/>
                <w:szCs w:val="22"/>
                <w:lang w:bidi="ar"/>
              </w:rPr>
              <w:lastRenderedPageBreak/>
              <w:t>空位位于桌架内侧；使用M4外六角扳手调节，螺丝锁付固定。</w:t>
            </w:r>
            <w:r>
              <w:rPr>
                <w:rFonts w:ascii="宋体" w:hAnsi="宋体" w:cs="宋体" w:hint="eastAsia"/>
                <w:color w:val="000000"/>
                <w:kern w:val="0"/>
                <w:sz w:val="22"/>
                <w:szCs w:val="22"/>
                <w:lang w:bidi="ar"/>
              </w:rPr>
              <w:br/>
              <w:t>3.组合功能：</w:t>
            </w:r>
            <w:r>
              <w:rPr>
                <w:rFonts w:ascii="宋体" w:hAnsi="宋体" w:cs="宋体" w:hint="eastAsia"/>
                <w:color w:val="000000"/>
                <w:kern w:val="0"/>
                <w:sz w:val="22"/>
                <w:szCs w:val="22"/>
                <w:lang w:bidi="ar"/>
              </w:rPr>
              <w:br/>
              <w:t>可以实现4人组合成外径W1400*D1400mm 的花瓣形讨论小组。</w:t>
            </w:r>
          </w:p>
        </w:tc>
        <w:tc>
          <w:tcPr>
            <w:tcW w:w="726" w:type="dxa"/>
            <w:tcBorders>
              <w:top w:val="single" w:sz="4" w:space="0" w:color="000000"/>
              <w:left w:val="single" w:sz="4" w:space="0" w:color="000000"/>
              <w:bottom w:val="single" w:sz="4" w:space="0" w:color="000000"/>
              <w:right w:val="single" w:sz="4" w:space="0" w:color="000000"/>
            </w:tcBorders>
            <w:vAlign w:val="center"/>
          </w:tcPr>
          <w:p w14:paraId="32C045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36</w:t>
            </w:r>
          </w:p>
        </w:tc>
        <w:tc>
          <w:tcPr>
            <w:tcW w:w="631" w:type="dxa"/>
            <w:tcBorders>
              <w:top w:val="single" w:sz="4" w:space="0" w:color="000000"/>
              <w:left w:val="single" w:sz="4" w:space="0" w:color="000000"/>
              <w:bottom w:val="single" w:sz="4" w:space="0" w:color="000000"/>
              <w:right w:val="single" w:sz="4" w:space="0" w:color="000000"/>
            </w:tcBorders>
            <w:vAlign w:val="center"/>
          </w:tcPr>
          <w:p w14:paraId="1547C0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7CC351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C10C5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34560.00 </w:t>
            </w:r>
          </w:p>
        </w:tc>
      </w:tr>
      <w:tr w:rsidR="00DF2706" w14:paraId="7CF5EC5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41A5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0A80F7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学生椅</w:t>
            </w:r>
          </w:p>
        </w:tc>
        <w:tc>
          <w:tcPr>
            <w:tcW w:w="865" w:type="dxa"/>
            <w:tcBorders>
              <w:top w:val="single" w:sz="4" w:space="0" w:color="000000"/>
              <w:left w:val="single" w:sz="4" w:space="0" w:color="000000"/>
              <w:bottom w:val="single" w:sz="4" w:space="0" w:color="000000"/>
              <w:right w:val="single" w:sz="4" w:space="0" w:color="000000"/>
            </w:tcBorders>
            <w:vAlign w:val="center"/>
          </w:tcPr>
          <w:p w14:paraId="10A830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1F670DD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1.椅面：</w:t>
            </w:r>
            <w:r>
              <w:rPr>
                <w:rFonts w:ascii="宋体" w:hAnsi="宋体" w:cs="宋体" w:hint="eastAsia"/>
                <w:color w:val="000000"/>
                <w:kern w:val="0"/>
                <w:sz w:val="22"/>
                <w:szCs w:val="22"/>
                <w:lang w:bidi="ar"/>
              </w:rPr>
              <w:br/>
              <w:t>尺寸：W450*D439*H437mm</w:t>
            </w:r>
            <w:r>
              <w:rPr>
                <w:rFonts w:ascii="宋体" w:hAnsi="宋体" w:cs="宋体" w:hint="eastAsia"/>
                <w:color w:val="000000"/>
                <w:kern w:val="0"/>
                <w:sz w:val="22"/>
                <w:szCs w:val="22"/>
                <w:lang w:bidi="ar"/>
              </w:rPr>
              <w:br/>
              <w:t xml:space="preserve">材质：采用PP+GF耐冲击材料改性一级新料整体注塑成型。  </w:t>
            </w:r>
            <w:r>
              <w:rPr>
                <w:rFonts w:ascii="宋体" w:hAnsi="宋体" w:cs="宋体" w:hint="eastAsia"/>
                <w:color w:val="000000"/>
                <w:kern w:val="0"/>
                <w:sz w:val="22"/>
                <w:szCs w:val="22"/>
                <w:lang w:bidi="ar"/>
              </w:rPr>
              <w:br/>
              <w:t>功能：椅背左右两侧包覆，中心内凹；椅背上部设有异形孔，起到把手作用。椅面L形折角处有5条加强筋，保证椅面强度和一定的弹性。座板采用下凹式曲线弧度设计，座板底部前侧有两个U型卡槽，后侧有两个半圆形卡槽</w:t>
            </w:r>
            <w:r>
              <w:rPr>
                <w:rFonts w:ascii="宋体" w:hAnsi="宋体" w:cs="宋体" w:hint="eastAsia"/>
                <w:color w:val="000000"/>
                <w:kern w:val="0"/>
                <w:sz w:val="22"/>
                <w:szCs w:val="22"/>
                <w:lang w:bidi="ar"/>
              </w:rPr>
              <w:br/>
              <w:t xml:space="preserve">2.椅架： </w:t>
            </w:r>
            <w:r>
              <w:rPr>
                <w:rFonts w:ascii="宋体" w:hAnsi="宋体" w:cs="宋体" w:hint="eastAsia"/>
                <w:color w:val="000000"/>
                <w:kern w:val="0"/>
                <w:sz w:val="22"/>
                <w:szCs w:val="22"/>
                <w:lang w:bidi="ar"/>
              </w:rPr>
              <w:br/>
              <w:t>尺寸：弯管尺寸为34*16mm，壁厚1.8mm弓形椭圆管；</w:t>
            </w:r>
            <w:r>
              <w:rPr>
                <w:rFonts w:ascii="宋体" w:hAnsi="宋体" w:cs="宋体" w:hint="eastAsia"/>
                <w:color w:val="000000"/>
                <w:kern w:val="0"/>
                <w:sz w:val="22"/>
                <w:szCs w:val="22"/>
                <w:lang w:bidi="ar"/>
              </w:rPr>
              <w:br/>
              <w:t>材质：采弓形椭圆管、方管和钢板满焊焊接，钢架表面经磷化处理，静电粉末喷涂。</w:t>
            </w:r>
            <w:r>
              <w:rPr>
                <w:rFonts w:ascii="宋体" w:hAnsi="宋体" w:cs="宋体" w:hint="eastAsia"/>
                <w:color w:val="000000"/>
                <w:kern w:val="0"/>
                <w:sz w:val="22"/>
                <w:szCs w:val="22"/>
                <w:lang w:bidi="ar"/>
              </w:rPr>
              <w:br/>
              <w:t>功能：课椅钢架和椅面安装无需螺钉，只需通过卡槽卡入圆管，可快速顺畅秒装课椅。</w:t>
            </w:r>
            <w:r>
              <w:rPr>
                <w:rFonts w:ascii="宋体" w:hAnsi="宋体" w:cs="宋体" w:hint="eastAsia"/>
                <w:color w:val="000000"/>
                <w:kern w:val="0"/>
                <w:sz w:val="22"/>
                <w:szCs w:val="22"/>
                <w:lang w:bidi="ar"/>
              </w:rPr>
              <w:br/>
              <w:t>3.脚垫：</w:t>
            </w:r>
            <w:r>
              <w:rPr>
                <w:rFonts w:ascii="宋体" w:hAnsi="宋体" w:cs="宋体" w:hint="eastAsia"/>
                <w:color w:val="000000"/>
                <w:kern w:val="0"/>
                <w:sz w:val="22"/>
                <w:szCs w:val="22"/>
                <w:lang w:bidi="ar"/>
              </w:rPr>
              <w:br/>
              <w:t xml:space="preserve">材质：采用 PP+GF 耐冲击塑料注塑成型。 </w:t>
            </w:r>
            <w:r>
              <w:rPr>
                <w:rFonts w:ascii="宋体" w:hAnsi="宋体" w:cs="宋体" w:hint="eastAsia"/>
                <w:color w:val="000000"/>
                <w:kern w:val="0"/>
                <w:sz w:val="22"/>
                <w:szCs w:val="22"/>
                <w:lang w:bidi="ar"/>
              </w:rPr>
              <w:br/>
              <w:t>功能：脚垫一体包覆钢架，防滑防刮伤地板，外观边缘为倒圆角圆弧安全防撞设计。（格致椅）</w:t>
            </w:r>
          </w:p>
        </w:tc>
        <w:tc>
          <w:tcPr>
            <w:tcW w:w="726" w:type="dxa"/>
            <w:tcBorders>
              <w:top w:val="single" w:sz="4" w:space="0" w:color="000000"/>
              <w:left w:val="single" w:sz="4" w:space="0" w:color="000000"/>
              <w:bottom w:val="single" w:sz="4" w:space="0" w:color="000000"/>
              <w:right w:val="single" w:sz="4" w:space="0" w:color="000000"/>
            </w:tcBorders>
            <w:vAlign w:val="center"/>
          </w:tcPr>
          <w:p w14:paraId="4F8AA1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631" w:type="dxa"/>
            <w:tcBorders>
              <w:top w:val="single" w:sz="4" w:space="0" w:color="000000"/>
              <w:left w:val="single" w:sz="4" w:space="0" w:color="000000"/>
              <w:bottom w:val="single" w:sz="4" w:space="0" w:color="000000"/>
              <w:right w:val="single" w:sz="4" w:space="0" w:color="000000"/>
            </w:tcBorders>
            <w:vAlign w:val="center"/>
          </w:tcPr>
          <w:p w14:paraId="14547F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08B5BF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8F71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17460.00 </w:t>
            </w:r>
          </w:p>
        </w:tc>
      </w:tr>
      <w:tr w:rsidR="00DF2706" w14:paraId="0FFB457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79B9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35C4A3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矮柜</w:t>
            </w:r>
          </w:p>
        </w:tc>
        <w:tc>
          <w:tcPr>
            <w:tcW w:w="865" w:type="dxa"/>
            <w:tcBorders>
              <w:top w:val="single" w:sz="4" w:space="0" w:color="000000"/>
              <w:left w:val="single" w:sz="4" w:space="0" w:color="000000"/>
              <w:bottom w:val="single" w:sz="4" w:space="0" w:color="000000"/>
              <w:right w:val="single" w:sz="4" w:space="0" w:color="000000"/>
            </w:tcBorders>
            <w:vAlign w:val="center"/>
          </w:tcPr>
          <w:p w14:paraId="53C896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5135BEE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规格：1000*450*1200mm</w:t>
            </w:r>
            <w:r>
              <w:rPr>
                <w:rFonts w:ascii="宋体" w:hAnsi="宋体" w:cs="宋体" w:hint="eastAsia"/>
                <w:color w:val="000000"/>
                <w:kern w:val="0"/>
                <w:sz w:val="22"/>
                <w:szCs w:val="22"/>
                <w:lang w:bidi="ar"/>
              </w:rPr>
              <w:br/>
              <w:t>材质：E0级实木颗粒板，厚度18MM,对开门，活动层板，高度自由调节，PVC同色封边，优质五金配件。</w:t>
            </w:r>
          </w:p>
        </w:tc>
        <w:tc>
          <w:tcPr>
            <w:tcW w:w="726" w:type="dxa"/>
            <w:tcBorders>
              <w:top w:val="single" w:sz="4" w:space="0" w:color="000000"/>
              <w:left w:val="single" w:sz="4" w:space="0" w:color="000000"/>
              <w:bottom w:val="single" w:sz="4" w:space="0" w:color="000000"/>
              <w:right w:val="single" w:sz="4" w:space="0" w:color="000000"/>
            </w:tcBorders>
            <w:vAlign w:val="center"/>
          </w:tcPr>
          <w:p w14:paraId="15E937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631" w:type="dxa"/>
            <w:tcBorders>
              <w:top w:val="single" w:sz="4" w:space="0" w:color="000000"/>
              <w:left w:val="single" w:sz="4" w:space="0" w:color="000000"/>
              <w:bottom w:val="single" w:sz="4" w:space="0" w:color="000000"/>
              <w:right w:val="single" w:sz="4" w:space="0" w:color="000000"/>
            </w:tcBorders>
            <w:vAlign w:val="center"/>
          </w:tcPr>
          <w:p w14:paraId="2F0D85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34D82E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75A3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13320.00 </w:t>
            </w:r>
          </w:p>
        </w:tc>
      </w:tr>
      <w:tr w:rsidR="00DF2706" w14:paraId="1BECEB6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A3BEFE"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5E2DFED"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BB57624"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0B822443"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36、学生社团活动室2</w:t>
            </w:r>
          </w:p>
        </w:tc>
        <w:tc>
          <w:tcPr>
            <w:tcW w:w="726" w:type="dxa"/>
            <w:tcBorders>
              <w:top w:val="single" w:sz="4" w:space="0" w:color="000000"/>
              <w:left w:val="single" w:sz="4" w:space="0" w:color="000000"/>
              <w:bottom w:val="single" w:sz="4" w:space="0" w:color="000000"/>
              <w:right w:val="single" w:sz="4" w:space="0" w:color="000000"/>
            </w:tcBorders>
            <w:vAlign w:val="center"/>
          </w:tcPr>
          <w:p w14:paraId="1AB5E85F"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FA049AB"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337180F"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3A2E9B8" w14:textId="77777777" w:rsidR="00DF2706" w:rsidRDefault="00DF2706">
            <w:pPr>
              <w:jc w:val="center"/>
              <w:rPr>
                <w:rFonts w:ascii="宋体" w:hAnsi="宋体" w:cs="宋体" w:hint="eastAsia"/>
                <w:color w:val="000000"/>
                <w:sz w:val="22"/>
                <w:szCs w:val="22"/>
              </w:rPr>
            </w:pPr>
          </w:p>
        </w:tc>
      </w:tr>
      <w:tr w:rsidR="00DF2706" w14:paraId="729143F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B0F5A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470944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移动教师演示台</w:t>
            </w:r>
          </w:p>
        </w:tc>
        <w:tc>
          <w:tcPr>
            <w:tcW w:w="865" w:type="dxa"/>
            <w:tcBorders>
              <w:top w:val="single" w:sz="4" w:space="0" w:color="000000"/>
              <w:left w:val="single" w:sz="4" w:space="0" w:color="000000"/>
              <w:bottom w:val="single" w:sz="4" w:space="0" w:color="000000"/>
              <w:right w:val="single" w:sz="4" w:space="0" w:color="000000"/>
            </w:tcBorders>
            <w:vAlign w:val="center"/>
          </w:tcPr>
          <w:p w14:paraId="498834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095501C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 2000*700*900mm</w:t>
            </w:r>
            <w:r>
              <w:rPr>
                <w:rFonts w:ascii="宋体" w:hAnsi="宋体" w:cs="宋体" w:hint="eastAsia"/>
                <w:color w:val="000000"/>
                <w:kern w:val="0"/>
                <w:sz w:val="22"/>
                <w:szCs w:val="22"/>
                <w:lang w:bidi="ar"/>
              </w:rPr>
              <w:br/>
              <w:t>1.台面：桌面采用E0级实木颗粒板，PVC封边，</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钢木结构：主框架采用40*40矩形管焊接而成，管壁厚1.5mm,表面经酸洗磷化、纯环氧树脂塑粉高温固化处理，平整光滑，不允许有喷涂层脱落、鼓泡、凹陷、压痕以及表面划伤、麻点、裂痕、崩角和刃口等，切割、钻孔和倒角应去毛刺；</w:t>
            </w:r>
          </w:p>
        </w:tc>
        <w:tc>
          <w:tcPr>
            <w:tcW w:w="726" w:type="dxa"/>
            <w:tcBorders>
              <w:top w:val="single" w:sz="4" w:space="0" w:color="000000"/>
              <w:left w:val="single" w:sz="4" w:space="0" w:color="000000"/>
              <w:bottom w:val="single" w:sz="4" w:space="0" w:color="000000"/>
              <w:right w:val="single" w:sz="4" w:space="0" w:color="000000"/>
            </w:tcBorders>
            <w:vAlign w:val="center"/>
          </w:tcPr>
          <w:p w14:paraId="1D311E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07003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644F24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435E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r>
      <w:tr w:rsidR="00DF2706" w14:paraId="16DA6FC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9E924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102B72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组合桌</w:t>
            </w:r>
          </w:p>
        </w:tc>
        <w:tc>
          <w:tcPr>
            <w:tcW w:w="865" w:type="dxa"/>
            <w:tcBorders>
              <w:top w:val="single" w:sz="4" w:space="0" w:color="000000"/>
              <w:left w:val="single" w:sz="4" w:space="0" w:color="000000"/>
              <w:bottom w:val="single" w:sz="4" w:space="0" w:color="000000"/>
              <w:right w:val="single" w:sz="4" w:space="0" w:color="000000"/>
            </w:tcBorders>
            <w:vAlign w:val="center"/>
          </w:tcPr>
          <w:p w14:paraId="6DD2F8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519EB0F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 xml:space="preserve">总规格：W1400*D1400*H625-775mm </w:t>
            </w:r>
            <w:r>
              <w:rPr>
                <w:rFonts w:ascii="宋体" w:hAnsi="宋体" w:cs="宋体" w:hint="eastAsia"/>
                <w:color w:val="000000"/>
                <w:kern w:val="0"/>
                <w:sz w:val="22"/>
                <w:szCs w:val="22"/>
                <w:lang w:bidi="ar"/>
              </w:rPr>
              <w:br/>
              <w:t>1.单个面板：</w:t>
            </w:r>
            <w:r>
              <w:rPr>
                <w:rFonts w:ascii="宋体" w:hAnsi="宋体" w:cs="宋体" w:hint="eastAsia"/>
                <w:color w:val="000000"/>
                <w:kern w:val="0"/>
                <w:sz w:val="22"/>
                <w:szCs w:val="22"/>
                <w:lang w:bidi="ar"/>
              </w:rPr>
              <w:br/>
              <w:t>规格：W800*D673mm，厚18mm</w:t>
            </w:r>
            <w:r>
              <w:rPr>
                <w:rFonts w:ascii="宋体" w:hAnsi="宋体" w:cs="宋体" w:hint="eastAsia"/>
                <w:color w:val="000000"/>
                <w:kern w:val="0"/>
                <w:sz w:val="22"/>
                <w:szCs w:val="22"/>
                <w:lang w:bidi="ar"/>
              </w:rPr>
              <w:br/>
              <w:t>材质：面板采用E0级饰面刨花板。</w:t>
            </w:r>
            <w:r>
              <w:rPr>
                <w:rFonts w:ascii="宋体" w:hAnsi="宋体" w:cs="宋体" w:hint="eastAsia"/>
                <w:color w:val="000000"/>
                <w:kern w:val="0"/>
                <w:sz w:val="22"/>
                <w:szCs w:val="22"/>
                <w:lang w:bidi="ar"/>
              </w:rPr>
              <w:br/>
              <w:t>工艺：桌面拼接处倒圆（R80mm），桌面外侧采用PVC同色或黑色封边条。</w:t>
            </w:r>
            <w:r>
              <w:rPr>
                <w:rFonts w:ascii="宋体" w:hAnsi="宋体" w:cs="宋体" w:hint="eastAsia"/>
                <w:color w:val="000000"/>
                <w:kern w:val="0"/>
                <w:sz w:val="22"/>
                <w:szCs w:val="22"/>
                <w:lang w:bidi="ar"/>
              </w:rPr>
              <w:br/>
              <w:t>2.桌架（1号钢架）：</w:t>
            </w:r>
            <w:r>
              <w:rPr>
                <w:rFonts w:ascii="宋体" w:hAnsi="宋体" w:cs="宋体" w:hint="eastAsia"/>
                <w:color w:val="000000"/>
                <w:kern w:val="0"/>
                <w:sz w:val="22"/>
                <w:szCs w:val="22"/>
                <w:lang w:bidi="ar"/>
              </w:rPr>
              <w:br/>
              <w:t>规格：采用φ30*1.5mm的套杆和φ25*1.5mm的內杆制成，横梁采用40*20*1.5mm的矩形管。</w:t>
            </w:r>
            <w:r>
              <w:rPr>
                <w:rFonts w:ascii="宋体" w:hAnsi="宋体" w:cs="宋体" w:hint="eastAsia"/>
                <w:color w:val="000000"/>
                <w:kern w:val="0"/>
                <w:sz w:val="22"/>
                <w:szCs w:val="22"/>
                <w:lang w:bidi="ar"/>
              </w:rPr>
              <w:br/>
              <w:t>工艺：门字形桌架和7字型桌架均采用满焊焊接而成，两者通过隐藏式U型件拆装，构成整个桌架；采用万向调节脚，可实现高度调节（607mm~757mm，7档，每档间隔25mm），调节空位位于桌架内侧；使用M4外六角扳手调节，螺丝锁付固定。</w:t>
            </w:r>
            <w:r>
              <w:rPr>
                <w:rFonts w:ascii="宋体" w:hAnsi="宋体" w:cs="宋体" w:hint="eastAsia"/>
                <w:color w:val="000000"/>
                <w:kern w:val="0"/>
                <w:sz w:val="22"/>
                <w:szCs w:val="22"/>
                <w:lang w:bidi="ar"/>
              </w:rPr>
              <w:br/>
              <w:t>3.组合功能：</w:t>
            </w:r>
            <w:r>
              <w:rPr>
                <w:rFonts w:ascii="宋体" w:hAnsi="宋体" w:cs="宋体" w:hint="eastAsia"/>
                <w:color w:val="000000"/>
                <w:kern w:val="0"/>
                <w:sz w:val="22"/>
                <w:szCs w:val="22"/>
                <w:lang w:bidi="ar"/>
              </w:rPr>
              <w:br/>
              <w:t>可以实现4人组合成外径W1400*D1400mm 的花瓣形讨论小组。</w:t>
            </w:r>
          </w:p>
        </w:tc>
        <w:tc>
          <w:tcPr>
            <w:tcW w:w="726" w:type="dxa"/>
            <w:tcBorders>
              <w:top w:val="single" w:sz="4" w:space="0" w:color="000000"/>
              <w:left w:val="single" w:sz="4" w:space="0" w:color="000000"/>
              <w:bottom w:val="single" w:sz="4" w:space="0" w:color="000000"/>
              <w:right w:val="single" w:sz="4" w:space="0" w:color="000000"/>
            </w:tcBorders>
            <w:vAlign w:val="center"/>
          </w:tcPr>
          <w:p w14:paraId="4FF73F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631" w:type="dxa"/>
            <w:tcBorders>
              <w:top w:val="single" w:sz="4" w:space="0" w:color="000000"/>
              <w:left w:val="single" w:sz="4" w:space="0" w:color="000000"/>
              <w:bottom w:val="single" w:sz="4" w:space="0" w:color="000000"/>
              <w:right w:val="single" w:sz="4" w:space="0" w:color="000000"/>
            </w:tcBorders>
            <w:vAlign w:val="center"/>
          </w:tcPr>
          <w:p w14:paraId="5B40A1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597DD6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910E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34560.00 </w:t>
            </w:r>
          </w:p>
        </w:tc>
      </w:tr>
      <w:tr w:rsidR="00DF2706" w14:paraId="5F1DA5F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FFEA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78E496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学生椅</w:t>
            </w:r>
          </w:p>
        </w:tc>
        <w:tc>
          <w:tcPr>
            <w:tcW w:w="865" w:type="dxa"/>
            <w:tcBorders>
              <w:top w:val="single" w:sz="4" w:space="0" w:color="000000"/>
              <w:left w:val="single" w:sz="4" w:space="0" w:color="000000"/>
              <w:bottom w:val="single" w:sz="4" w:space="0" w:color="000000"/>
              <w:right w:val="single" w:sz="4" w:space="0" w:color="000000"/>
            </w:tcBorders>
            <w:vAlign w:val="center"/>
          </w:tcPr>
          <w:p w14:paraId="745CAE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229EB55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1.椅面：</w:t>
            </w:r>
            <w:r>
              <w:rPr>
                <w:rFonts w:ascii="宋体" w:hAnsi="宋体" w:cs="宋体" w:hint="eastAsia"/>
                <w:color w:val="000000"/>
                <w:kern w:val="0"/>
                <w:sz w:val="22"/>
                <w:szCs w:val="22"/>
                <w:lang w:bidi="ar"/>
              </w:rPr>
              <w:br/>
              <w:t>尺寸：W450*D439*H437mm</w:t>
            </w:r>
            <w:r>
              <w:rPr>
                <w:rFonts w:ascii="宋体" w:hAnsi="宋体" w:cs="宋体" w:hint="eastAsia"/>
                <w:color w:val="000000"/>
                <w:kern w:val="0"/>
                <w:sz w:val="22"/>
                <w:szCs w:val="22"/>
                <w:lang w:bidi="ar"/>
              </w:rPr>
              <w:br/>
              <w:t xml:space="preserve">材质：采用PP+GF耐冲击材料改性一级新料整体注塑成型。  </w:t>
            </w:r>
            <w:r>
              <w:rPr>
                <w:rFonts w:ascii="宋体" w:hAnsi="宋体" w:cs="宋体" w:hint="eastAsia"/>
                <w:color w:val="000000"/>
                <w:kern w:val="0"/>
                <w:sz w:val="22"/>
                <w:szCs w:val="22"/>
                <w:lang w:bidi="ar"/>
              </w:rPr>
              <w:br/>
              <w:t>功能：椅背左右两侧包覆，中心内凹；椅背上部设有异形孔，起到把手作用。椅面L形折角处有5条加强筋，保证椅面强度和一定的弹性。座板采用下凹式曲线弧度设计，座板底部前侧有两个U型卡槽，后侧有两个半圆形卡槽</w:t>
            </w:r>
            <w:r>
              <w:rPr>
                <w:rFonts w:ascii="宋体" w:hAnsi="宋体" w:cs="宋体" w:hint="eastAsia"/>
                <w:color w:val="000000"/>
                <w:kern w:val="0"/>
                <w:sz w:val="22"/>
                <w:szCs w:val="22"/>
                <w:lang w:bidi="ar"/>
              </w:rPr>
              <w:br/>
              <w:t xml:space="preserve">2.椅架： </w:t>
            </w:r>
            <w:r>
              <w:rPr>
                <w:rFonts w:ascii="宋体" w:hAnsi="宋体" w:cs="宋体" w:hint="eastAsia"/>
                <w:color w:val="000000"/>
                <w:kern w:val="0"/>
                <w:sz w:val="22"/>
                <w:szCs w:val="22"/>
                <w:lang w:bidi="ar"/>
              </w:rPr>
              <w:br/>
              <w:t>尺寸：弯管尺寸为34*16mm，壁厚1.8mm弓形椭圆管；</w:t>
            </w:r>
            <w:r>
              <w:rPr>
                <w:rFonts w:ascii="宋体" w:hAnsi="宋体" w:cs="宋体" w:hint="eastAsia"/>
                <w:color w:val="000000"/>
                <w:kern w:val="0"/>
                <w:sz w:val="22"/>
                <w:szCs w:val="22"/>
                <w:lang w:bidi="ar"/>
              </w:rPr>
              <w:br/>
              <w:t>材质：采弓形椭圆管、方管和钢板满焊焊接，钢架表面经磷化处理，静电粉末喷涂。</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功能：课椅钢架和椅面安装无需螺钉，只需通过卡槽卡入圆管，可快速顺畅秒装课椅。</w:t>
            </w:r>
            <w:r>
              <w:rPr>
                <w:rFonts w:ascii="宋体" w:hAnsi="宋体" w:cs="宋体" w:hint="eastAsia"/>
                <w:color w:val="000000"/>
                <w:kern w:val="0"/>
                <w:sz w:val="22"/>
                <w:szCs w:val="22"/>
                <w:lang w:bidi="ar"/>
              </w:rPr>
              <w:br/>
              <w:t>3.脚垫：</w:t>
            </w:r>
            <w:r>
              <w:rPr>
                <w:rFonts w:ascii="宋体" w:hAnsi="宋体" w:cs="宋体" w:hint="eastAsia"/>
                <w:color w:val="000000"/>
                <w:kern w:val="0"/>
                <w:sz w:val="22"/>
                <w:szCs w:val="22"/>
                <w:lang w:bidi="ar"/>
              </w:rPr>
              <w:br/>
              <w:t xml:space="preserve">材质：采用 PP+GF 耐冲击塑料注塑成型。 </w:t>
            </w:r>
            <w:r>
              <w:rPr>
                <w:rFonts w:ascii="宋体" w:hAnsi="宋体" w:cs="宋体" w:hint="eastAsia"/>
                <w:color w:val="000000"/>
                <w:kern w:val="0"/>
                <w:sz w:val="22"/>
                <w:szCs w:val="22"/>
                <w:lang w:bidi="ar"/>
              </w:rPr>
              <w:br/>
              <w:t>功能：脚垫一体包覆钢架，防滑防刮伤地板，外观边缘为倒圆角圆弧安全防撞设计。（格致椅）</w:t>
            </w:r>
          </w:p>
        </w:tc>
        <w:tc>
          <w:tcPr>
            <w:tcW w:w="726" w:type="dxa"/>
            <w:tcBorders>
              <w:top w:val="single" w:sz="4" w:space="0" w:color="000000"/>
              <w:left w:val="single" w:sz="4" w:space="0" w:color="000000"/>
              <w:bottom w:val="single" w:sz="4" w:space="0" w:color="000000"/>
              <w:right w:val="single" w:sz="4" w:space="0" w:color="000000"/>
            </w:tcBorders>
            <w:vAlign w:val="center"/>
          </w:tcPr>
          <w:p w14:paraId="3DA0CD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36</w:t>
            </w:r>
          </w:p>
        </w:tc>
        <w:tc>
          <w:tcPr>
            <w:tcW w:w="631" w:type="dxa"/>
            <w:tcBorders>
              <w:top w:val="single" w:sz="4" w:space="0" w:color="000000"/>
              <w:left w:val="single" w:sz="4" w:space="0" w:color="000000"/>
              <w:bottom w:val="single" w:sz="4" w:space="0" w:color="000000"/>
              <w:right w:val="single" w:sz="4" w:space="0" w:color="000000"/>
            </w:tcBorders>
            <w:vAlign w:val="center"/>
          </w:tcPr>
          <w:p w14:paraId="5D0279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430C22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395A6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17460.00 </w:t>
            </w:r>
          </w:p>
        </w:tc>
      </w:tr>
      <w:tr w:rsidR="00DF2706" w14:paraId="4F978D9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73F7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6EE31C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矮柜</w:t>
            </w:r>
          </w:p>
        </w:tc>
        <w:tc>
          <w:tcPr>
            <w:tcW w:w="865" w:type="dxa"/>
            <w:tcBorders>
              <w:top w:val="single" w:sz="4" w:space="0" w:color="000000"/>
              <w:left w:val="single" w:sz="4" w:space="0" w:color="000000"/>
              <w:bottom w:val="single" w:sz="4" w:space="0" w:color="000000"/>
              <w:right w:val="single" w:sz="4" w:space="0" w:color="000000"/>
            </w:tcBorders>
            <w:vAlign w:val="center"/>
          </w:tcPr>
          <w:p w14:paraId="19C027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7BBD3DE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规格：1000*450*1200mm</w:t>
            </w:r>
            <w:r>
              <w:rPr>
                <w:rFonts w:ascii="宋体" w:hAnsi="宋体" w:cs="宋体" w:hint="eastAsia"/>
                <w:color w:val="000000"/>
                <w:kern w:val="0"/>
                <w:sz w:val="22"/>
                <w:szCs w:val="22"/>
                <w:lang w:bidi="ar"/>
              </w:rPr>
              <w:br/>
              <w:t>材质：E0级实木颗粒板，厚度18MM,对开门，活动层板，高度自由调节，PVC同色封边，优质五金配件。</w:t>
            </w:r>
          </w:p>
        </w:tc>
        <w:tc>
          <w:tcPr>
            <w:tcW w:w="726" w:type="dxa"/>
            <w:tcBorders>
              <w:top w:val="single" w:sz="4" w:space="0" w:color="000000"/>
              <w:left w:val="single" w:sz="4" w:space="0" w:color="000000"/>
              <w:bottom w:val="single" w:sz="4" w:space="0" w:color="000000"/>
              <w:right w:val="single" w:sz="4" w:space="0" w:color="000000"/>
            </w:tcBorders>
            <w:vAlign w:val="center"/>
          </w:tcPr>
          <w:p w14:paraId="25FCAE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9.3</w:t>
            </w:r>
          </w:p>
        </w:tc>
        <w:tc>
          <w:tcPr>
            <w:tcW w:w="631" w:type="dxa"/>
            <w:tcBorders>
              <w:top w:val="single" w:sz="4" w:space="0" w:color="000000"/>
              <w:left w:val="single" w:sz="4" w:space="0" w:color="000000"/>
              <w:bottom w:val="single" w:sz="4" w:space="0" w:color="000000"/>
              <w:right w:val="single" w:sz="4" w:space="0" w:color="000000"/>
            </w:tcBorders>
            <w:vAlign w:val="center"/>
          </w:tcPr>
          <w:p w14:paraId="69C98C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741118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E559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13764.00 </w:t>
            </w:r>
          </w:p>
        </w:tc>
      </w:tr>
      <w:tr w:rsidR="00DF2706" w14:paraId="5490759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41EAEB9"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821A7C8"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E2E5C74"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39D9BD7"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37、自习室</w:t>
            </w:r>
          </w:p>
        </w:tc>
        <w:tc>
          <w:tcPr>
            <w:tcW w:w="726" w:type="dxa"/>
            <w:tcBorders>
              <w:top w:val="single" w:sz="4" w:space="0" w:color="000000"/>
              <w:left w:val="single" w:sz="4" w:space="0" w:color="000000"/>
              <w:bottom w:val="single" w:sz="4" w:space="0" w:color="000000"/>
              <w:right w:val="single" w:sz="4" w:space="0" w:color="000000"/>
            </w:tcBorders>
            <w:vAlign w:val="center"/>
          </w:tcPr>
          <w:p w14:paraId="10706ECF"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457BDA9"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513DAA7"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5B825D7" w14:textId="77777777" w:rsidR="00DF2706" w:rsidRDefault="00DF2706">
            <w:pPr>
              <w:jc w:val="center"/>
              <w:rPr>
                <w:rFonts w:ascii="宋体" w:hAnsi="宋体" w:cs="宋体" w:hint="eastAsia"/>
                <w:color w:val="000000"/>
                <w:sz w:val="22"/>
                <w:szCs w:val="22"/>
              </w:rPr>
            </w:pPr>
          </w:p>
        </w:tc>
      </w:tr>
      <w:tr w:rsidR="00DF2706" w14:paraId="0F7FC84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FCA6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2B9066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学生课桌椅</w:t>
            </w:r>
          </w:p>
        </w:tc>
        <w:tc>
          <w:tcPr>
            <w:tcW w:w="865" w:type="dxa"/>
            <w:tcBorders>
              <w:top w:val="single" w:sz="4" w:space="0" w:color="000000"/>
              <w:left w:val="single" w:sz="4" w:space="0" w:color="000000"/>
              <w:bottom w:val="single" w:sz="4" w:space="0" w:color="000000"/>
              <w:right w:val="single" w:sz="4" w:space="0" w:color="000000"/>
            </w:tcBorders>
            <w:vAlign w:val="center"/>
          </w:tcPr>
          <w:p w14:paraId="5DB316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3A68D49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型号：YL-K08</w:t>
            </w:r>
            <w:r>
              <w:rPr>
                <w:rFonts w:ascii="宋体" w:hAnsi="宋体" w:cs="宋体" w:hint="eastAsia"/>
                <w:color w:val="000000"/>
                <w:kern w:val="0"/>
                <w:sz w:val="22"/>
                <w:szCs w:val="22"/>
                <w:lang w:bidi="ar"/>
              </w:rPr>
              <w:br/>
              <w:t>课桌</w:t>
            </w:r>
            <w:r>
              <w:rPr>
                <w:rFonts w:ascii="宋体" w:hAnsi="宋体" w:cs="宋体" w:hint="eastAsia"/>
                <w:color w:val="000000"/>
                <w:kern w:val="0"/>
                <w:sz w:val="22"/>
                <w:szCs w:val="22"/>
                <w:lang w:bidi="ar"/>
              </w:rPr>
              <w:br/>
              <w:t>一、桌面</w:t>
            </w:r>
            <w:r>
              <w:rPr>
                <w:rFonts w:ascii="宋体" w:hAnsi="宋体" w:cs="宋体" w:hint="eastAsia"/>
                <w:color w:val="000000"/>
                <w:kern w:val="0"/>
                <w:sz w:val="22"/>
                <w:szCs w:val="22"/>
                <w:lang w:bidi="ar"/>
              </w:rPr>
              <w:br/>
              <w:t>1.材质：采用高抗冲ABS一体注塑成型，耐冲击性强。</w:t>
            </w:r>
            <w:r>
              <w:rPr>
                <w:rFonts w:ascii="宋体" w:hAnsi="宋体" w:cs="宋体" w:hint="eastAsia"/>
                <w:color w:val="000000"/>
                <w:kern w:val="0"/>
                <w:sz w:val="22"/>
                <w:szCs w:val="22"/>
                <w:lang w:bidi="ar"/>
              </w:rPr>
              <w:br/>
              <w:t>2.规格：650×450×高25mm，颜色可根据客户要求定制。</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（1）升降高度: 整桌可调节高度640mm-790mm。</w:t>
            </w:r>
            <w:r>
              <w:rPr>
                <w:rFonts w:ascii="宋体" w:hAnsi="宋体" w:cs="宋体" w:hint="eastAsia"/>
                <w:color w:val="000000"/>
                <w:kern w:val="0"/>
                <w:sz w:val="22"/>
                <w:szCs w:val="22"/>
                <w:lang w:bidi="ar"/>
              </w:rPr>
              <w:br/>
              <w:t>桌面靠近人体端外弧曲线、倾斜11°，尺寸：650mm×55mm鸭嘴边设计，增加人体肘部与桌沿交互舒适性，防止压迫小臂。</w:t>
            </w:r>
            <w:r>
              <w:rPr>
                <w:rFonts w:ascii="宋体" w:hAnsi="宋体" w:cs="宋体" w:hint="eastAsia"/>
                <w:color w:val="000000"/>
                <w:kern w:val="0"/>
                <w:sz w:val="22"/>
                <w:szCs w:val="22"/>
                <w:lang w:bidi="ar"/>
              </w:rPr>
              <w:br/>
              <w:t>（2）桌面边缘设有宽10mm、高3mm、周长850mm的防滑落边框，可用于防止笔类、纸张等小物品滑出桌面。</w:t>
            </w:r>
            <w:r>
              <w:rPr>
                <w:rFonts w:ascii="宋体" w:hAnsi="宋体" w:cs="宋体" w:hint="eastAsia"/>
                <w:color w:val="000000"/>
                <w:kern w:val="0"/>
                <w:sz w:val="22"/>
                <w:szCs w:val="22"/>
                <w:lang w:bidi="ar"/>
              </w:rPr>
              <w:br/>
              <w:t>（3）桌面前沿设有385mm（长）×35mm（宽）×7mm（内凹）的倾斜弧形内凹式笔槽，可用于笔类用品的放置。</w:t>
            </w:r>
            <w:r>
              <w:rPr>
                <w:rFonts w:ascii="宋体" w:hAnsi="宋体" w:cs="宋体" w:hint="eastAsia"/>
                <w:color w:val="000000"/>
                <w:kern w:val="0"/>
                <w:sz w:val="22"/>
                <w:szCs w:val="22"/>
                <w:lang w:bidi="ar"/>
              </w:rPr>
              <w:br/>
              <w:t>（4）桌面表面采用特殊细砂皮纹设计，防止炫目，不反光，手感舒适。</w:t>
            </w:r>
            <w:r>
              <w:rPr>
                <w:rFonts w:ascii="宋体" w:hAnsi="宋体" w:cs="宋体" w:hint="eastAsia"/>
                <w:color w:val="000000"/>
                <w:kern w:val="0"/>
                <w:sz w:val="22"/>
                <w:szCs w:val="22"/>
                <w:lang w:bidi="ar"/>
              </w:rPr>
              <w:br/>
              <w:t>（5）桌面底部设有两根500×30×15mm的桌面支撑，可增加桌面整体强度。</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二、桌斗</w:t>
            </w:r>
            <w:r>
              <w:rPr>
                <w:rFonts w:ascii="宋体" w:hAnsi="宋体" w:cs="宋体" w:hint="eastAsia"/>
                <w:color w:val="000000"/>
                <w:kern w:val="0"/>
                <w:sz w:val="22"/>
                <w:szCs w:val="22"/>
                <w:lang w:bidi="ar"/>
              </w:rPr>
              <w:br/>
              <w:t>1．材质：采用PP（聚丙烯）一次注塑成型，耐冲击性强、高韧性。</w:t>
            </w:r>
            <w:r>
              <w:rPr>
                <w:rFonts w:ascii="宋体" w:hAnsi="宋体" w:cs="宋体" w:hint="eastAsia"/>
                <w:color w:val="000000"/>
                <w:kern w:val="0"/>
                <w:sz w:val="22"/>
                <w:szCs w:val="22"/>
                <w:lang w:bidi="ar"/>
              </w:rPr>
              <w:br/>
              <w:t>2．尺寸：</w:t>
            </w:r>
            <w:r>
              <w:rPr>
                <w:rFonts w:ascii="宋体" w:hAnsi="宋体" w:cs="宋体" w:hint="eastAsia"/>
                <w:color w:val="000000"/>
                <w:kern w:val="0"/>
                <w:sz w:val="22"/>
                <w:szCs w:val="22"/>
                <w:lang w:bidi="ar"/>
              </w:rPr>
              <w:br/>
              <w:t xml:space="preserve"> 书箱内尺寸为435×350×135mm</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（1）书箱底部边缘设有28×4mm三个条形排气槽。</w:t>
            </w:r>
            <w:r>
              <w:rPr>
                <w:rFonts w:ascii="宋体" w:hAnsi="宋体" w:cs="宋体" w:hint="eastAsia"/>
                <w:color w:val="000000"/>
                <w:kern w:val="0"/>
                <w:sz w:val="22"/>
                <w:szCs w:val="22"/>
                <w:lang w:bidi="ar"/>
              </w:rPr>
              <w:br/>
              <w:t>（2）书箱口部设有360mm（长）×50mm（宽）×8mm（内凹）弧形内凹式置物槽，与桌面弧形内凹式笔槽相呼应，配合口部倾斜上翘式设计与口部两段竖向凸起条，组成三段式置物槽，可放置笔、橡皮等文具；</w:t>
            </w:r>
            <w:r>
              <w:rPr>
                <w:rFonts w:ascii="宋体" w:hAnsi="宋体" w:cs="宋体" w:hint="eastAsia"/>
                <w:color w:val="000000"/>
                <w:kern w:val="0"/>
                <w:sz w:val="22"/>
                <w:szCs w:val="22"/>
                <w:lang w:bidi="ar"/>
              </w:rPr>
              <w:br/>
              <w:t xml:space="preserve">（3）书箱向下3°倾斜设计，可有效防止物品掉落。 </w:t>
            </w:r>
            <w:r>
              <w:rPr>
                <w:rFonts w:ascii="宋体" w:hAnsi="宋体" w:cs="宋体" w:hint="eastAsia"/>
                <w:color w:val="000000"/>
                <w:kern w:val="0"/>
                <w:sz w:val="22"/>
                <w:szCs w:val="22"/>
                <w:lang w:bidi="ar"/>
              </w:rPr>
              <w:br/>
              <w:t>（4）书箱底部设有5条加强筋，有效的增加书箱整体承重力。</w:t>
            </w:r>
            <w:r>
              <w:rPr>
                <w:rFonts w:ascii="宋体" w:hAnsi="宋体" w:cs="宋体" w:hint="eastAsia"/>
                <w:color w:val="000000"/>
                <w:kern w:val="0"/>
                <w:sz w:val="22"/>
                <w:szCs w:val="22"/>
                <w:lang w:bidi="ar"/>
              </w:rPr>
              <w:br/>
              <w:t>（5）书箱表面采用细砂纹处理，不反光。</w:t>
            </w:r>
            <w:r>
              <w:rPr>
                <w:rFonts w:ascii="宋体" w:hAnsi="宋体" w:cs="宋体" w:hint="eastAsia"/>
                <w:color w:val="000000"/>
                <w:kern w:val="0"/>
                <w:sz w:val="22"/>
                <w:szCs w:val="22"/>
                <w:lang w:bidi="ar"/>
              </w:rPr>
              <w:br/>
              <w:t>三、桌架</w:t>
            </w:r>
            <w:r>
              <w:rPr>
                <w:rFonts w:ascii="宋体" w:hAnsi="宋体" w:cs="宋体" w:hint="eastAsia"/>
                <w:color w:val="000000"/>
                <w:kern w:val="0"/>
                <w:sz w:val="22"/>
                <w:szCs w:val="22"/>
                <w:lang w:bidi="ar"/>
              </w:rPr>
              <w:br/>
              <w:t>1．材质及形状：采用正圆形钢管弯管而成，结构牢固。</w:t>
            </w:r>
            <w:r>
              <w:rPr>
                <w:rFonts w:ascii="宋体" w:hAnsi="宋体" w:cs="宋体" w:hint="eastAsia"/>
                <w:color w:val="000000"/>
                <w:kern w:val="0"/>
                <w:sz w:val="22"/>
                <w:szCs w:val="22"/>
                <w:lang w:bidi="ar"/>
              </w:rPr>
              <w:br/>
              <w:t>2．成型工艺： L型升降立柱支撑采用外形切割后再进行弯曲成型。</w:t>
            </w:r>
            <w:r>
              <w:rPr>
                <w:rFonts w:ascii="宋体" w:hAnsi="宋体" w:cs="宋体" w:hint="eastAsia"/>
                <w:color w:val="000000"/>
                <w:kern w:val="0"/>
                <w:sz w:val="22"/>
                <w:szCs w:val="22"/>
                <w:lang w:bidi="ar"/>
              </w:rPr>
              <w:br/>
              <w:t xml:space="preserve">3．桌钢架规格： </w:t>
            </w:r>
            <w:r>
              <w:rPr>
                <w:rFonts w:ascii="宋体" w:hAnsi="宋体" w:cs="宋体" w:hint="eastAsia"/>
                <w:color w:val="000000"/>
                <w:kern w:val="0"/>
                <w:sz w:val="22"/>
                <w:szCs w:val="22"/>
                <w:lang w:bidi="ar"/>
              </w:rPr>
              <w:br/>
              <w:t>桌腿上支架：直径32mm×裸管壁厚1.8mm正圆钢管；</w:t>
            </w:r>
            <w:r>
              <w:rPr>
                <w:rFonts w:ascii="宋体" w:hAnsi="宋体" w:cs="宋体" w:hint="eastAsia"/>
                <w:color w:val="000000"/>
                <w:kern w:val="0"/>
                <w:sz w:val="22"/>
                <w:szCs w:val="22"/>
                <w:lang w:bidi="ar"/>
              </w:rPr>
              <w:br/>
              <w:t>桌腿下支架：直径38mm×裸管壁厚1.8mm正圆钢管。</w:t>
            </w:r>
            <w:r>
              <w:rPr>
                <w:rFonts w:ascii="宋体" w:hAnsi="宋体" w:cs="宋体" w:hint="eastAsia"/>
                <w:color w:val="000000"/>
                <w:kern w:val="0"/>
                <w:sz w:val="22"/>
                <w:szCs w:val="22"/>
                <w:lang w:bidi="ar"/>
              </w:rPr>
              <w:br/>
              <w:t>4.桌腿支脚配置四个塑胶脚保护套，能够保证整体着地稳定性。</w:t>
            </w:r>
            <w:r>
              <w:rPr>
                <w:rFonts w:ascii="宋体" w:hAnsi="宋体" w:cs="宋体" w:hint="eastAsia"/>
                <w:color w:val="000000"/>
                <w:kern w:val="0"/>
                <w:sz w:val="22"/>
                <w:szCs w:val="22"/>
                <w:lang w:bidi="ar"/>
              </w:rPr>
              <w:br/>
              <w:t>四、桌升降调节机构</w:t>
            </w:r>
            <w:r>
              <w:rPr>
                <w:rFonts w:ascii="宋体" w:hAnsi="宋体" w:cs="宋体" w:hint="eastAsia"/>
                <w:color w:val="000000"/>
                <w:kern w:val="0"/>
                <w:sz w:val="22"/>
                <w:szCs w:val="22"/>
                <w:lang w:bidi="ar"/>
              </w:rPr>
              <w:br/>
              <w:t>1.结构：采用蜗轮蜗杆结构，内置金属升降调节，螺杆限位固定，手摇升降；</w:t>
            </w:r>
            <w:r>
              <w:rPr>
                <w:rFonts w:ascii="宋体" w:hAnsi="宋体" w:cs="宋体" w:hint="eastAsia"/>
                <w:color w:val="000000"/>
                <w:kern w:val="0"/>
                <w:sz w:val="22"/>
                <w:szCs w:val="22"/>
                <w:lang w:bidi="ar"/>
              </w:rPr>
              <w:br/>
              <w:t>2.材质：铝合金压铸蜗轮蜗杆外壳，碳钢齿轮；</w:t>
            </w:r>
            <w:r>
              <w:rPr>
                <w:rFonts w:ascii="宋体" w:hAnsi="宋体" w:cs="宋体" w:hint="eastAsia"/>
                <w:color w:val="000000"/>
                <w:kern w:val="0"/>
                <w:sz w:val="22"/>
                <w:szCs w:val="22"/>
                <w:lang w:bidi="ar"/>
              </w:rPr>
              <w:br/>
              <w:t>3.调节高度范围：钢管冲压高度标尺；</w:t>
            </w:r>
            <w:r>
              <w:rPr>
                <w:rFonts w:ascii="宋体" w:hAnsi="宋体" w:cs="宋体" w:hint="eastAsia"/>
                <w:color w:val="000000"/>
                <w:kern w:val="0"/>
                <w:sz w:val="22"/>
                <w:szCs w:val="22"/>
                <w:lang w:bidi="ar"/>
              </w:rPr>
              <w:br/>
              <w:t xml:space="preserve">4.工具：手摇外六角杆把柄调节高度。                 </w:t>
            </w:r>
            <w:r>
              <w:rPr>
                <w:rFonts w:ascii="宋体" w:hAnsi="宋体" w:cs="宋体" w:hint="eastAsia"/>
                <w:color w:val="000000"/>
                <w:kern w:val="0"/>
                <w:sz w:val="22"/>
                <w:szCs w:val="22"/>
                <w:lang w:bidi="ar"/>
              </w:rPr>
              <w:br/>
              <w:t>5.升降管保护套：采用PP（聚丙烯）一体注塑成型。</w:t>
            </w:r>
            <w:r>
              <w:rPr>
                <w:rFonts w:ascii="宋体" w:hAnsi="宋体" w:cs="宋体" w:hint="eastAsia"/>
                <w:color w:val="000000"/>
                <w:kern w:val="0"/>
                <w:sz w:val="22"/>
                <w:szCs w:val="22"/>
                <w:lang w:bidi="ar"/>
              </w:rPr>
              <w:br/>
              <w:t>五、桌脚保护套挂钩</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1.材质：采用PP（聚丙烯）一体注塑成型。</w:t>
            </w:r>
            <w:r>
              <w:rPr>
                <w:rFonts w:ascii="宋体" w:hAnsi="宋体" w:cs="宋体" w:hint="eastAsia"/>
                <w:color w:val="000000"/>
                <w:kern w:val="0"/>
                <w:sz w:val="22"/>
                <w:szCs w:val="22"/>
                <w:lang w:bidi="ar"/>
              </w:rPr>
              <w:br/>
              <w:t>2.尺寸：</w:t>
            </w:r>
            <w:r>
              <w:rPr>
                <w:rFonts w:ascii="宋体" w:hAnsi="宋体" w:cs="宋体" w:hint="eastAsia"/>
                <w:color w:val="000000"/>
                <w:kern w:val="0"/>
                <w:sz w:val="22"/>
                <w:szCs w:val="22"/>
                <w:lang w:bidi="ar"/>
              </w:rPr>
              <w:br/>
              <w:t>前脚保护套：110×35×60mm；</w:t>
            </w:r>
            <w:r>
              <w:rPr>
                <w:rFonts w:ascii="宋体" w:hAnsi="宋体" w:cs="宋体" w:hint="eastAsia"/>
                <w:color w:val="000000"/>
                <w:kern w:val="0"/>
                <w:sz w:val="22"/>
                <w:szCs w:val="22"/>
                <w:lang w:bidi="ar"/>
              </w:rPr>
              <w:br/>
              <w:t>后脚保护套：55×44×50mm；</w:t>
            </w:r>
            <w:r>
              <w:rPr>
                <w:rFonts w:ascii="宋体" w:hAnsi="宋体" w:cs="宋体" w:hint="eastAsia"/>
                <w:color w:val="000000"/>
                <w:kern w:val="0"/>
                <w:sz w:val="22"/>
                <w:szCs w:val="22"/>
                <w:lang w:bidi="ar"/>
              </w:rPr>
              <w:br/>
              <w:t>3.L型圆形升降支撑边缘焊接有L型书包挂钩，线条简洁，坚固耐用，能够承受20kg重量，方便学生挂取书包和手提袋。</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br/>
              <w:t>课椅</w:t>
            </w:r>
            <w:r>
              <w:rPr>
                <w:rFonts w:ascii="宋体" w:hAnsi="宋体" w:cs="宋体" w:hint="eastAsia"/>
                <w:color w:val="000000"/>
                <w:kern w:val="0"/>
                <w:sz w:val="22"/>
                <w:szCs w:val="22"/>
                <w:lang w:bidi="ar"/>
              </w:rPr>
              <w:br/>
              <w:t>一、靠背/坐垫</w:t>
            </w:r>
            <w:r>
              <w:rPr>
                <w:rFonts w:ascii="宋体" w:hAnsi="宋体" w:cs="宋体" w:hint="eastAsia"/>
                <w:color w:val="000000"/>
                <w:kern w:val="0"/>
                <w:sz w:val="22"/>
                <w:szCs w:val="22"/>
                <w:lang w:bidi="ar"/>
              </w:rPr>
              <w:br/>
              <w:t>靠背：</w:t>
            </w:r>
            <w:r>
              <w:rPr>
                <w:rFonts w:ascii="宋体" w:hAnsi="宋体" w:cs="宋体" w:hint="eastAsia"/>
                <w:color w:val="000000"/>
                <w:kern w:val="0"/>
                <w:sz w:val="22"/>
                <w:szCs w:val="22"/>
                <w:lang w:bidi="ar"/>
              </w:rPr>
              <w:br/>
              <w:t>1.材质：座板采用PP（聚丙烯）一次注塑成型，耐冲击性强、高韧性。</w:t>
            </w:r>
            <w:r>
              <w:rPr>
                <w:rFonts w:ascii="宋体" w:hAnsi="宋体" w:cs="宋体" w:hint="eastAsia"/>
                <w:color w:val="000000"/>
                <w:kern w:val="0"/>
                <w:sz w:val="22"/>
                <w:szCs w:val="22"/>
                <w:lang w:bidi="ar"/>
              </w:rPr>
              <w:br/>
              <w:t>2.尺寸： 440×230mm</w:t>
            </w:r>
            <w:r>
              <w:rPr>
                <w:rFonts w:ascii="宋体" w:hAnsi="宋体" w:cs="宋体" w:hint="eastAsia"/>
                <w:color w:val="000000"/>
                <w:kern w:val="0"/>
                <w:sz w:val="22"/>
                <w:szCs w:val="22"/>
                <w:lang w:bidi="ar"/>
              </w:rPr>
              <w:br/>
              <w:t>颜色根据客户需求定制。</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（1）靠背采用多点镂空式网洞设计，增加椅子的透气性和散热性；</w:t>
            </w:r>
            <w:r>
              <w:rPr>
                <w:rFonts w:ascii="宋体" w:hAnsi="宋体" w:cs="宋体" w:hint="eastAsia"/>
                <w:color w:val="000000"/>
                <w:kern w:val="0"/>
                <w:sz w:val="22"/>
                <w:szCs w:val="22"/>
                <w:lang w:bidi="ar"/>
              </w:rPr>
              <w:br/>
              <w:t>（2）靠背向后倾斜，与垂直面之间呈12°。</w:t>
            </w:r>
            <w:r>
              <w:rPr>
                <w:rFonts w:ascii="宋体" w:hAnsi="宋体" w:cs="宋体" w:hint="eastAsia"/>
                <w:color w:val="000000"/>
                <w:kern w:val="0"/>
                <w:sz w:val="22"/>
                <w:szCs w:val="22"/>
                <w:lang w:bidi="ar"/>
              </w:rPr>
              <w:br/>
              <w:t>坐垫：</w:t>
            </w:r>
            <w:r>
              <w:rPr>
                <w:rFonts w:ascii="宋体" w:hAnsi="宋体" w:cs="宋体" w:hint="eastAsia"/>
                <w:color w:val="000000"/>
                <w:kern w:val="0"/>
                <w:sz w:val="22"/>
                <w:szCs w:val="22"/>
                <w:lang w:bidi="ar"/>
              </w:rPr>
              <w:br/>
              <w:t>1．材质：采用PP（ 聚丙烯）一体注塑成型，材料耐冲击性强、高韧性。</w:t>
            </w:r>
            <w:r>
              <w:rPr>
                <w:rFonts w:ascii="宋体" w:hAnsi="宋体" w:cs="宋体" w:hint="eastAsia"/>
                <w:color w:val="000000"/>
                <w:kern w:val="0"/>
                <w:sz w:val="22"/>
                <w:szCs w:val="22"/>
                <w:lang w:bidi="ar"/>
              </w:rPr>
              <w:br/>
              <w:t>2．尺寸：430×400mm</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（1）座板前端大弧度设计，能够防止压迫大腿；</w:t>
            </w:r>
            <w:r>
              <w:rPr>
                <w:rFonts w:ascii="宋体" w:hAnsi="宋体" w:cs="宋体" w:hint="eastAsia"/>
                <w:color w:val="000000"/>
                <w:kern w:val="0"/>
                <w:sz w:val="22"/>
                <w:szCs w:val="22"/>
                <w:lang w:bidi="ar"/>
              </w:rPr>
              <w:br/>
              <w:t>（3）座板面向后倾斜角度 2°。</w:t>
            </w:r>
            <w:r>
              <w:rPr>
                <w:rFonts w:ascii="宋体" w:hAnsi="宋体" w:cs="宋体" w:hint="eastAsia"/>
                <w:color w:val="000000"/>
                <w:kern w:val="0"/>
                <w:sz w:val="22"/>
                <w:szCs w:val="22"/>
                <w:lang w:bidi="ar"/>
              </w:rPr>
              <w:br/>
              <w:t>二、椅架</w:t>
            </w:r>
            <w:r>
              <w:rPr>
                <w:rFonts w:ascii="宋体" w:hAnsi="宋体" w:cs="宋体" w:hint="eastAsia"/>
                <w:color w:val="000000"/>
                <w:kern w:val="0"/>
                <w:sz w:val="22"/>
                <w:szCs w:val="22"/>
                <w:lang w:bidi="ar"/>
              </w:rPr>
              <w:br/>
              <w:t>1．材质：材质及形状：采用圆形钢管冲压而成。</w:t>
            </w:r>
            <w:r>
              <w:rPr>
                <w:rFonts w:ascii="宋体" w:hAnsi="宋体" w:cs="宋体" w:hint="eastAsia"/>
                <w:color w:val="000000"/>
                <w:kern w:val="0"/>
                <w:sz w:val="22"/>
                <w:szCs w:val="22"/>
                <w:lang w:bidi="ar"/>
              </w:rPr>
              <w:br/>
              <w:t>2.成型工艺： L型升降立柱支撑采用先进激光切割技术进行外形切割后再进行弯曲成型，外观有形且能增加铁架承重力。</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3．尺寸：升降高度：400-460mm。</w:t>
            </w:r>
            <w:r>
              <w:rPr>
                <w:rFonts w:ascii="宋体" w:hAnsi="宋体" w:cs="宋体" w:hint="eastAsia"/>
                <w:color w:val="000000"/>
                <w:kern w:val="0"/>
                <w:sz w:val="22"/>
                <w:szCs w:val="22"/>
                <w:lang w:bidi="ar"/>
              </w:rPr>
              <w:br/>
              <w:t>椅腿上支架：直径25mm×裸管壁厚1.8mm正圆钢管；</w:t>
            </w:r>
            <w:r>
              <w:rPr>
                <w:rFonts w:ascii="宋体" w:hAnsi="宋体" w:cs="宋体" w:hint="eastAsia"/>
                <w:color w:val="000000"/>
                <w:kern w:val="0"/>
                <w:sz w:val="22"/>
                <w:szCs w:val="22"/>
                <w:lang w:bidi="ar"/>
              </w:rPr>
              <w:br/>
              <w:t>椅腿下支架：直径32mm×裸管壁厚1.8mm正圆钢管；</w:t>
            </w:r>
            <w:r>
              <w:rPr>
                <w:rFonts w:ascii="宋体" w:hAnsi="宋体" w:cs="宋体" w:hint="eastAsia"/>
                <w:color w:val="000000"/>
                <w:kern w:val="0"/>
                <w:sz w:val="22"/>
                <w:szCs w:val="22"/>
                <w:lang w:bidi="ar"/>
              </w:rPr>
              <w:br/>
              <w:t>三、椅升降调节机构</w:t>
            </w:r>
            <w:r>
              <w:rPr>
                <w:rFonts w:ascii="宋体" w:hAnsi="宋体" w:cs="宋体" w:hint="eastAsia"/>
                <w:color w:val="000000"/>
                <w:kern w:val="0"/>
                <w:sz w:val="22"/>
                <w:szCs w:val="22"/>
                <w:lang w:bidi="ar"/>
              </w:rPr>
              <w:br/>
              <w:t>1.结构：采用蜗轮蜗杆结构，内置金属升降调节，螺杆限位固定，手摇无极升降；</w:t>
            </w:r>
            <w:r>
              <w:rPr>
                <w:rFonts w:ascii="宋体" w:hAnsi="宋体" w:cs="宋体" w:hint="eastAsia"/>
                <w:color w:val="000000"/>
                <w:kern w:val="0"/>
                <w:sz w:val="22"/>
                <w:szCs w:val="22"/>
                <w:lang w:bidi="ar"/>
              </w:rPr>
              <w:br/>
              <w:t>2.材质：铝合金压铸蜗轮蜗杆外壳，碳钢齿轮；</w:t>
            </w:r>
            <w:r>
              <w:rPr>
                <w:rFonts w:ascii="宋体" w:hAnsi="宋体" w:cs="宋体" w:hint="eastAsia"/>
                <w:color w:val="000000"/>
                <w:kern w:val="0"/>
                <w:sz w:val="22"/>
                <w:szCs w:val="22"/>
                <w:lang w:bidi="ar"/>
              </w:rPr>
              <w:br/>
              <w:t>3.无级调节高度范围：钢管冲压高度标尺；</w:t>
            </w:r>
            <w:r>
              <w:rPr>
                <w:rFonts w:ascii="宋体" w:hAnsi="宋体" w:cs="宋体" w:hint="eastAsia"/>
                <w:color w:val="000000"/>
                <w:kern w:val="0"/>
                <w:sz w:val="22"/>
                <w:szCs w:val="22"/>
                <w:lang w:bidi="ar"/>
              </w:rPr>
              <w:br/>
              <w:t>四、椅脚保护套</w:t>
            </w:r>
            <w:r>
              <w:rPr>
                <w:rFonts w:ascii="宋体" w:hAnsi="宋体" w:cs="宋体" w:hint="eastAsia"/>
                <w:color w:val="000000"/>
                <w:kern w:val="0"/>
                <w:sz w:val="22"/>
                <w:szCs w:val="22"/>
                <w:lang w:bidi="ar"/>
              </w:rPr>
              <w:br/>
              <w:t>1.材质：采用食品级PP（聚丙烯）一体注塑成型。</w:t>
            </w:r>
            <w:r>
              <w:rPr>
                <w:rFonts w:ascii="宋体" w:hAnsi="宋体" w:cs="宋体" w:hint="eastAsia"/>
                <w:color w:val="000000"/>
                <w:kern w:val="0"/>
                <w:sz w:val="22"/>
                <w:szCs w:val="22"/>
                <w:lang w:bidi="ar"/>
              </w:rPr>
              <w:br/>
              <w:t>2.尺寸：前脚保护套110×30×60mm；后脚保护套55×38×40mm。</w:t>
            </w:r>
          </w:p>
        </w:tc>
        <w:tc>
          <w:tcPr>
            <w:tcW w:w="726" w:type="dxa"/>
            <w:tcBorders>
              <w:top w:val="single" w:sz="4" w:space="0" w:color="000000"/>
              <w:left w:val="single" w:sz="4" w:space="0" w:color="000000"/>
              <w:bottom w:val="single" w:sz="4" w:space="0" w:color="000000"/>
              <w:right w:val="single" w:sz="4" w:space="0" w:color="000000"/>
            </w:tcBorders>
            <w:vAlign w:val="center"/>
          </w:tcPr>
          <w:p w14:paraId="62B061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45</w:t>
            </w:r>
          </w:p>
        </w:tc>
        <w:tc>
          <w:tcPr>
            <w:tcW w:w="631" w:type="dxa"/>
            <w:tcBorders>
              <w:top w:val="single" w:sz="4" w:space="0" w:color="000000"/>
              <w:left w:val="single" w:sz="4" w:space="0" w:color="000000"/>
              <w:bottom w:val="single" w:sz="4" w:space="0" w:color="000000"/>
              <w:right w:val="single" w:sz="4" w:space="0" w:color="000000"/>
            </w:tcBorders>
            <w:vAlign w:val="center"/>
          </w:tcPr>
          <w:p w14:paraId="23A0D6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C4D5C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EF386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30375.00 </w:t>
            </w:r>
          </w:p>
        </w:tc>
      </w:tr>
      <w:tr w:rsidR="00DF2706" w14:paraId="19AD160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433B2F3"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E64D59E"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D63D0DC"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950662F"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38、化学实验室1</w:t>
            </w:r>
          </w:p>
        </w:tc>
        <w:tc>
          <w:tcPr>
            <w:tcW w:w="726" w:type="dxa"/>
            <w:tcBorders>
              <w:top w:val="single" w:sz="4" w:space="0" w:color="000000"/>
              <w:left w:val="single" w:sz="4" w:space="0" w:color="000000"/>
              <w:bottom w:val="single" w:sz="4" w:space="0" w:color="000000"/>
              <w:right w:val="single" w:sz="4" w:space="0" w:color="000000"/>
            </w:tcBorders>
            <w:vAlign w:val="center"/>
          </w:tcPr>
          <w:p w14:paraId="5C6CDFE1"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7D5AD87"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B6EF85F"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2B3B36AB" w14:textId="77777777" w:rsidR="00DF2706" w:rsidRDefault="00DF2706">
            <w:pPr>
              <w:jc w:val="center"/>
              <w:rPr>
                <w:rFonts w:ascii="宋体" w:hAnsi="宋体" w:cs="宋体" w:hint="eastAsia"/>
                <w:color w:val="000000"/>
                <w:sz w:val="22"/>
                <w:szCs w:val="22"/>
              </w:rPr>
            </w:pPr>
          </w:p>
        </w:tc>
      </w:tr>
      <w:tr w:rsidR="00DF2706" w14:paraId="142081A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324D67"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4D039DD"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348BE23"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18B2F8F1"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一、基础设备</w:t>
            </w:r>
          </w:p>
        </w:tc>
        <w:tc>
          <w:tcPr>
            <w:tcW w:w="726" w:type="dxa"/>
            <w:tcBorders>
              <w:top w:val="single" w:sz="4" w:space="0" w:color="000000"/>
              <w:left w:val="single" w:sz="4" w:space="0" w:color="000000"/>
              <w:bottom w:val="single" w:sz="4" w:space="0" w:color="000000"/>
              <w:right w:val="single" w:sz="4" w:space="0" w:color="000000"/>
            </w:tcBorders>
            <w:vAlign w:val="center"/>
          </w:tcPr>
          <w:p w14:paraId="2505002F"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BE4D241"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2462F6E2"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3A60BD4" w14:textId="77777777" w:rsidR="00DF2706" w:rsidRDefault="00DF2706">
            <w:pPr>
              <w:jc w:val="center"/>
              <w:rPr>
                <w:rFonts w:ascii="宋体" w:hAnsi="宋体" w:cs="宋体" w:hint="eastAsia"/>
                <w:color w:val="000000"/>
                <w:sz w:val="22"/>
                <w:szCs w:val="22"/>
              </w:rPr>
            </w:pPr>
          </w:p>
        </w:tc>
      </w:tr>
      <w:tr w:rsidR="00DF2706" w14:paraId="280C962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1BDC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4DF4A5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学生全钢实验台</w:t>
            </w:r>
          </w:p>
        </w:tc>
        <w:tc>
          <w:tcPr>
            <w:tcW w:w="865" w:type="dxa"/>
            <w:tcBorders>
              <w:top w:val="single" w:sz="4" w:space="0" w:color="000000"/>
              <w:left w:val="single" w:sz="4" w:space="0" w:color="000000"/>
              <w:bottom w:val="single" w:sz="4" w:space="0" w:color="000000"/>
              <w:right w:val="single" w:sz="4" w:space="0" w:color="000000"/>
            </w:tcBorders>
            <w:vAlign w:val="center"/>
          </w:tcPr>
          <w:p w14:paraId="3D8E9C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231BF8C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规格：1200×600×780mm</w:t>
            </w:r>
            <w:r>
              <w:rPr>
                <w:rFonts w:ascii="宋体" w:hAnsi="宋体" w:cs="宋体" w:hint="eastAsia"/>
                <w:color w:val="000000"/>
                <w:kern w:val="0"/>
                <w:sz w:val="22"/>
                <w:szCs w:val="22"/>
                <w:lang w:bidi="ar"/>
              </w:rPr>
              <w:br/>
              <w:t>台面：采用12.7mm厚优质实芯理化板，边沿加厚至25.4mm</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3、柜门、抽屉面板采用双层钢板折弯制作，接缝处无焊点，表面平整光滑。柜门中间添加蜂巢板填充，减低噪音增强抗冲击性。</w:t>
            </w:r>
            <w:r>
              <w:rPr>
                <w:rFonts w:ascii="宋体" w:hAnsi="宋体" w:cs="宋体" w:hint="eastAsia"/>
                <w:color w:val="000000"/>
                <w:kern w:val="0"/>
                <w:sz w:val="22"/>
                <w:szCs w:val="22"/>
                <w:lang w:bidi="ar"/>
              </w:rPr>
              <w:br/>
              <w:t>4、箱体后挡板可拆卸，便于维修，箱体内可调节地脚高度，在底板处设置4个可调口，并配有堵盖。</w:t>
            </w:r>
          </w:p>
        </w:tc>
        <w:tc>
          <w:tcPr>
            <w:tcW w:w="726" w:type="dxa"/>
            <w:tcBorders>
              <w:top w:val="single" w:sz="4" w:space="0" w:color="000000"/>
              <w:left w:val="single" w:sz="4" w:space="0" w:color="000000"/>
              <w:bottom w:val="single" w:sz="4" w:space="0" w:color="000000"/>
              <w:right w:val="single" w:sz="4" w:space="0" w:color="000000"/>
            </w:tcBorders>
            <w:vAlign w:val="center"/>
          </w:tcPr>
          <w:p w14:paraId="0322A7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639128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52CDBA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97066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101400.00 </w:t>
            </w:r>
          </w:p>
        </w:tc>
      </w:tr>
      <w:tr w:rsidR="00DF2706" w14:paraId="43EBE3B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E92C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5D67F3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学生凳</w:t>
            </w:r>
          </w:p>
        </w:tc>
        <w:tc>
          <w:tcPr>
            <w:tcW w:w="865" w:type="dxa"/>
            <w:tcBorders>
              <w:top w:val="single" w:sz="4" w:space="0" w:color="000000"/>
              <w:left w:val="single" w:sz="4" w:space="0" w:color="000000"/>
              <w:bottom w:val="single" w:sz="4" w:space="0" w:color="000000"/>
              <w:right w:val="single" w:sz="4" w:space="0" w:color="000000"/>
            </w:tcBorders>
            <w:vAlign w:val="center"/>
          </w:tcPr>
          <w:p w14:paraId="7806EF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3D1142E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φ300×450/510mm，五脚，高低可调；螺杆直径25mm，180mm螺旋升降。凳脚：采用不锈钢材质焊接，和地面接触部分有防滑措施；凳支柱采用厚度1.2mm/φ45mm不锈钢材质；凳面托板冷轧钢板冲压成型；凳面使用5.0mm聚丙烯共聚级注塑（ABS）材料制作。</w:t>
            </w:r>
          </w:p>
        </w:tc>
        <w:tc>
          <w:tcPr>
            <w:tcW w:w="726" w:type="dxa"/>
            <w:tcBorders>
              <w:top w:val="single" w:sz="4" w:space="0" w:color="000000"/>
              <w:left w:val="single" w:sz="4" w:space="0" w:color="000000"/>
              <w:bottom w:val="single" w:sz="4" w:space="0" w:color="000000"/>
              <w:right w:val="single" w:sz="4" w:space="0" w:color="000000"/>
            </w:tcBorders>
            <w:vAlign w:val="center"/>
          </w:tcPr>
          <w:p w14:paraId="5A4121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0FB081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16E7B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8C00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14560.00 </w:t>
            </w:r>
          </w:p>
        </w:tc>
      </w:tr>
      <w:tr w:rsidR="00DF2706" w14:paraId="6A26AC0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8CEB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7837BC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全钢仪器柜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0D500B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52D5345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 全钢结构</w:t>
            </w:r>
            <w:r>
              <w:rPr>
                <w:rFonts w:ascii="宋体" w:hAnsi="宋体" w:cs="宋体" w:hint="eastAsia"/>
                <w:color w:val="000000"/>
                <w:kern w:val="0"/>
                <w:sz w:val="22"/>
                <w:szCs w:val="22"/>
                <w:lang w:bidi="ar"/>
              </w:rPr>
              <w:br/>
              <w:t>一 柜体：门板\侧板、顶板、底板采用1.0mm厚冷轧钢板，通过冲压折弯工艺加工生产，表层环氧树脂粉沫喷涂。</w:t>
            </w:r>
            <w:r>
              <w:rPr>
                <w:rFonts w:ascii="宋体" w:hAnsi="宋体" w:cs="宋体" w:hint="eastAsia"/>
                <w:color w:val="000000"/>
                <w:kern w:val="0"/>
                <w:sz w:val="22"/>
                <w:szCs w:val="22"/>
                <w:lang w:bidi="ar"/>
              </w:rPr>
              <w:br/>
              <w:t>二 玻璃视窗：采用5mm厚钢化透明玻璃</w:t>
            </w:r>
            <w:r>
              <w:rPr>
                <w:rFonts w:ascii="宋体" w:hAnsi="宋体" w:cs="宋体" w:hint="eastAsia"/>
                <w:color w:val="000000"/>
                <w:kern w:val="0"/>
                <w:sz w:val="22"/>
                <w:szCs w:val="22"/>
                <w:lang w:bidi="ar"/>
              </w:rPr>
              <w:br/>
              <w:t>三 层板：1.0mm厚冷轧钢板, 表层经环氧树脂粉沫喷涂；防腐蚀,耐酸碱</w:t>
            </w:r>
            <w:r>
              <w:rPr>
                <w:rFonts w:ascii="宋体" w:hAnsi="宋体" w:cs="宋体" w:hint="eastAsia"/>
                <w:color w:val="000000"/>
                <w:kern w:val="0"/>
                <w:sz w:val="22"/>
                <w:szCs w:val="22"/>
                <w:lang w:bidi="ar"/>
              </w:rPr>
              <w:br/>
              <w:t>四 铰链：采用开门角度90度或175度合金材料铰链。</w:t>
            </w:r>
            <w:r>
              <w:rPr>
                <w:rFonts w:ascii="宋体" w:hAnsi="宋体" w:cs="宋体" w:hint="eastAsia"/>
                <w:color w:val="000000"/>
                <w:kern w:val="0"/>
                <w:sz w:val="22"/>
                <w:szCs w:val="22"/>
                <w:lang w:bidi="ar"/>
              </w:rPr>
              <w:br/>
              <w:t>五 拉手：光拉手或铝合金条形拉手和c体折弯拉手</w:t>
            </w:r>
            <w:r>
              <w:rPr>
                <w:rFonts w:ascii="宋体" w:hAnsi="宋体" w:cs="宋体" w:hint="eastAsia"/>
                <w:color w:val="000000"/>
                <w:kern w:val="0"/>
                <w:sz w:val="22"/>
                <w:szCs w:val="22"/>
                <w:lang w:bidi="ar"/>
              </w:rPr>
              <w:br/>
              <w:t>六 锁具：为加强实验药品、试剂等使用安全，上下门配有锁具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5845D2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09A7BF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35A1D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233E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30800.00 </w:t>
            </w:r>
          </w:p>
        </w:tc>
      </w:tr>
      <w:tr w:rsidR="00DF2706" w14:paraId="0293D72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A1BC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1FD479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学生电源分机</w:t>
            </w:r>
          </w:p>
        </w:tc>
        <w:tc>
          <w:tcPr>
            <w:tcW w:w="865" w:type="dxa"/>
            <w:tcBorders>
              <w:top w:val="single" w:sz="4" w:space="0" w:color="000000"/>
              <w:left w:val="single" w:sz="4" w:space="0" w:color="000000"/>
              <w:bottom w:val="single" w:sz="4" w:space="0" w:color="000000"/>
              <w:right w:val="single" w:sz="4" w:space="0" w:color="000000"/>
            </w:tcBorders>
            <w:vAlign w:val="center"/>
          </w:tcPr>
          <w:p w14:paraId="353603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公牛</w:t>
            </w:r>
          </w:p>
        </w:tc>
        <w:tc>
          <w:tcPr>
            <w:tcW w:w="9063" w:type="dxa"/>
            <w:tcBorders>
              <w:top w:val="single" w:sz="4" w:space="0" w:color="000000"/>
              <w:left w:val="single" w:sz="4" w:space="0" w:color="000000"/>
              <w:bottom w:val="single" w:sz="4" w:space="0" w:color="000000"/>
              <w:right w:val="single" w:sz="4" w:space="0" w:color="000000"/>
            </w:tcBorders>
            <w:vAlign w:val="center"/>
          </w:tcPr>
          <w:p w14:paraId="742F576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型号：G04Z256AS</w:t>
            </w:r>
            <w:r>
              <w:rPr>
                <w:rFonts w:ascii="宋体" w:hAnsi="宋体" w:cs="宋体" w:hint="eastAsia"/>
                <w:color w:val="000000"/>
                <w:kern w:val="0"/>
                <w:sz w:val="22"/>
                <w:szCs w:val="22"/>
                <w:lang w:bidi="ar"/>
              </w:rPr>
              <w:br/>
              <w:t>双联二三级十孔插座，额定电流10A，阻燃PC面板。</w:t>
            </w:r>
          </w:p>
        </w:tc>
        <w:tc>
          <w:tcPr>
            <w:tcW w:w="726" w:type="dxa"/>
            <w:tcBorders>
              <w:top w:val="single" w:sz="4" w:space="0" w:color="000000"/>
              <w:left w:val="single" w:sz="4" w:space="0" w:color="000000"/>
              <w:bottom w:val="single" w:sz="4" w:space="0" w:color="000000"/>
              <w:right w:val="single" w:sz="4" w:space="0" w:color="000000"/>
            </w:tcBorders>
            <w:vAlign w:val="center"/>
          </w:tcPr>
          <w:p w14:paraId="5738D1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39BF6A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F684E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9217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1950.00 </w:t>
            </w:r>
          </w:p>
        </w:tc>
      </w:tr>
      <w:tr w:rsidR="00DF2706" w14:paraId="601BC1B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B113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3036F8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教师全钢实验台</w:t>
            </w:r>
          </w:p>
        </w:tc>
        <w:tc>
          <w:tcPr>
            <w:tcW w:w="865" w:type="dxa"/>
            <w:tcBorders>
              <w:top w:val="single" w:sz="4" w:space="0" w:color="000000"/>
              <w:left w:val="single" w:sz="4" w:space="0" w:color="000000"/>
              <w:bottom w:val="single" w:sz="4" w:space="0" w:color="000000"/>
              <w:right w:val="single" w:sz="4" w:space="0" w:color="000000"/>
            </w:tcBorders>
            <w:vAlign w:val="center"/>
          </w:tcPr>
          <w:p w14:paraId="47DED9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4B52FDD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规格：2400×700×850mm</w:t>
            </w:r>
            <w:r>
              <w:rPr>
                <w:rFonts w:ascii="宋体" w:hAnsi="宋体" w:cs="宋体" w:hint="eastAsia"/>
                <w:color w:val="000000"/>
                <w:kern w:val="0"/>
                <w:sz w:val="22"/>
                <w:szCs w:val="22"/>
                <w:lang w:bidi="ar"/>
              </w:rPr>
              <w:br/>
              <w:t>台面：采用12.7mm厚优质实芯理化板，边沿加厚至25.4mm</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3、柜门、抽屉面板采用双层钢板折弯制作，接缝处无焊点，表面平整光滑。柜门中间添加蜂巢板填充，减低噪音增强抗冲击性。</w:t>
            </w:r>
            <w:r>
              <w:rPr>
                <w:rFonts w:ascii="宋体" w:hAnsi="宋体" w:cs="宋体" w:hint="eastAsia"/>
                <w:color w:val="000000"/>
                <w:kern w:val="0"/>
                <w:sz w:val="22"/>
                <w:szCs w:val="22"/>
                <w:lang w:bidi="ar"/>
              </w:rPr>
              <w:br/>
              <w:t>4、箱体后挡板可拆卸，便于维修，箱体内可调节地脚高度，在底板处设置4个可调口，并配有堵盖。</w:t>
            </w:r>
          </w:p>
        </w:tc>
        <w:tc>
          <w:tcPr>
            <w:tcW w:w="726" w:type="dxa"/>
            <w:tcBorders>
              <w:top w:val="single" w:sz="4" w:space="0" w:color="000000"/>
              <w:left w:val="single" w:sz="4" w:space="0" w:color="000000"/>
              <w:bottom w:val="single" w:sz="4" w:space="0" w:color="000000"/>
              <w:right w:val="single" w:sz="4" w:space="0" w:color="000000"/>
            </w:tcBorders>
            <w:vAlign w:val="center"/>
          </w:tcPr>
          <w:p w14:paraId="49E23D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755FB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0893B4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7908.00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80FA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7908.00 </w:t>
            </w:r>
          </w:p>
        </w:tc>
      </w:tr>
      <w:tr w:rsidR="00DF2706" w14:paraId="7A57456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E256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3D1F42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实验椅</w:t>
            </w:r>
          </w:p>
        </w:tc>
        <w:tc>
          <w:tcPr>
            <w:tcW w:w="865" w:type="dxa"/>
            <w:tcBorders>
              <w:top w:val="single" w:sz="4" w:space="0" w:color="000000"/>
              <w:left w:val="single" w:sz="4" w:space="0" w:color="000000"/>
              <w:bottom w:val="single" w:sz="4" w:space="0" w:color="000000"/>
              <w:right w:val="single" w:sz="4" w:space="0" w:color="000000"/>
            </w:tcBorders>
            <w:vAlign w:val="center"/>
          </w:tcPr>
          <w:p w14:paraId="73415C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2D8474E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1、产品规格：椅面390×430mm，有效座位高度420-540mm(高度可调)</w:t>
            </w:r>
            <w:r>
              <w:rPr>
                <w:rFonts w:ascii="宋体" w:hAnsi="宋体" w:cs="宋体" w:hint="eastAsia"/>
                <w:color w:val="000000"/>
                <w:kern w:val="0"/>
                <w:sz w:val="22"/>
                <w:szCs w:val="22"/>
                <w:lang w:bidi="ar"/>
              </w:rPr>
              <w:br/>
              <w:t>2、技术参数：椅面采用聚丙烯中空吹塑成型，接触面为防滑处理，采用曲面设计增加接触面积，符合人体工程学增强坐感舒适度可有效纠正学生错误坐姿；学生椅选用优质气杆，与椅面连接处安装加宽加强防爆机构，气杆防尘套（Ø70×170mm）为聚丙烯一体注塑成型表面磨砂处理；支架选用半径为230mm五星脚，不占用空间面积，五星脚采用高强度尼龙材料一体注塑成型，具有结构牢固、耐酸碱腐蚀等特点。</w:t>
            </w:r>
          </w:p>
        </w:tc>
        <w:tc>
          <w:tcPr>
            <w:tcW w:w="726" w:type="dxa"/>
            <w:tcBorders>
              <w:top w:val="single" w:sz="4" w:space="0" w:color="000000"/>
              <w:left w:val="single" w:sz="4" w:space="0" w:color="000000"/>
              <w:bottom w:val="single" w:sz="4" w:space="0" w:color="000000"/>
              <w:right w:val="single" w:sz="4" w:space="0" w:color="000000"/>
            </w:tcBorders>
            <w:vAlign w:val="center"/>
          </w:tcPr>
          <w:p w14:paraId="4D84B2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6B286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9DA5B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E5FE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609B3F3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0F23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3CC6CC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31AE63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0A25441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规格：1000×600×850 mm（具体尺寸依据学校场地需求定制）</w:t>
            </w:r>
            <w:r>
              <w:rPr>
                <w:rFonts w:ascii="宋体" w:hAnsi="宋体" w:cs="宋体" w:hint="eastAsia"/>
                <w:color w:val="000000"/>
                <w:kern w:val="0"/>
                <w:sz w:val="22"/>
                <w:szCs w:val="22"/>
                <w:lang w:bidi="ar"/>
              </w:rPr>
              <w:br/>
              <w:t>台面：采用12.7mm厚优质实芯理化板，边沿加厚至25.4mm，耐酸碱、耐高温、耐腐蚀、不吸水、防火、抗老化、无毒、不褪色。</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w:t>
            </w:r>
          </w:p>
        </w:tc>
        <w:tc>
          <w:tcPr>
            <w:tcW w:w="726" w:type="dxa"/>
            <w:tcBorders>
              <w:top w:val="single" w:sz="4" w:space="0" w:color="000000"/>
              <w:left w:val="single" w:sz="4" w:space="0" w:color="000000"/>
              <w:bottom w:val="single" w:sz="4" w:space="0" w:color="000000"/>
              <w:right w:val="single" w:sz="4" w:space="0" w:color="000000"/>
            </w:tcBorders>
            <w:vAlign w:val="center"/>
          </w:tcPr>
          <w:p w14:paraId="52B0FC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8.25</w:t>
            </w:r>
          </w:p>
        </w:tc>
        <w:tc>
          <w:tcPr>
            <w:tcW w:w="631" w:type="dxa"/>
            <w:tcBorders>
              <w:top w:val="single" w:sz="4" w:space="0" w:color="000000"/>
              <w:left w:val="single" w:sz="4" w:space="0" w:color="000000"/>
              <w:bottom w:val="single" w:sz="4" w:space="0" w:color="000000"/>
              <w:right w:val="single" w:sz="4" w:space="0" w:color="000000"/>
            </w:tcBorders>
            <w:vAlign w:val="center"/>
          </w:tcPr>
          <w:p w14:paraId="6AD90F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2440C8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670E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27183.75 </w:t>
            </w:r>
          </w:p>
        </w:tc>
      </w:tr>
      <w:tr w:rsidR="00DF2706" w14:paraId="00954ED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D3F1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63DBE6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实验台水槽、水嘴</w:t>
            </w:r>
          </w:p>
        </w:tc>
        <w:tc>
          <w:tcPr>
            <w:tcW w:w="865" w:type="dxa"/>
            <w:tcBorders>
              <w:top w:val="single" w:sz="4" w:space="0" w:color="000000"/>
              <w:left w:val="single" w:sz="4" w:space="0" w:color="000000"/>
              <w:bottom w:val="single" w:sz="4" w:space="0" w:color="000000"/>
              <w:right w:val="single" w:sz="4" w:space="0" w:color="000000"/>
            </w:tcBorders>
            <w:vAlign w:val="center"/>
          </w:tcPr>
          <w:p w14:paraId="061E99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5EE9E31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型号：水嘴KA1/水槽KP3</w:t>
            </w:r>
            <w:r>
              <w:rPr>
                <w:rFonts w:ascii="宋体" w:hAnsi="宋体" w:cs="宋体" w:hint="eastAsia"/>
                <w:color w:val="000000"/>
                <w:kern w:val="0"/>
                <w:sz w:val="22"/>
                <w:szCs w:val="22"/>
                <w:lang w:bidi="ar"/>
              </w:rPr>
              <w:br/>
              <w:t>水槽规格：440×340×280mm</w:t>
            </w:r>
            <w:r>
              <w:rPr>
                <w:rFonts w:ascii="宋体" w:hAnsi="宋体" w:cs="宋体" w:hint="eastAsia"/>
                <w:color w:val="000000"/>
                <w:kern w:val="0"/>
                <w:sz w:val="22"/>
                <w:szCs w:val="22"/>
                <w:lang w:bidi="ar"/>
              </w:rPr>
              <w:br/>
              <w:t>1、PP（聚丙烯）材质，水槽壁厚5mm。</w:t>
            </w:r>
            <w:r>
              <w:rPr>
                <w:rFonts w:ascii="宋体" w:hAnsi="宋体" w:cs="宋体" w:hint="eastAsia"/>
                <w:color w:val="000000"/>
                <w:kern w:val="0"/>
                <w:sz w:val="22"/>
                <w:szCs w:val="22"/>
                <w:lang w:bidi="ar"/>
              </w:rPr>
              <w:br/>
              <w:t>2、台面与水槽为一体成形结构，无缝连接，避免渗水及细菌滋生。</w:t>
            </w:r>
            <w:r>
              <w:rPr>
                <w:rFonts w:ascii="宋体" w:hAnsi="宋体" w:cs="宋体" w:hint="eastAsia"/>
                <w:color w:val="000000"/>
                <w:kern w:val="0"/>
                <w:sz w:val="22"/>
                <w:szCs w:val="22"/>
                <w:lang w:bidi="ar"/>
              </w:rPr>
              <w:br/>
              <w:t>3、下水安装防臭返水弯，下水口带防漏装置。</w:t>
            </w:r>
            <w:r>
              <w:rPr>
                <w:rFonts w:ascii="宋体" w:hAnsi="宋体" w:cs="宋体" w:hint="eastAsia"/>
                <w:color w:val="000000"/>
                <w:kern w:val="0"/>
                <w:sz w:val="22"/>
                <w:szCs w:val="22"/>
                <w:lang w:bidi="ar"/>
              </w:rPr>
              <w:br/>
              <w:t>4、下水管耐酸耐碱，¢50mm,壁厚5mm。</w:t>
            </w:r>
            <w:r>
              <w:rPr>
                <w:rFonts w:ascii="宋体" w:hAnsi="宋体" w:cs="宋体" w:hint="eastAsia"/>
                <w:color w:val="000000"/>
                <w:kern w:val="0"/>
                <w:sz w:val="22"/>
                <w:szCs w:val="22"/>
                <w:lang w:bidi="ar"/>
              </w:rPr>
              <w:br/>
              <w:t>铜质喷塑三联高压化验水嘴，具有弹性，耐酸碱，耐热，耐有机溶剂。</w:t>
            </w:r>
          </w:p>
        </w:tc>
        <w:tc>
          <w:tcPr>
            <w:tcW w:w="726" w:type="dxa"/>
            <w:tcBorders>
              <w:top w:val="single" w:sz="4" w:space="0" w:color="000000"/>
              <w:left w:val="single" w:sz="4" w:space="0" w:color="000000"/>
              <w:bottom w:val="single" w:sz="4" w:space="0" w:color="000000"/>
              <w:right w:val="single" w:sz="4" w:space="0" w:color="000000"/>
            </w:tcBorders>
            <w:vAlign w:val="center"/>
          </w:tcPr>
          <w:p w14:paraId="4DBA0E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631" w:type="dxa"/>
            <w:tcBorders>
              <w:top w:val="single" w:sz="4" w:space="0" w:color="000000"/>
              <w:left w:val="single" w:sz="4" w:space="0" w:color="000000"/>
              <w:bottom w:val="single" w:sz="4" w:space="0" w:color="000000"/>
              <w:right w:val="single" w:sz="4" w:space="0" w:color="000000"/>
            </w:tcBorders>
            <w:vAlign w:val="center"/>
          </w:tcPr>
          <w:p w14:paraId="75C824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A4003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CDA7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12460.00 </w:t>
            </w:r>
          </w:p>
        </w:tc>
      </w:tr>
      <w:tr w:rsidR="00DF2706" w14:paraId="5F23918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FF323F"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B37A369"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084B037"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D68E2E1"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二、排风系统</w:t>
            </w:r>
          </w:p>
        </w:tc>
        <w:tc>
          <w:tcPr>
            <w:tcW w:w="726" w:type="dxa"/>
            <w:tcBorders>
              <w:top w:val="single" w:sz="4" w:space="0" w:color="000000"/>
              <w:left w:val="single" w:sz="4" w:space="0" w:color="000000"/>
              <w:bottom w:val="single" w:sz="4" w:space="0" w:color="000000"/>
              <w:right w:val="single" w:sz="4" w:space="0" w:color="000000"/>
            </w:tcBorders>
            <w:vAlign w:val="center"/>
          </w:tcPr>
          <w:p w14:paraId="4BD4B4B8"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3A25CEA9"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775FEBD"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64BA6E3A" w14:textId="77777777" w:rsidR="00DF2706" w:rsidRDefault="00DF2706">
            <w:pPr>
              <w:jc w:val="center"/>
              <w:rPr>
                <w:rFonts w:ascii="宋体" w:hAnsi="宋体" w:cs="宋体" w:hint="eastAsia"/>
                <w:color w:val="000000"/>
                <w:sz w:val="22"/>
                <w:szCs w:val="22"/>
              </w:rPr>
            </w:pPr>
          </w:p>
        </w:tc>
      </w:tr>
      <w:tr w:rsidR="00DF2706" w14:paraId="7525D72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2935F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1AC79C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万向排风罩</w:t>
            </w:r>
          </w:p>
        </w:tc>
        <w:tc>
          <w:tcPr>
            <w:tcW w:w="865" w:type="dxa"/>
            <w:tcBorders>
              <w:top w:val="single" w:sz="4" w:space="0" w:color="000000"/>
              <w:left w:val="single" w:sz="4" w:space="0" w:color="000000"/>
              <w:bottom w:val="single" w:sz="4" w:space="0" w:color="000000"/>
              <w:right w:val="single" w:sz="4" w:space="0" w:color="000000"/>
            </w:tcBorders>
            <w:vAlign w:val="center"/>
          </w:tcPr>
          <w:p w14:paraId="76CD55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3E4BEFB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型号：KP8-2D</w:t>
            </w:r>
            <w:r>
              <w:rPr>
                <w:rFonts w:ascii="宋体" w:hAnsi="宋体" w:cs="宋体" w:hint="eastAsia"/>
                <w:color w:val="000000"/>
                <w:kern w:val="0"/>
                <w:sz w:val="22"/>
                <w:szCs w:val="22"/>
                <w:lang w:bidi="ar"/>
              </w:rPr>
              <w:br/>
              <w:t>关节:高密度PP材质，可360度旋转调节方向，易拆卸、重组及清洗；</w:t>
            </w:r>
            <w:r>
              <w:rPr>
                <w:rFonts w:ascii="宋体" w:hAnsi="宋体" w:cs="宋体" w:hint="eastAsia"/>
                <w:color w:val="000000"/>
                <w:kern w:val="0"/>
                <w:sz w:val="22"/>
                <w:szCs w:val="22"/>
                <w:lang w:bidi="ar"/>
              </w:rPr>
              <w:br/>
              <w:t>关节密封圈:不易老化之高密度橡胶</w:t>
            </w:r>
            <w:r>
              <w:rPr>
                <w:rFonts w:ascii="宋体" w:hAnsi="宋体" w:cs="宋体" w:hint="eastAsia"/>
                <w:color w:val="000000"/>
                <w:kern w:val="0"/>
                <w:sz w:val="22"/>
                <w:szCs w:val="22"/>
                <w:lang w:bidi="ar"/>
              </w:rPr>
              <w:br/>
              <w:t>关节连接杆:304不锈钢；</w:t>
            </w:r>
            <w:r>
              <w:rPr>
                <w:rFonts w:ascii="宋体" w:hAnsi="宋体" w:cs="宋体" w:hint="eastAsia"/>
                <w:color w:val="000000"/>
                <w:kern w:val="0"/>
                <w:sz w:val="22"/>
                <w:szCs w:val="22"/>
                <w:lang w:bidi="ar"/>
              </w:rPr>
              <w:br/>
              <w:t>关节松紧旋钮:全铜材质，确保螺纹不滑丝﹐内嵌不锈钢轴承﹐与关节连接杆锁合；</w:t>
            </w:r>
            <w:r>
              <w:rPr>
                <w:rFonts w:ascii="宋体" w:hAnsi="宋体" w:cs="宋体" w:hint="eastAsia"/>
                <w:color w:val="000000"/>
                <w:kern w:val="0"/>
                <w:sz w:val="22"/>
                <w:szCs w:val="22"/>
                <w:lang w:bidi="ar"/>
              </w:rPr>
              <w:br/>
              <w:t>气流调节阀:手动调节外部阀门旋钮，控制进入之气流量；</w:t>
            </w:r>
            <w:r>
              <w:rPr>
                <w:rFonts w:ascii="宋体" w:hAnsi="宋体" w:cs="宋体" w:hint="eastAsia"/>
                <w:color w:val="000000"/>
                <w:kern w:val="0"/>
                <w:sz w:val="22"/>
                <w:szCs w:val="22"/>
                <w:lang w:bidi="ar"/>
              </w:rPr>
              <w:br/>
              <w:t>拱型/杯型集气罩:高密度PP；</w:t>
            </w:r>
            <w:r>
              <w:rPr>
                <w:rFonts w:ascii="宋体" w:hAnsi="宋体" w:cs="宋体" w:hint="eastAsia"/>
                <w:color w:val="000000"/>
                <w:kern w:val="0"/>
                <w:sz w:val="22"/>
                <w:szCs w:val="22"/>
                <w:lang w:bidi="ar"/>
              </w:rPr>
              <w:br/>
              <w:t>伸缩导管:∮75mm，高密度PP材质；</w:t>
            </w:r>
            <w:r>
              <w:rPr>
                <w:rFonts w:ascii="宋体" w:hAnsi="宋体" w:cs="宋体" w:hint="eastAsia"/>
                <w:color w:val="000000"/>
                <w:kern w:val="0"/>
                <w:sz w:val="22"/>
                <w:szCs w:val="22"/>
                <w:lang w:bidi="ar"/>
              </w:rPr>
              <w:br/>
              <w:t>独有360度旋转装置:以固定架为中心最大活动半径1370mm；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固定底座:高密度PP材质，由模具注塑一体成型﹐非粘接而成，牢度强﹐不脱底。用M8膨胀螺钉固定。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237D7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365A1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CE747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FB2B0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48750.00 </w:t>
            </w:r>
          </w:p>
        </w:tc>
      </w:tr>
      <w:tr w:rsidR="00DF2706" w14:paraId="1D489C9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BCB3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2D4FC8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排风罩连接配件</w:t>
            </w:r>
          </w:p>
        </w:tc>
        <w:tc>
          <w:tcPr>
            <w:tcW w:w="865" w:type="dxa"/>
            <w:tcBorders>
              <w:top w:val="single" w:sz="4" w:space="0" w:color="000000"/>
              <w:left w:val="single" w:sz="4" w:space="0" w:color="000000"/>
              <w:bottom w:val="single" w:sz="4" w:space="0" w:color="000000"/>
              <w:right w:val="single" w:sz="4" w:space="0" w:color="000000"/>
            </w:tcBorders>
            <w:vAlign w:val="center"/>
          </w:tcPr>
          <w:p w14:paraId="68DAB0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28ABC77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含（抽拉式）万向排风罩安装所需防腐蚀化学实验室专用管道，弯头以及连接及固定所需的所有耗材</w:t>
            </w:r>
          </w:p>
        </w:tc>
        <w:tc>
          <w:tcPr>
            <w:tcW w:w="726" w:type="dxa"/>
            <w:tcBorders>
              <w:top w:val="single" w:sz="4" w:space="0" w:color="000000"/>
              <w:left w:val="single" w:sz="4" w:space="0" w:color="000000"/>
              <w:bottom w:val="single" w:sz="4" w:space="0" w:color="000000"/>
              <w:right w:val="single" w:sz="4" w:space="0" w:color="000000"/>
            </w:tcBorders>
            <w:vAlign w:val="center"/>
          </w:tcPr>
          <w:p w14:paraId="610FA2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2FE48C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6DFD4C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96831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6240.00 </w:t>
            </w:r>
          </w:p>
        </w:tc>
      </w:tr>
      <w:tr w:rsidR="00DF2706" w14:paraId="6504248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AC15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35C309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风机</w:t>
            </w:r>
          </w:p>
        </w:tc>
        <w:tc>
          <w:tcPr>
            <w:tcW w:w="865" w:type="dxa"/>
            <w:tcBorders>
              <w:top w:val="single" w:sz="4" w:space="0" w:color="000000"/>
              <w:left w:val="single" w:sz="4" w:space="0" w:color="000000"/>
              <w:bottom w:val="single" w:sz="4" w:space="0" w:color="000000"/>
              <w:right w:val="single" w:sz="4" w:space="0" w:color="000000"/>
            </w:tcBorders>
            <w:vAlign w:val="center"/>
          </w:tcPr>
          <w:p w14:paraId="16619F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3A374EA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型号：5.5KW</w:t>
            </w:r>
            <w:r>
              <w:rPr>
                <w:rFonts w:ascii="宋体" w:hAnsi="宋体" w:cs="宋体" w:hint="eastAsia"/>
                <w:color w:val="000000"/>
                <w:kern w:val="0"/>
                <w:sz w:val="22"/>
                <w:szCs w:val="22"/>
                <w:lang w:bidi="ar"/>
              </w:rPr>
              <w:br/>
              <w:t>离心式通风机，每小时换气15次，噪声要求&lt;55分贝；材质采用玻璃钢制作：带进出口消音器，防水帽，电机、电机防护罩，减震器等。电机动力5.5KW。</w:t>
            </w:r>
          </w:p>
        </w:tc>
        <w:tc>
          <w:tcPr>
            <w:tcW w:w="726" w:type="dxa"/>
            <w:tcBorders>
              <w:top w:val="single" w:sz="4" w:space="0" w:color="000000"/>
              <w:left w:val="single" w:sz="4" w:space="0" w:color="000000"/>
              <w:bottom w:val="single" w:sz="4" w:space="0" w:color="000000"/>
              <w:right w:val="single" w:sz="4" w:space="0" w:color="000000"/>
            </w:tcBorders>
            <w:vAlign w:val="center"/>
          </w:tcPr>
          <w:p w14:paraId="76D0DC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5A8A6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1FD8C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FD78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19000.00 </w:t>
            </w:r>
          </w:p>
        </w:tc>
      </w:tr>
      <w:tr w:rsidR="00DF2706" w14:paraId="594285E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FB50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465C58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风机专用线</w:t>
            </w:r>
          </w:p>
        </w:tc>
        <w:tc>
          <w:tcPr>
            <w:tcW w:w="865" w:type="dxa"/>
            <w:tcBorders>
              <w:top w:val="single" w:sz="4" w:space="0" w:color="000000"/>
              <w:left w:val="single" w:sz="4" w:space="0" w:color="000000"/>
              <w:bottom w:val="single" w:sz="4" w:space="0" w:color="000000"/>
              <w:right w:val="single" w:sz="4" w:space="0" w:color="000000"/>
            </w:tcBorders>
            <w:vAlign w:val="center"/>
          </w:tcPr>
          <w:p w14:paraId="5FC7C6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起帆</w:t>
            </w:r>
          </w:p>
        </w:tc>
        <w:tc>
          <w:tcPr>
            <w:tcW w:w="9063" w:type="dxa"/>
            <w:tcBorders>
              <w:top w:val="single" w:sz="4" w:space="0" w:color="000000"/>
              <w:left w:val="single" w:sz="4" w:space="0" w:color="000000"/>
              <w:bottom w:val="single" w:sz="4" w:space="0" w:color="000000"/>
              <w:right w:val="single" w:sz="4" w:space="0" w:color="000000"/>
            </w:tcBorders>
            <w:vAlign w:val="center"/>
          </w:tcPr>
          <w:p w14:paraId="0E13490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型号：60227 IEC 01(BV) 450V 4m㎡</w:t>
            </w:r>
            <w:r>
              <w:rPr>
                <w:rFonts w:ascii="宋体" w:hAnsi="宋体" w:cs="宋体" w:hint="eastAsia"/>
                <w:color w:val="000000"/>
                <w:kern w:val="0"/>
                <w:sz w:val="22"/>
                <w:szCs w:val="22"/>
                <w:lang w:bidi="ar"/>
              </w:rPr>
              <w:br/>
              <w:t>风机专用线，地下电源主线采用4m㎡国标BV塑铜线铺设并经教师电源控制台引至屋顶风机。</w:t>
            </w:r>
          </w:p>
        </w:tc>
        <w:tc>
          <w:tcPr>
            <w:tcW w:w="726" w:type="dxa"/>
            <w:tcBorders>
              <w:top w:val="single" w:sz="4" w:space="0" w:color="000000"/>
              <w:left w:val="single" w:sz="4" w:space="0" w:color="000000"/>
              <w:bottom w:val="single" w:sz="4" w:space="0" w:color="000000"/>
              <w:right w:val="single" w:sz="4" w:space="0" w:color="000000"/>
            </w:tcBorders>
            <w:vAlign w:val="center"/>
          </w:tcPr>
          <w:p w14:paraId="14E4F2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E24B1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0C51F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5675C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28D6459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18F2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20142A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风机变频控制系统</w:t>
            </w:r>
          </w:p>
        </w:tc>
        <w:tc>
          <w:tcPr>
            <w:tcW w:w="865" w:type="dxa"/>
            <w:tcBorders>
              <w:top w:val="single" w:sz="4" w:space="0" w:color="000000"/>
              <w:left w:val="single" w:sz="4" w:space="0" w:color="000000"/>
              <w:bottom w:val="single" w:sz="4" w:space="0" w:color="000000"/>
              <w:right w:val="single" w:sz="4" w:space="0" w:color="000000"/>
            </w:tcBorders>
            <w:vAlign w:val="center"/>
          </w:tcPr>
          <w:p w14:paraId="40B2F3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2C21CC9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采用高级电子集成电路，无级调速，控制风机风速和风量大小</w:t>
            </w:r>
          </w:p>
        </w:tc>
        <w:tc>
          <w:tcPr>
            <w:tcW w:w="726" w:type="dxa"/>
            <w:tcBorders>
              <w:top w:val="single" w:sz="4" w:space="0" w:color="000000"/>
              <w:left w:val="single" w:sz="4" w:space="0" w:color="000000"/>
              <w:bottom w:val="single" w:sz="4" w:space="0" w:color="000000"/>
              <w:right w:val="single" w:sz="4" w:space="0" w:color="000000"/>
            </w:tcBorders>
            <w:vAlign w:val="center"/>
          </w:tcPr>
          <w:p w14:paraId="27B201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2EB1E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0EDE8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1FED8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r>
      <w:tr w:rsidR="00DF2706" w14:paraId="6C460B1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F394F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14A282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管道消音器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980B4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199BB3B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阻抗性消声器，有效降低管内风燥，</w:t>
            </w:r>
          </w:p>
        </w:tc>
        <w:tc>
          <w:tcPr>
            <w:tcW w:w="726" w:type="dxa"/>
            <w:tcBorders>
              <w:top w:val="single" w:sz="4" w:space="0" w:color="000000"/>
              <w:left w:val="single" w:sz="4" w:space="0" w:color="000000"/>
              <w:bottom w:val="single" w:sz="4" w:space="0" w:color="000000"/>
              <w:right w:val="single" w:sz="4" w:space="0" w:color="000000"/>
            </w:tcBorders>
            <w:vAlign w:val="center"/>
          </w:tcPr>
          <w:p w14:paraId="054AE8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5C068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1849C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6301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74586ED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6247F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513634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机组减震</w:t>
            </w:r>
          </w:p>
        </w:tc>
        <w:tc>
          <w:tcPr>
            <w:tcW w:w="865" w:type="dxa"/>
            <w:tcBorders>
              <w:top w:val="single" w:sz="4" w:space="0" w:color="000000"/>
              <w:left w:val="single" w:sz="4" w:space="0" w:color="000000"/>
              <w:bottom w:val="single" w:sz="4" w:space="0" w:color="000000"/>
              <w:right w:val="single" w:sz="4" w:space="0" w:color="000000"/>
            </w:tcBorders>
            <w:vAlign w:val="center"/>
          </w:tcPr>
          <w:p w14:paraId="279844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17983A9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多重隔振防震，具有良好的承重减震降噪功能。角钢焊接，保证设备稳定，不易倾覆，极大的减少风机振动产生的噪音。</w:t>
            </w:r>
          </w:p>
        </w:tc>
        <w:tc>
          <w:tcPr>
            <w:tcW w:w="726" w:type="dxa"/>
            <w:tcBorders>
              <w:top w:val="single" w:sz="4" w:space="0" w:color="000000"/>
              <w:left w:val="single" w:sz="4" w:space="0" w:color="000000"/>
              <w:bottom w:val="single" w:sz="4" w:space="0" w:color="000000"/>
              <w:right w:val="single" w:sz="4" w:space="0" w:color="000000"/>
            </w:tcBorders>
            <w:vAlign w:val="center"/>
          </w:tcPr>
          <w:p w14:paraId="460CA9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6ED108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441AE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6D1A9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1800.00 </w:t>
            </w:r>
          </w:p>
        </w:tc>
      </w:tr>
      <w:tr w:rsidR="00DF2706" w14:paraId="4D9E085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A0608D"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6A50193"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33A4416"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D52D81C"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三、实验室恢复费用</w:t>
            </w:r>
          </w:p>
        </w:tc>
        <w:tc>
          <w:tcPr>
            <w:tcW w:w="726" w:type="dxa"/>
            <w:tcBorders>
              <w:top w:val="single" w:sz="4" w:space="0" w:color="000000"/>
              <w:left w:val="single" w:sz="4" w:space="0" w:color="000000"/>
              <w:bottom w:val="single" w:sz="4" w:space="0" w:color="000000"/>
              <w:right w:val="single" w:sz="4" w:space="0" w:color="000000"/>
            </w:tcBorders>
            <w:vAlign w:val="center"/>
          </w:tcPr>
          <w:p w14:paraId="5E397506"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D4B52A0"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2DADB019"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7B497F1A" w14:textId="77777777" w:rsidR="00DF2706" w:rsidRDefault="00DF2706">
            <w:pPr>
              <w:jc w:val="center"/>
              <w:rPr>
                <w:rFonts w:ascii="宋体" w:hAnsi="宋体" w:cs="宋体" w:hint="eastAsia"/>
                <w:color w:val="000000"/>
                <w:sz w:val="22"/>
                <w:szCs w:val="22"/>
              </w:rPr>
            </w:pPr>
          </w:p>
        </w:tc>
      </w:tr>
      <w:tr w:rsidR="00DF2706" w14:paraId="0C61148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B31A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6C0F1D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实验室点位拆除恢复</w:t>
            </w:r>
          </w:p>
        </w:tc>
        <w:tc>
          <w:tcPr>
            <w:tcW w:w="865" w:type="dxa"/>
            <w:tcBorders>
              <w:top w:val="single" w:sz="4" w:space="0" w:color="000000"/>
              <w:left w:val="single" w:sz="4" w:space="0" w:color="000000"/>
              <w:bottom w:val="single" w:sz="4" w:space="0" w:color="000000"/>
              <w:right w:val="single" w:sz="4" w:space="0" w:color="000000"/>
            </w:tcBorders>
            <w:vAlign w:val="center"/>
          </w:tcPr>
          <w:p w14:paraId="1AEC3F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745D1B0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面积：108.26平米，拆除实验室原有通风、水电、气路、各类安装点位，拆除配套支架、管线、插座、阀门、风口、固定底座；封堵墙体、吊顶、地面孔洞，废料清运、场地清理。含清运及消纳等</w:t>
            </w:r>
          </w:p>
        </w:tc>
        <w:tc>
          <w:tcPr>
            <w:tcW w:w="726" w:type="dxa"/>
            <w:tcBorders>
              <w:top w:val="single" w:sz="4" w:space="0" w:color="000000"/>
              <w:left w:val="single" w:sz="4" w:space="0" w:color="000000"/>
              <w:bottom w:val="single" w:sz="4" w:space="0" w:color="000000"/>
              <w:right w:val="single" w:sz="4" w:space="0" w:color="000000"/>
            </w:tcBorders>
            <w:vAlign w:val="center"/>
          </w:tcPr>
          <w:p w14:paraId="32E28A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7E06C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noWrap/>
            <w:vAlign w:val="center"/>
          </w:tcPr>
          <w:p w14:paraId="37B479B0" w14:textId="77777777" w:rsidR="00DF2706" w:rsidRDefault="00000000">
            <w:pPr>
              <w:widowControl/>
              <w:jc w:val="righ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16239.00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1AD31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16239.00 </w:t>
            </w:r>
          </w:p>
        </w:tc>
      </w:tr>
      <w:tr w:rsidR="00DF2706" w14:paraId="08F349E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5D91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37A4C6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线材</w:t>
            </w:r>
          </w:p>
        </w:tc>
        <w:tc>
          <w:tcPr>
            <w:tcW w:w="865" w:type="dxa"/>
            <w:tcBorders>
              <w:top w:val="single" w:sz="4" w:space="0" w:color="000000"/>
              <w:left w:val="single" w:sz="4" w:space="0" w:color="000000"/>
              <w:bottom w:val="single" w:sz="4" w:space="0" w:color="000000"/>
              <w:right w:val="single" w:sz="4" w:space="0" w:color="000000"/>
            </w:tcBorders>
            <w:vAlign w:val="center"/>
          </w:tcPr>
          <w:p w14:paraId="474CE5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起帆</w:t>
            </w:r>
          </w:p>
        </w:tc>
        <w:tc>
          <w:tcPr>
            <w:tcW w:w="9063" w:type="dxa"/>
            <w:tcBorders>
              <w:top w:val="single" w:sz="4" w:space="0" w:color="000000"/>
              <w:left w:val="single" w:sz="4" w:space="0" w:color="000000"/>
              <w:bottom w:val="single" w:sz="4" w:space="0" w:color="000000"/>
              <w:right w:val="single" w:sz="4" w:space="0" w:color="000000"/>
            </w:tcBorders>
            <w:vAlign w:val="center"/>
          </w:tcPr>
          <w:p w14:paraId="6C13614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型号：60227 IEC 01(BV) 450V 2.5m㎡；60227 IEC 05(BV) 300V 1m㎡</w:t>
            </w:r>
            <w:r>
              <w:rPr>
                <w:rFonts w:ascii="宋体" w:hAnsi="宋体" w:cs="宋体" w:hint="eastAsia"/>
                <w:color w:val="000000"/>
                <w:kern w:val="0"/>
                <w:sz w:val="22"/>
                <w:szCs w:val="22"/>
                <w:lang w:bidi="ar"/>
              </w:rPr>
              <w:br/>
              <w:t>2.5平方电线，给学生低压电源供电；1平方屏蔽电源线，抗电磁干扰</w:t>
            </w:r>
          </w:p>
        </w:tc>
        <w:tc>
          <w:tcPr>
            <w:tcW w:w="726" w:type="dxa"/>
            <w:tcBorders>
              <w:top w:val="single" w:sz="4" w:space="0" w:color="000000"/>
              <w:left w:val="single" w:sz="4" w:space="0" w:color="000000"/>
              <w:bottom w:val="single" w:sz="4" w:space="0" w:color="000000"/>
              <w:right w:val="single" w:sz="4" w:space="0" w:color="000000"/>
            </w:tcBorders>
            <w:vAlign w:val="center"/>
          </w:tcPr>
          <w:p w14:paraId="3E88D0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1A6CB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16DCAA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9749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r>
      <w:tr w:rsidR="00DF2706" w14:paraId="584862F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86799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398461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给排水安装</w:t>
            </w:r>
          </w:p>
        </w:tc>
        <w:tc>
          <w:tcPr>
            <w:tcW w:w="865" w:type="dxa"/>
            <w:tcBorders>
              <w:top w:val="single" w:sz="4" w:space="0" w:color="000000"/>
              <w:left w:val="single" w:sz="4" w:space="0" w:color="000000"/>
              <w:bottom w:val="single" w:sz="4" w:space="0" w:color="000000"/>
              <w:right w:val="single" w:sz="4" w:space="0" w:color="000000"/>
            </w:tcBorders>
            <w:vAlign w:val="center"/>
          </w:tcPr>
          <w:p w14:paraId="268D36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1264242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地上部分:给水采用高压铝塑软连接管，每套水嘴设一控制阀门；排水采用优质PVC管，排水：DN50到学生、教师实验桌，给水：DN25到学生、教师实验桌带返水弯，连接处密封。</w:t>
            </w:r>
          </w:p>
        </w:tc>
        <w:tc>
          <w:tcPr>
            <w:tcW w:w="726" w:type="dxa"/>
            <w:tcBorders>
              <w:top w:val="single" w:sz="4" w:space="0" w:color="000000"/>
              <w:left w:val="single" w:sz="4" w:space="0" w:color="000000"/>
              <w:bottom w:val="single" w:sz="4" w:space="0" w:color="000000"/>
              <w:right w:val="single" w:sz="4" w:space="0" w:color="000000"/>
            </w:tcBorders>
            <w:vAlign w:val="center"/>
          </w:tcPr>
          <w:p w14:paraId="26CAE0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00AD8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4B3049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6871B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r>
      <w:tr w:rsidR="00DF2706" w14:paraId="37C9AD4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0A6DB5"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71FA4E0"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4050369"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0F60AB6A"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39、化学实验室2</w:t>
            </w:r>
          </w:p>
        </w:tc>
        <w:tc>
          <w:tcPr>
            <w:tcW w:w="726" w:type="dxa"/>
            <w:tcBorders>
              <w:top w:val="single" w:sz="4" w:space="0" w:color="000000"/>
              <w:left w:val="single" w:sz="4" w:space="0" w:color="000000"/>
              <w:bottom w:val="single" w:sz="4" w:space="0" w:color="000000"/>
              <w:right w:val="single" w:sz="4" w:space="0" w:color="000000"/>
            </w:tcBorders>
            <w:vAlign w:val="center"/>
          </w:tcPr>
          <w:p w14:paraId="0A9CB3F0"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38AFBB08"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8A6E844"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62941AF" w14:textId="77777777" w:rsidR="00DF2706" w:rsidRDefault="00DF2706">
            <w:pPr>
              <w:jc w:val="center"/>
              <w:rPr>
                <w:rFonts w:ascii="宋体" w:hAnsi="宋体" w:cs="宋体" w:hint="eastAsia"/>
                <w:color w:val="000000"/>
                <w:sz w:val="22"/>
                <w:szCs w:val="22"/>
              </w:rPr>
            </w:pPr>
          </w:p>
        </w:tc>
      </w:tr>
      <w:tr w:rsidR="00DF2706" w14:paraId="485C9C3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F08E99C"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3F6F2B2"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53C95527"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DD4A5BD"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一、基础设备</w:t>
            </w:r>
          </w:p>
        </w:tc>
        <w:tc>
          <w:tcPr>
            <w:tcW w:w="726" w:type="dxa"/>
            <w:tcBorders>
              <w:top w:val="single" w:sz="4" w:space="0" w:color="000000"/>
              <w:left w:val="single" w:sz="4" w:space="0" w:color="000000"/>
              <w:bottom w:val="single" w:sz="4" w:space="0" w:color="000000"/>
              <w:right w:val="single" w:sz="4" w:space="0" w:color="000000"/>
            </w:tcBorders>
            <w:vAlign w:val="center"/>
          </w:tcPr>
          <w:p w14:paraId="11E72512"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6B85DC1C"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959FD56"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5C5873BA" w14:textId="77777777" w:rsidR="00DF2706" w:rsidRDefault="00DF2706">
            <w:pPr>
              <w:jc w:val="center"/>
              <w:rPr>
                <w:rFonts w:ascii="宋体" w:hAnsi="宋体" w:cs="宋体" w:hint="eastAsia"/>
                <w:color w:val="000000"/>
                <w:sz w:val="22"/>
                <w:szCs w:val="22"/>
              </w:rPr>
            </w:pPr>
          </w:p>
        </w:tc>
      </w:tr>
      <w:tr w:rsidR="00DF2706" w14:paraId="1B53B45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E17D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1CA559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学生全钢实验台</w:t>
            </w:r>
          </w:p>
        </w:tc>
        <w:tc>
          <w:tcPr>
            <w:tcW w:w="865" w:type="dxa"/>
            <w:tcBorders>
              <w:top w:val="single" w:sz="4" w:space="0" w:color="000000"/>
              <w:left w:val="single" w:sz="4" w:space="0" w:color="000000"/>
              <w:bottom w:val="single" w:sz="4" w:space="0" w:color="000000"/>
              <w:right w:val="single" w:sz="4" w:space="0" w:color="000000"/>
            </w:tcBorders>
            <w:vAlign w:val="center"/>
          </w:tcPr>
          <w:p w14:paraId="0E7100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203B815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规格：1200×600×780mm</w:t>
            </w:r>
            <w:r>
              <w:rPr>
                <w:rFonts w:ascii="宋体" w:hAnsi="宋体" w:cs="宋体" w:hint="eastAsia"/>
                <w:color w:val="000000"/>
                <w:kern w:val="0"/>
                <w:sz w:val="22"/>
                <w:szCs w:val="22"/>
                <w:lang w:bidi="ar"/>
              </w:rPr>
              <w:br/>
              <w:t>台面：采用12.7mm厚优质实芯理化板，边沿加厚至25.4mm</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3、柜门、抽屉面板采用双层钢板折弯制作，接缝处无焊点，表面平整光滑。柜门中间添加蜂巢板填充，减低噪音增强抗冲击性。</w:t>
            </w:r>
            <w:r>
              <w:rPr>
                <w:rFonts w:ascii="宋体" w:hAnsi="宋体" w:cs="宋体" w:hint="eastAsia"/>
                <w:color w:val="000000"/>
                <w:kern w:val="0"/>
                <w:sz w:val="22"/>
                <w:szCs w:val="22"/>
                <w:lang w:bidi="ar"/>
              </w:rPr>
              <w:br/>
              <w:t>4、箱体后挡板可拆卸，便于维修，箱体内可调节地脚高度，在底板处设置4个可调口，并配有堵盖。</w:t>
            </w:r>
          </w:p>
        </w:tc>
        <w:tc>
          <w:tcPr>
            <w:tcW w:w="726" w:type="dxa"/>
            <w:tcBorders>
              <w:top w:val="single" w:sz="4" w:space="0" w:color="000000"/>
              <w:left w:val="single" w:sz="4" w:space="0" w:color="000000"/>
              <w:bottom w:val="single" w:sz="4" w:space="0" w:color="000000"/>
              <w:right w:val="single" w:sz="4" w:space="0" w:color="000000"/>
            </w:tcBorders>
            <w:vAlign w:val="center"/>
          </w:tcPr>
          <w:p w14:paraId="25DCE8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26D05B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225EB7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B225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101400.00 </w:t>
            </w:r>
          </w:p>
        </w:tc>
      </w:tr>
      <w:tr w:rsidR="00DF2706" w14:paraId="77F0D9F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399E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3E7636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学生凳</w:t>
            </w:r>
          </w:p>
        </w:tc>
        <w:tc>
          <w:tcPr>
            <w:tcW w:w="865" w:type="dxa"/>
            <w:tcBorders>
              <w:top w:val="single" w:sz="4" w:space="0" w:color="000000"/>
              <w:left w:val="single" w:sz="4" w:space="0" w:color="000000"/>
              <w:bottom w:val="single" w:sz="4" w:space="0" w:color="000000"/>
              <w:right w:val="single" w:sz="4" w:space="0" w:color="000000"/>
            </w:tcBorders>
            <w:vAlign w:val="center"/>
          </w:tcPr>
          <w:p w14:paraId="580B68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48B2D6A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φ300×450/510mm，五脚，高低可调；螺杆直径25mm，180mm螺旋升降。凳脚：采用不锈钢材质焊接，和地面接触部分有防滑措施；凳支柱采用厚度1.2mm/φ45mm不锈钢材质；凳面托板冷轧钢板冲压成型；凳面使用5.0mm聚丙烯共聚级注塑（ABS）材料制作。</w:t>
            </w:r>
          </w:p>
        </w:tc>
        <w:tc>
          <w:tcPr>
            <w:tcW w:w="726" w:type="dxa"/>
            <w:tcBorders>
              <w:top w:val="single" w:sz="4" w:space="0" w:color="000000"/>
              <w:left w:val="single" w:sz="4" w:space="0" w:color="000000"/>
              <w:bottom w:val="single" w:sz="4" w:space="0" w:color="000000"/>
              <w:right w:val="single" w:sz="4" w:space="0" w:color="000000"/>
            </w:tcBorders>
            <w:vAlign w:val="center"/>
          </w:tcPr>
          <w:p w14:paraId="0FE174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572FBC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D4FDC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D791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14560.00 </w:t>
            </w:r>
          </w:p>
        </w:tc>
      </w:tr>
      <w:tr w:rsidR="00DF2706" w14:paraId="6D6BFF3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E73E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5B4E4B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全钢仪器柜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65B3F9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447DF27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规格：1000×500×2000mm 全钢结构</w:t>
            </w:r>
            <w:r>
              <w:rPr>
                <w:rFonts w:ascii="宋体" w:hAnsi="宋体" w:cs="宋体" w:hint="eastAsia"/>
                <w:color w:val="000000"/>
                <w:kern w:val="0"/>
                <w:sz w:val="22"/>
                <w:szCs w:val="22"/>
                <w:lang w:bidi="ar"/>
              </w:rPr>
              <w:br/>
              <w:t>一 柜体：门板\侧板、顶板、底板采用1.0mm厚冷轧钢板，通过冲压折弯工艺加工生产，表层环氧树脂粉沫喷涂。</w:t>
            </w:r>
            <w:r>
              <w:rPr>
                <w:rFonts w:ascii="宋体" w:hAnsi="宋体" w:cs="宋体" w:hint="eastAsia"/>
                <w:color w:val="000000"/>
                <w:kern w:val="0"/>
                <w:sz w:val="22"/>
                <w:szCs w:val="22"/>
                <w:lang w:bidi="ar"/>
              </w:rPr>
              <w:br/>
              <w:t>二 玻璃视窗：采用5mm厚钢化透明玻璃</w:t>
            </w:r>
            <w:r>
              <w:rPr>
                <w:rFonts w:ascii="宋体" w:hAnsi="宋体" w:cs="宋体" w:hint="eastAsia"/>
                <w:color w:val="000000"/>
                <w:kern w:val="0"/>
                <w:sz w:val="22"/>
                <w:szCs w:val="22"/>
                <w:lang w:bidi="ar"/>
              </w:rPr>
              <w:br/>
              <w:t>三 层板：1.0mm厚冷轧钢板, 表层经环氧树脂粉沫喷涂；防腐蚀,耐酸碱</w:t>
            </w:r>
            <w:r>
              <w:rPr>
                <w:rFonts w:ascii="宋体" w:hAnsi="宋体" w:cs="宋体" w:hint="eastAsia"/>
                <w:color w:val="000000"/>
                <w:kern w:val="0"/>
                <w:sz w:val="22"/>
                <w:szCs w:val="22"/>
                <w:lang w:bidi="ar"/>
              </w:rPr>
              <w:br/>
              <w:t>四 铰链：采用开门角度90度或175度合金材料铰链。</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五 拉手：光拉手或铝合金条形拉手和c体折弯拉手</w:t>
            </w:r>
            <w:r>
              <w:rPr>
                <w:rFonts w:ascii="宋体" w:hAnsi="宋体" w:cs="宋体" w:hint="eastAsia"/>
                <w:color w:val="000000"/>
                <w:kern w:val="0"/>
                <w:sz w:val="22"/>
                <w:szCs w:val="22"/>
                <w:lang w:bidi="ar"/>
              </w:rPr>
              <w:br/>
              <w:t>六 锁具：为加强实验药品、试剂等使用安全，上下门配有锁具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2ECC3E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6C983A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717CF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90E9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23100.00 </w:t>
            </w:r>
          </w:p>
        </w:tc>
      </w:tr>
      <w:tr w:rsidR="00DF2706" w14:paraId="7DB8FA9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2AEF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012FC1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学生电源分机</w:t>
            </w:r>
          </w:p>
        </w:tc>
        <w:tc>
          <w:tcPr>
            <w:tcW w:w="865" w:type="dxa"/>
            <w:tcBorders>
              <w:top w:val="single" w:sz="4" w:space="0" w:color="000000"/>
              <w:left w:val="single" w:sz="4" w:space="0" w:color="000000"/>
              <w:bottom w:val="single" w:sz="4" w:space="0" w:color="000000"/>
              <w:right w:val="single" w:sz="4" w:space="0" w:color="000000"/>
            </w:tcBorders>
            <w:vAlign w:val="center"/>
          </w:tcPr>
          <w:p w14:paraId="201584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公牛</w:t>
            </w:r>
          </w:p>
        </w:tc>
        <w:tc>
          <w:tcPr>
            <w:tcW w:w="9063" w:type="dxa"/>
            <w:tcBorders>
              <w:top w:val="single" w:sz="4" w:space="0" w:color="000000"/>
              <w:left w:val="single" w:sz="4" w:space="0" w:color="000000"/>
              <w:bottom w:val="single" w:sz="4" w:space="0" w:color="000000"/>
              <w:right w:val="single" w:sz="4" w:space="0" w:color="000000"/>
            </w:tcBorders>
            <w:vAlign w:val="center"/>
          </w:tcPr>
          <w:p w14:paraId="749749E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型号：G04Z256AS</w:t>
            </w:r>
            <w:r>
              <w:rPr>
                <w:rFonts w:ascii="宋体" w:hAnsi="宋体" w:cs="宋体" w:hint="eastAsia"/>
                <w:color w:val="000000"/>
                <w:kern w:val="0"/>
                <w:sz w:val="22"/>
                <w:szCs w:val="22"/>
                <w:lang w:bidi="ar"/>
              </w:rPr>
              <w:br/>
              <w:t>双联二三级十孔插座，额定电流10A，阻燃PC面板。</w:t>
            </w:r>
          </w:p>
        </w:tc>
        <w:tc>
          <w:tcPr>
            <w:tcW w:w="726" w:type="dxa"/>
            <w:tcBorders>
              <w:top w:val="single" w:sz="4" w:space="0" w:color="000000"/>
              <w:left w:val="single" w:sz="4" w:space="0" w:color="000000"/>
              <w:bottom w:val="single" w:sz="4" w:space="0" w:color="000000"/>
              <w:right w:val="single" w:sz="4" w:space="0" w:color="000000"/>
            </w:tcBorders>
            <w:vAlign w:val="center"/>
          </w:tcPr>
          <w:p w14:paraId="6AFC42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6A9EAD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46B04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916A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1950.00 </w:t>
            </w:r>
          </w:p>
        </w:tc>
      </w:tr>
      <w:tr w:rsidR="00DF2706" w14:paraId="52CB563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73B2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3DA130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教师全钢实验台</w:t>
            </w:r>
          </w:p>
        </w:tc>
        <w:tc>
          <w:tcPr>
            <w:tcW w:w="865" w:type="dxa"/>
            <w:tcBorders>
              <w:top w:val="single" w:sz="4" w:space="0" w:color="000000"/>
              <w:left w:val="single" w:sz="4" w:space="0" w:color="000000"/>
              <w:bottom w:val="single" w:sz="4" w:space="0" w:color="000000"/>
              <w:right w:val="single" w:sz="4" w:space="0" w:color="000000"/>
            </w:tcBorders>
            <w:vAlign w:val="center"/>
          </w:tcPr>
          <w:p w14:paraId="6BC43B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6239BE3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规格：2400×700×850mm</w:t>
            </w:r>
            <w:r>
              <w:rPr>
                <w:rFonts w:ascii="宋体" w:hAnsi="宋体" w:cs="宋体" w:hint="eastAsia"/>
                <w:color w:val="000000"/>
                <w:kern w:val="0"/>
                <w:sz w:val="22"/>
                <w:szCs w:val="22"/>
                <w:lang w:bidi="ar"/>
              </w:rPr>
              <w:br/>
              <w:t>台面：采用12.7mm厚优质实芯理化板，边沿加厚至25.4mm</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3、柜门、抽屉面板采用双层钢板折弯制作，接缝处无焊点，表面平整光滑。柜门中间添加蜂巢板填充，减低噪音增强抗冲击性。</w:t>
            </w:r>
            <w:r>
              <w:rPr>
                <w:rFonts w:ascii="宋体" w:hAnsi="宋体" w:cs="宋体" w:hint="eastAsia"/>
                <w:color w:val="000000"/>
                <w:kern w:val="0"/>
                <w:sz w:val="22"/>
                <w:szCs w:val="22"/>
                <w:lang w:bidi="ar"/>
              </w:rPr>
              <w:br/>
              <w:t>4、箱体后挡板可拆卸，便于维修，箱体内可调节地脚高度，在底板处设置4个可调口，并配有堵盖。</w:t>
            </w:r>
          </w:p>
        </w:tc>
        <w:tc>
          <w:tcPr>
            <w:tcW w:w="726" w:type="dxa"/>
            <w:tcBorders>
              <w:top w:val="single" w:sz="4" w:space="0" w:color="000000"/>
              <w:left w:val="single" w:sz="4" w:space="0" w:color="000000"/>
              <w:bottom w:val="single" w:sz="4" w:space="0" w:color="000000"/>
              <w:right w:val="single" w:sz="4" w:space="0" w:color="000000"/>
            </w:tcBorders>
            <w:vAlign w:val="center"/>
          </w:tcPr>
          <w:p w14:paraId="5C4232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288A9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7FE7B4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7908.00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0D42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7908.00 </w:t>
            </w:r>
          </w:p>
        </w:tc>
      </w:tr>
      <w:tr w:rsidR="00DF2706" w14:paraId="3E3591E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DB7DA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7149C5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实验椅</w:t>
            </w:r>
          </w:p>
        </w:tc>
        <w:tc>
          <w:tcPr>
            <w:tcW w:w="865" w:type="dxa"/>
            <w:tcBorders>
              <w:top w:val="single" w:sz="4" w:space="0" w:color="000000"/>
              <w:left w:val="single" w:sz="4" w:space="0" w:color="000000"/>
              <w:bottom w:val="single" w:sz="4" w:space="0" w:color="000000"/>
              <w:right w:val="single" w:sz="4" w:space="0" w:color="000000"/>
            </w:tcBorders>
            <w:vAlign w:val="center"/>
          </w:tcPr>
          <w:p w14:paraId="3635EF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炫牌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4E1F201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1、产品规格：椅面390×430mm，有效座位高度420-540mm(高度可调)</w:t>
            </w:r>
            <w:r>
              <w:rPr>
                <w:rFonts w:ascii="宋体" w:hAnsi="宋体" w:cs="宋体" w:hint="eastAsia"/>
                <w:color w:val="000000"/>
                <w:kern w:val="0"/>
                <w:sz w:val="22"/>
                <w:szCs w:val="22"/>
                <w:lang w:bidi="ar"/>
              </w:rPr>
              <w:br/>
              <w:t>2、技术参数：椅面采用聚丙烯中空吹塑成型，接触面为防滑处理，采用曲面设计增加接触面积，符合人体工程学增强坐感舒适度可有效纠正学生错误坐姿；学生椅选用优质气杆，与椅面连接处安装加宽加强防爆机构，气杆防尘套（Ø70×170mm）为聚丙烯一体注塑成型表面磨砂处理；支架选用半径为230mm五星脚，不占用空间面积，五星脚采用高强度尼龙材料一体注塑成型，具有结构牢固、耐酸碱腐蚀等特点。</w:t>
            </w:r>
          </w:p>
        </w:tc>
        <w:tc>
          <w:tcPr>
            <w:tcW w:w="726" w:type="dxa"/>
            <w:tcBorders>
              <w:top w:val="single" w:sz="4" w:space="0" w:color="000000"/>
              <w:left w:val="single" w:sz="4" w:space="0" w:color="000000"/>
              <w:bottom w:val="single" w:sz="4" w:space="0" w:color="000000"/>
              <w:right w:val="single" w:sz="4" w:space="0" w:color="000000"/>
            </w:tcBorders>
            <w:vAlign w:val="center"/>
          </w:tcPr>
          <w:p w14:paraId="1B1E7E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BF628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D7D6B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97D0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36F5A54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82ADA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0F1038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7C4823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76845AA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规格：1000×600×850 mm（具体尺寸依据学校场地需求定制）</w:t>
            </w:r>
            <w:r>
              <w:rPr>
                <w:rFonts w:ascii="宋体" w:hAnsi="宋体" w:cs="宋体" w:hint="eastAsia"/>
                <w:color w:val="000000"/>
                <w:kern w:val="0"/>
                <w:sz w:val="22"/>
                <w:szCs w:val="22"/>
                <w:lang w:bidi="ar"/>
              </w:rPr>
              <w:br/>
              <w:t>台面：采用12.7mm厚优质实芯理化板，边沿加厚至25.4mm，耐酸碱、耐高温、耐腐蚀、不吸水、防火、抗老化、无毒、不褪色。</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w:t>
            </w:r>
          </w:p>
        </w:tc>
        <w:tc>
          <w:tcPr>
            <w:tcW w:w="726" w:type="dxa"/>
            <w:tcBorders>
              <w:top w:val="single" w:sz="4" w:space="0" w:color="000000"/>
              <w:left w:val="single" w:sz="4" w:space="0" w:color="000000"/>
              <w:bottom w:val="single" w:sz="4" w:space="0" w:color="000000"/>
              <w:right w:val="single" w:sz="4" w:space="0" w:color="000000"/>
            </w:tcBorders>
            <w:vAlign w:val="center"/>
          </w:tcPr>
          <w:p w14:paraId="4E967F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8.5</w:t>
            </w:r>
          </w:p>
        </w:tc>
        <w:tc>
          <w:tcPr>
            <w:tcW w:w="631" w:type="dxa"/>
            <w:tcBorders>
              <w:top w:val="single" w:sz="4" w:space="0" w:color="000000"/>
              <w:left w:val="single" w:sz="4" w:space="0" w:color="000000"/>
              <w:bottom w:val="single" w:sz="4" w:space="0" w:color="000000"/>
              <w:right w:val="single" w:sz="4" w:space="0" w:color="000000"/>
            </w:tcBorders>
            <w:vAlign w:val="center"/>
          </w:tcPr>
          <w:p w14:paraId="7EB677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3901D9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7125F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28007.50 </w:t>
            </w:r>
          </w:p>
        </w:tc>
      </w:tr>
      <w:tr w:rsidR="00DF2706" w14:paraId="10B2DDD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8D1E9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77FFB3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实验台水槽、水嘴</w:t>
            </w:r>
          </w:p>
        </w:tc>
        <w:tc>
          <w:tcPr>
            <w:tcW w:w="865" w:type="dxa"/>
            <w:tcBorders>
              <w:top w:val="single" w:sz="4" w:space="0" w:color="000000"/>
              <w:left w:val="single" w:sz="4" w:space="0" w:color="000000"/>
              <w:bottom w:val="single" w:sz="4" w:space="0" w:color="000000"/>
              <w:right w:val="single" w:sz="4" w:space="0" w:color="000000"/>
            </w:tcBorders>
            <w:vAlign w:val="center"/>
          </w:tcPr>
          <w:p w14:paraId="27A73A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556A2D2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型号：水嘴KA1/水槽KP3</w:t>
            </w:r>
            <w:r>
              <w:rPr>
                <w:rFonts w:ascii="宋体" w:hAnsi="宋体" w:cs="宋体" w:hint="eastAsia"/>
                <w:color w:val="000000"/>
                <w:kern w:val="0"/>
                <w:sz w:val="22"/>
                <w:szCs w:val="22"/>
                <w:lang w:bidi="ar"/>
              </w:rPr>
              <w:br/>
              <w:t>水槽规格：440×340×280mm</w:t>
            </w:r>
            <w:r>
              <w:rPr>
                <w:rFonts w:ascii="宋体" w:hAnsi="宋体" w:cs="宋体" w:hint="eastAsia"/>
                <w:color w:val="000000"/>
                <w:kern w:val="0"/>
                <w:sz w:val="22"/>
                <w:szCs w:val="22"/>
                <w:lang w:bidi="ar"/>
              </w:rPr>
              <w:br/>
              <w:t>1、PP（聚丙烯）材质，水槽壁厚5mm。</w:t>
            </w:r>
            <w:r>
              <w:rPr>
                <w:rFonts w:ascii="宋体" w:hAnsi="宋体" w:cs="宋体" w:hint="eastAsia"/>
                <w:color w:val="000000"/>
                <w:kern w:val="0"/>
                <w:sz w:val="22"/>
                <w:szCs w:val="22"/>
                <w:lang w:bidi="ar"/>
              </w:rPr>
              <w:br/>
              <w:t>2、台面与水槽为一体成形结构，无缝连接，避免渗水及细菌滋生。</w:t>
            </w:r>
            <w:r>
              <w:rPr>
                <w:rFonts w:ascii="宋体" w:hAnsi="宋体" w:cs="宋体" w:hint="eastAsia"/>
                <w:color w:val="000000"/>
                <w:kern w:val="0"/>
                <w:sz w:val="22"/>
                <w:szCs w:val="22"/>
                <w:lang w:bidi="ar"/>
              </w:rPr>
              <w:br/>
              <w:t>3、下水安装防臭返水弯，下水口带防漏装置。</w:t>
            </w:r>
            <w:r>
              <w:rPr>
                <w:rFonts w:ascii="宋体" w:hAnsi="宋体" w:cs="宋体" w:hint="eastAsia"/>
                <w:color w:val="000000"/>
                <w:kern w:val="0"/>
                <w:sz w:val="22"/>
                <w:szCs w:val="22"/>
                <w:lang w:bidi="ar"/>
              </w:rPr>
              <w:br/>
              <w:t>4、下水管耐酸耐碱，¢50mm,壁厚5mm。</w:t>
            </w:r>
            <w:r>
              <w:rPr>
                <w:rFonts w:ascii="宋体" w:hAnsi="宋体" w:cs="宋体" w:hint="eastAsia"/>
                <w:color w:val="000000"/>
                <w:kern w:val="0"/>
                <w:sz w:val="22"/>
                <w:szCs w:val="22"/>
                <w:lang w:bidi="ar"/>
              </w:rPr>
              <w:br/>
              <w:t>铜质喷塑三联高压化验水嘴，具有弹性，耐酸碱，耐热，耐有机溶剂。</w:t>
            </w:r>
          </w:p>
        </w:tc>
        <w:tc>
          <w:tcPr>
            <w:tcW w:w="726" w:type="dxa"/>
            <w:tcBorders>
              <w:top w:val="single" w:sz="4" w:space="0" w:color="000000"/>
              <w:left w:val="single" w:sz="4" w:space="0" w:color="000000"/>
              <w:bottom w:val="single" w:sz="4" w:space="0" w:color="000000"/>
              <w:right w:val="single" w:sz="4" w:space="0" w:color="000000"/>
            </w:tcBorders>
            <w:vAlign w:val="center"/>
          </w:tcPr>
          <w:p w14:paraId="65523E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631" w:type="dxa"/>
            <w:tcBorders>
              <w:top w:val="single" w:sz="4" w:space="0" w:color="000000"/>
              <w:left w:val="single" w:sz="4" w:space="0" w:color="000000"/>
              <w:bottom w:val="single" w:sz="4" w:space="0" w:color="000000"/>
              <w:right w:val="single" w:sz="4" w:space="0" w:color="000000"/>
            </w:tcBorders>
            <w:vAlign w:val="center"/>
          </w:tcPr>
          <w:p w14:paraId="1F2A1E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DEE34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57C8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12460.00 </w:t>
            </w:r>
          </w:p>
        </w:tc>
      </w:tr>
      <w:tr w:rsidR="00DF2706" w14:paraId="43C573B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F6568E" w14:textId="77777777" w:rsidR="00DF2706" w:rsidRDefault="00DF2706">
            <w:pP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D63554F"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6CC9BBA"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27F1B38"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二、排风系统</w:t>
            </w:r>
          </w:p>
        </w:tc>
        <w:tc>
          <w:tcPr>
            <w:tcW w:w="726" w:type="dxa"/>
            <w:tcBorders>
              <w:top w:val="single" w:sz="4" w:space="0" w:color="000000"/>
              <w:left w:val="single" w:sz="4" w:space="0" w:color="000000"/>
              <w:bottom w:val="single" w:sz="4" w:space="0" w:color="000000"/>
              <w:right w:val="single" w:sz="4" w:space="0" w:color="000000"/>
            </w:tcBorders>
            <w:vAlign w:val="center"/>
          </w:tcPr>
          <w:p w14:paraId="5143F55B"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37287EDF"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2798108C"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FBF950B" w14:textId="77777777" w:rsidR="00DF2706" w:rsidRDefault="00DF2706">
            <w:pPr>
              <w:jc w:val="center"/>
              <w:rPr>
                <w:rFonts w:ascii="宋体" w:hAnsi="宋体" w:cs="宋体" w:hint="eastAsia"/>
                <w:color w:val="000000"/>
                <w:sz w:val="22"/>
                <w:szCs w:val="22"/>
              </w:rPr>
            </w:pPr>
          </w:p>
        </w:tc>
      </w:tr>
      <w:tr w:rsidR="00DF2706" w14:paraId="79F016F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8F591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4FD2D0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万向排风罩</w:t>
            </w:r>
          </w:p>
        </w:tc>
        <w:tc>
          <w:tcPr>
            <w:tcW w:w="865" w:type="dxa"/>
            <w:tcBorders>
              <w:top w:val="single" w:sz="4" w:space="0" w:color="000000"/>
              <w:left w:val="single" w:sz="4" w:space="0" w:color="000000"/>
              <w:bottom w:val="single" w:sz="4" w:space="0" w:color="000000"/>
              <w:right w:val="single" w:sz="4" w:space="0" w:color="000000"/>
            </w:tcBorders>
            <w:vAlign w:val="center"/>
          </w:tcPr>
          <w:p w14:paraId="659DF5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77E8434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型号：KP8-2D</w:t>
            </w:r>
            <w:r>
              <w:rPr>
                <w:rFonts w:ascii="宋体" w:hAnsi="宋体" w:cs="宋体" w:hint="eastAsia"/>
                <w:color w:val="000000"/>
                <w:kern w:val="0"/>
                <w:sz w:val="22"/>
                <w:szCs w:val="22"/>
                <w:lang w:bidi="ar"/>
              </w:rPr>
              <w:br/>
              <w:t>关节:高密度PP材质，可360度旋转调节方向，易拆卸、重组及清洗；</w:t>
            </w:r>
            <w:r>
              <w:rPr>
                <w:rFonts w:ascii="宋体" w:hAnsi="宋体" w:cs="宋体" w:hint="eastAsia"/>
                <w:color w:val="000000"/>
                <w:kern w:val="0"/>
                <w:sz w:val="22"/>
                <w:szCs w:val="22"/>
                <w:lang w:bidi="ar"/>
              </w:rPr>
              <w:br/>
              <w:t>关节密封圈:不易老化之高密度橡胶</w:t>
            </w:r>
            <w:r>
              <w:rPr>
                <w:rFonts w:ascii="宋体" w:hAnsi="宋体" w:cs="宋体" w:hint="eastAsia"/>
                <w:color w:val="000000"/>
                <w:kern w:val="0"/>
                <w:sz w:val="22"/>
                <w:szCs w:val="22"/>
                <w:lang w:bidi="ar"/>
              </w:rPr>
              <w:br/>
              <w:t>关节连接杆:304不锈钢；</w:t>
            </w:r>
            <w:r>
              <w:rPr>
                <w:rFonts w:ascii="宋体" w:hAnsi="宋体" w:cs="宋体" w:hint="eastAsia"/>
                <w:color w:val="000000"/>
                <w:kern w:val="0"/>
                <w:sz w:val="22"/>
                <w:szCs w:val="22"/>
                <w:lang w:bidi="ar"/>
              </w:rPr>
              <w:br/>
              <w:t>关节松紧旋钮:全铜材质，确保螺纹不滑丝﹐内嵌不锈钢轴承﹐与关节连接杆锁合；</w:t>
            </w:r>
            <w:r>
              <w:rPr>
                <w:rFonts w:ascii="宋体" w:hAnsi="宋体" w:cs="宋体" w:hint="eastAsia"/>
                <w:color w:val="000000"/>
                <w:kern w:val="0"/>
                <w:sz w:val="22"/>
                <w:szCs w:val="22"/>
                <w:lang w:bidi="ar"/>
              </w:rPr>
              <w:br/>
              <w:t>气流调节阀:手动调节外部阀门旋钮，控制进入之气流量；</w:t>
            </w:r>
            <w:r>
              <w:rPr>
                <w:rFonts w:ascii="宋体" w:hAnsi="宋体" w:cs="宋体" w:hint="eastAsia"/>
                <w:color w:val="000000"/>
                <w:kern w:val="0"/>
                <w:sz w:val="22"/>
                <w:szCs w:val="22"/>
                <w:lang w:bidi="ar"/>
              </w:rPr>
              <w:br/>
              <w:t>拱型/杯型集气罩:高密度PP；</w:t>
            </w:r>
            <w:r>
              <w:rPr>
                <w:rFonts w:ascii="宋体" w:hAnsi="宋体" w:cs="宋体" w:hint="eastAsia"/>
                <w:color w:val="000000"/>
                <w:kern w:val="0"/>
                <w:sz w:val="22"/>
                <w:szCs w:val="22"/>
                <w:lang w:bidi="ar"/>
              </w:rPr>
              <w:br/>
              <w:t>伸缩导管:∮75mm，高密度PP材质；</w:t>
            </w:r>
            <w:r>
              <w:rPr>
                <w:rFonts w:ascii="宋体" w:hAnsi="宋体" w:cs="宋体" w:hint="eastAsia"/>
                <w:color w:val="000000"/>
                <w:kern w:val="0"/>
                <w:sz w:val="22"/>
                <w:szCs w:val="22"/>
                <w:lang w:bidi="ar"/>
              </w:rPr>
              <w:br/>
              <w:t>独有360度旋转装置:以固定架为中心最大活动半径1370mm；</w:t>
            </w:r>
            <w:r>
              <w:rPr>
                <w:rFonts w:ascii="宋体" w:hAnsi="宋体" w:cs="宋体" w:hint="eastAsia"/>
                <w:color w:val="000000"/>
                <w:kern w:val="0"/>
                <w:sz w:val="22"/>
                <w:szCs w:val="22"/>
                <w:lang w:bidi="ar"/>
              </w:rPr>
              <w:br/>
              <w:t>固定底座:高密度PP材质，由模具注塑一体成型﹐非粘接而成，牢度强﹐不脱底。用M8膨胀螺钉固定。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469AD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052FC0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3EBC5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6FB18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48750.00 </w:t>
            </w:r>
          </w:p>
        </w:tc>
      </w:tr>
      <w:tr w:rsidR="00DF2706" w14:paraId="04DDA82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AAE16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53B1DB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排风罩连接配件</w:t>
            </w:r>
          </w:p>
        </w:tc>
        <w:tc>
          <w:tcPr>
            <w:tcW w:w="865" w:type="dxa"/>
            <w:tcBorders>
              <w:top w:val="single" w:sz="4" w:space="0" w:color="000000"/>
              <w:left w:val="single" w:sz="4" w:space="0" w:color="000000"/>
              <w:bottom w:val="single" w:sz="4" w:space="0" w:color="000000"/>
              <w:right w:val="single" w:sz="4" w:space="0" w:color="000000"/>
            </w:tcBorders>
            <w:vAlign w:val="center"/>
          </w:tcPr>
          <w:p w14:paraId="693935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52D11FE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含（抽拉式）万向排风罩安装所需防腐蚀化学实验室专用管道，弯头以及连接及固定所需的所有耗材</w:t>
            </w:r>
          </w:p>
        </w:tc>
        <w:tc>
          <w:tcPr>
            <w:tcW w:w="726" w:type="dxa"/>
            <w:tcBorders>
              <w:top w:val="single" w:sz="4" w:space="0" w:color="000000"/>
              <w:left w:val="single" w:sz="4" w:space="0" w:color="000000"/>
              <w:bottom w:val="single" w:sz="4" w:space="0" w:color="000000"/>
              <w:right w:val="single" w:sz="4" w:space="0" w:color="000000"/>
            </w:tcBorders>
            <w:vAlign w:val="center"/>
          </w:tcPr>
          <w:p w14:paraId="3BC2EB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FCB48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74A6D6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88F9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6240.00 </w:t>
            </w:r>
          </w:p>
        </w:tc>
      </w:tr>
      <w:tr w:rsidR="00DF2706" w14:paraId="30C3012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8799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5B0B82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风机</w:t>
            </w:r>
          </w:p>
        </w:tc>
        <w:tc>
          <w:tcPr>
            <w:tcW w:w="865" w:type="dxa"/>
            <w:tcBorders>
              <w:top w:val="single" w:sz="4" w:space="0" w:color="000000"/>
              <w:left w:val="single" w:sz="4" w:space="0" w:color="000000"/>
              <w:bottom w:val="single" w:sz="4" w:space="0" w:color="000000"/>
              <w:right w:val="single" w:sz="4" w:space="0" w:color="000000"/>
            </w:tcBorders>
            <w:vAlign w:val="center"/>
          </w:tcPr>
          <w:p w14:paraId="63AB81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45A4AFF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型号：5.5KW</w:t>
            </w:r>
            <w:r>
              <w:rPr>
                <w:rFonts w:ascii="宋体" w:hAnsi="宋体" w:cs="宋体" w:hint="eastAsia"/>
                <w:color w:val="000000"/>
                <w:kern w:val="0"/>
                <w:sz w:val="22"/>
                <w:szCs w:val="22"/>
                <w:lang w:bidi="ar"/>
              </w:rPr>
              <w:br/>
              <w:t>离心式通风机，每小时换气15次，噪声要求&lt;55分贝；材质采用玻璃钢制作：带进出口消音器，防水帽，电机、电机防护罩，减震器等。电机动力5.5KW。</w:t>
            </w:r>
          </w:p>
        </w:tc>
        <w:tc>
          <w:tcPr>
            <w:tcW w:w="726" w:type="dxa"/>
            <w:tcBorders>
              <w:top w:val="single" w:sz="4" w:space="0" w:color="000000"/>
              <w:left w:val="single" w:sz="4" w:space="0" w:color="000000"/>
              <w:bottom w:val="single" w:sz="4" w:space="0" w:color="000000"/>
              <w:right w:val="single" w:sz="4" w:space="0" w:color="000000"/>
            </w:tcBorders>
            <w:vAlign w:val="center"/>
          </w:tcPr>
          <w:p w14:paraId="59FFD0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5FC1C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3DF3F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68113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19000.00 </w:t>
            </w:r>
          </w:p>
        </w:tc>
      </w:tr>
      <w:tr w:rsidR="00DF2706" w14:paraId="17DE759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0F1A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128496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风机专用线</w:t>
            </w:r>
          </w:p>
        </w:tc>
        <w:tc>
          <w:tcPr>
            <w:tcW w:w="865" w:type="dxa"/>
            <w:tcBorders>
              <w:top w:val="single" w:sz="4" w:space="0" w:color="000000"/>
              <w:left w:val="single" w:sz="4" w:space="0" w:color="000000"/>
              <w:bottom w:val="single" w:sz="4" w:space="0" w:color="000000"/>
              <w:right w:val="single" w:sz="4" w:space="0" w:color="000000"/>
            </w:tcBorders>
            <w:vAlign w:val="center"/>
          </w:tcPr>
          <w:p w14:paraId="039CC5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起帆</w:t>
            </w:r>
          </w:p>
        </w:tc>
        <w:tc>
          <w:tcPr>
            <w:tcW w:w="9063" w:type="dxa"/>
            <w:tcBorders>
              <w:top w:val="single" w:sz="4" w:space="0" w:color="000000"/>
              <w:left w:val="single" w:sz="4" w:space="0" w:color="000000"/>
              <w:bottom w:val="single" w:sz="4" w:space="0" w:color="000000"/>
              <w:right w:val="single" w:sz="4" w:space="0" w:color="000000"/>
            </w:tcBorders>
            <w:vAlign w:val="center"/>
          </w:tcPr>
          <w:p w14:paraId="305C11D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型号：60227 IEC 01(BV) 450V 4m㎡</w:t>
            </w:r>
            <w:r>
              <w:rPr>
                <w:rFonts w:ascii="宋体" w:hAnsi="宋体" w:cs="宋体" w:hint="eastAsia"/>
                <w:color w:val="000000"/>
                <w:kern w:val="0"/>
                <w:sz w:val="22"/>
                <w:szCs w:val="22"/>
                <w:lang w:bidi="ar"/>
              </w:rPr>
              <w:br/>
              <w:t>风机专用线，地下电源主线采用4m㎡国标BV塑铜线铺设并经教师电源控制台引至屋顶风机。</w:t>
            </w:r>
          </w:p>
        </w:tc>
        <w:tc>
          <w:tcPr>
            <w:tcW w:w="726" w:type="dxa"/>
            <w:tcBorders>
              <w:top w:val="single" w:sz="4" w:space="0" w:color="000000"/>
              <w:left w:val="single" w:sz="4" w:space="0" w:color="000000"/>
              <w:bottom w:val="single" w:sz="4" w:space="0" w:color="000000"/>
              <w:right w:val="single" w:sz="4" w:space="0" w:color="000000"/>
            </w:tcBorders>
            <w:vAlign w:val="center"/>
          </w:tcPr>
          <w:p w14:paraId="57249D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2C591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075E8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54A2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733E677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50C7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51FA41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风机变频控制系统</w:t>
            </w:r>
          </w:p>
        </w:tc>
        <w:tc>
          <w:tcPr>
            <w:tcW w:w="865" w:type="dxa"/>
            <w:tcBorders>
              <w:top w:val="single" w:sz="4" w:space="0" w:color="000000"/>
              <w:left w:val="single" w:sz="4" w:space="0" w:color="000000"/>
              <w:bottom w:val="single" w:sz="4" w:space="0" w:color="000000"/>
              <w:right w:val="single" w:sz="4" w:space="0" w:color="000000"/>
            </w:tcBorders>
            <w:vAlign w:val="center"/>
          </w:tcPr>
          <w:p w14:paraId="08B50F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2526B37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采用高级电子集成电路，无级调速，控制风机风速和风量大小</w:t>
            </w:r>
          </w:p>
        </w:tc>
        <w:tc>
          <w:tcPr>
            <w:tcW w:w="726" w:type="dxa"/>
            <w:tcBorders>
              <w:top w:val="single" w:sz="4" w:space="0" w:color="000000"/>
              <w:left w:val="single" w:sz="4" w:space="0" w:color="000000"/>
              <w:bottom w:val="single" w:sz="4" w:space="0" w:color="000000"/>
              <w:right w:val="single" w:sz="4" w:space="0" w:color="000000"/>
            </w:tcBorders>
            <w:vAlign w:val="center"/>
          </w:tcPr>
          <w:p w14:paraId="58C0AE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2E8F5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E2DC0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C4D79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r>
      <w:tr w:rsidR="00DF2706" w14:paraId="29EF2F4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139F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57E009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管道消音器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8DD4D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6CF44C8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阻抗性消声器，有效降低管内风燥，</w:t>
            </w:r>
          </w:p>
        </w:tc>
        <w:tc>
          <w:tcPr>
            <w:tcW w:w="726" w:type="dxa"/>
            <w:tcBorders>
              <w:top w:val="single" w:sz="4" w:space="0" w:color="000000"/>
              <w:left w:val="single" w:sz="4" w:space="0" w:color="000000"/>
              <w:bottom w:val="single" w:sz="4" w:space="0" w:color="000000"/>
              <w:right w:val="single" w:sz="4" w:space="0" w:color="000000"/>
            </w:tcBorders>
            <w:vAlign w:val="center"/>
          </w:tcPr>
          <w:p w14:paraId="73287C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3431A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04BBA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3896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0D1373C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7F4CD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656ED9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机组减震</w:t>
            </w:r>
          </w:p>
        </w:tc>
        <w:tc>
          <w:tcPr>
            <w:tcW w:w="865" w:type="dxa"/>
            <w:tcBorders>
              <w:top w:val="single" w:sz="4" w:space="0" w:color="000000"/>
              <w:left w:val="single" w:sz="4" w:space="0" w:color="000000"/>
              <w:bottom w:val="single" w:sz="4" w:space="0" w:color="000000"/>
              <w:right w:val="single" w:sz="4" w:space="0" w:color="000000"/>
            </w:tcBorders>
            <w:vAlign w:val="center"/>
          </w:tcPr>
          <w:p w14:paraId="68AB89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17C03DC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多重隔振防震，具有良好的承重减震降噪功能。角钢焊接，保证设备稳定，不易倾覆，极大的减少风机振动产生的噪音。</w:t>
            </w:r>
          </w:p>
        </w:tc>
        <w:tc>
          <w:tcPr>
            <w:tcW w:w="726" w:type="dxa"/>
            <w:tcBorders>
              <w:top w:val="single" w:sz="4" w:space="0" w:color="000000"/>
              <w:left w:val="single" w:sz="4" w:space="0" w:color="000000"/>
              <w:bottom w:val="single" w:sz="4" w:space="0" w:color="000000"/>
              <w:right w:val="single" w:sz="4" w:space="0" w:color="000000"/>
            </w:tcBorders>
            <w:vAlign w:val="center"/>
          </w:tcPr>
          <w:p w14:paraId="450DA7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37D5F4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60175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0F5B4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1800.00 </w:t>
            </w:r>
          </w:p>
        </w:tc>
      </w:tr>
      <w:tr w:rsidR="00DF2706" w14:paraId="70537C4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4D3F6F"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4874A42"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538A403"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8F8DF5B"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三、实验室恢复费用</w:t>
            </w:r>
          </w:p>
        </w:tc>
        <w:tc>
          <w:tcPr>
            <w:tcW w:w="726" w:type="dxa"/>
            <w:tcBorders>
              <w:top w:val="single" w:sz="4" w:space="0" w:color="000000"/>
              <w:left w:val="single" w:sz="4" w:space="0" w:color="000000"/>
              <w:bottom w:val="single" w:sz="4" w:space="0" w:color="000000"/>
              <w:right w:val="single" w:sz="4" w:space="0" w:color="000000"/>
            </w:tcBorders>
            <w:vAlign w:val="center"/>
          </w:tcPr>
          <w:p w14:paraId="6E9D7ED9"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B182E0A"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9AAFBFD"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F920842" w14:textId="77777777" w:rsidR="00DF2706" w:rsidRDefault="00DF2706">
            <w:pPr>
              <w:jc w:val="center"/>
              <w:rPr>
                <w:rFonts w:ascii="宋体" w:hAnsi="宋体" w:cs="宋体" w:hint="eastAsia"/>
                <w:color w:val="000000"/>
                <w:sz w:val="22"/>
                <w:szCs w:val="22"/>
              </w:rPr>
            </w:pPr>
          </w:p>
        </w:tc>
      </w:tr>
      <w:tr w:rsidR="00DF2706" w14:paraId="2E496A2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DD49C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707AE3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实验室点位拆除恢复</w:t>
            </w:r>
          </w:p>
        </w:tc>
        <w:tc>
          <w:tcPr>
            <w:tcW w:w="865" w:type="dxa"/>
            <w:tcBorders>
              <w:top w:val="single" w:sz="4" w:space="0" w:color="000000"/>
              <w:left w:val="single" w:sz="4" w:space="0" w:color="000000"/>
              <w:bottom w:val="single" w:sz="4" w:space="0" w:color="000000"/>
              <w:right w:val="single" w:sz="4" w:space="0" w:color="000000"/>
            </w:tcBorders>
            <w:vAlign w:val="center"/>
          </w:tcPr>
          <w:p w14:paraId="357830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5EE3B30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面积：100.35平米，拆除实验室原有通风、水电、气路、各类安装点位，拆除配套支架、管线、插座、阀门、风口、固定底座；封堵墙体、吊顶、地面孔洞，废料清运、场地清理。含清运及消纳等</w:t>
            </w:r>
          </w:p>
        </w:tc>
        <w:tc>
          <w:tcPr>
            <w:tcW w:w="726" w:type="dxa"/>
            <w:tcBorders>
              <w:top w:val="single" w:sz="4" w:space="0" w:color="000000"/>
              <w:left w:val="single" w:sz="4" w:space="0" w:color="000000"/>
              <w:bottom w:val="single" w:sz="4" w:space="0" w:color="000000"/>
              <w:right w:val="single" w:sz="4" w:space="0" w:color="000000"/>
            </w:tcBorders>
            <w:vAlign w:val="center"/>
          </w:tcPr>
          <w:p w14:paraId="6058E9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DF207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noWrap/>
            <w:vAlign w:val="center"/>
          </w:tcPr>
          <w:p w14:paraId="5924AF8E" w14:textId="77777777" w:rsidR="00DF2706" w:rsidRDefault="00000000">
            <w:pPr>
              <w:widowControl/>
              <w:jc w:val="righ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15052.00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6FC7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15052.00 </w:t>
            </w:r>
          </w:p>
        </w:tc>
      </w:tr>
      <w:tr w:rsidR="00DF2706" w14:paraId="09828FB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7A93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667DDD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线材</w:t>
            </w:r>
          </w:p>
        </w:tc>
        <w:tc>
          <w:tcPr>
            <w:tcW w:w="865" w:type="dxa"/>
            <w:tcBorders>
              <w:top w:val="single" w:sz="4" w:space="0" w:color="000000"/>
              <w:left w:val="single" w:sz="4" w:space="0" w:color="000000"/>
              <w:bottom w:val="single" w:sz="4" w:space="0" w:color="000000"/>
              <w:right w:val="single" w:sz="4" w:space="0" w:color="000000"/>
            </w:tcBorders>
            <w:vAlign w:val="center"/>
          </w:tcPr>
          <w:p w14:paraId="05A2A8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起帆</w:t>
            </w:r>
          </w:p>
        </w:tc>
        <w:tc>
          <w:tcPr>
            <w:tcW w:w="9063" w:type="dxa"/>
            <w:tcBorders>
              <w:top w:val="single" w:sz="4" w:space="0" w:color="000000"/>
              <w:left w:val="single" w:sz="4" w:space="0" w:color="000000"/>
              <w:bottom w:val="single" w:sz="4" w:space="0" w:color="000000"/>
              <w:right w:val="single" w:sz="4" w:space="0" w:color="000000"/>
            </w:tcBorders>
            <w:vAlign w:val="center"/>
          </w:tcPr>
          <w:p w14:paraId="4C37925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型号：60227 IEC 01(BV) 450V 2.5m㎡；60227 IEC 05(BV) 300V 1m㎡</w:t>
            </w:r>
            <w:r>
              <w:rPr>
                <w:rFonts w:ascii="宋体" w:hAnsi="宋体" w:cs="宋体" w:hint="eastAsia"/>
                <w:color w:val="000000"/>
                <w:kern w:val="0"/>
                <w:sz w:val="22"/>
                <w:szCs w:val="22"/>
                <w:lang w:bidi="ar"/>
              </w:rPr>
              <w:br/>
              <w:t>2.5平方电线，给学生低压电源供电；1平方屏蔽电源线，抗电磁干扰</w:t>
            </w:r>
          </w:p>
        </w:tc>
        <w:tc>
          <w:tcPr>
            <w:tcW w:w="726" w:type="dxa"/>
            <w:tcBorders>
              <w:top w:val="single" w:sz="4" w:space="0" w:color="000000"/>
              <w:left w:val="single" w:sz="4" w:space="0" w:color="000000"/>
              <w:bottom w:val="single" w:sz="4" w:space="0" w:color="000000"/>
              <w:right w:val="single" w:sz="4" w:space="0" w:color="000000"/>
            </w:tcBorders>
            <w:vAlign w:val="center"/>
          </w:tcPr>
          <w:p w14:paraId="0AF70D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2C10F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037B81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424F9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r>
      <w:tr w:rsidR="00DF2706" w14:paraId="3851273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D018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7A4029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给排水安装</w:t>
            </w:r>
          </w:p>
        </w:tc>
        <w:tc>
          <w:tcPr>
            <w:tcW w:w="865" w:type="dxa"/>
            <w:tcBorders>
              <w:top w:val="single" w:sz="4" w:space="0" w:color="000000"/>
              <w:left w:val="single" w:sz="4" w:space="0" w:color="000000"/>
              <w:bottom w:val="single" w:sz="4" w:space="0" w:color="000000"/>
              <w:right w:val="single" w:sz="4" w:space="0" w:color="000000"/>
            </w:tcBorders>
            <w:vAlign w:val="center"/>
          </w:tcPr>
          <w:p w14:paraId="0A84AE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1F2920B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地上部分:给水采用高压铝塑软连接管，每套水嘴设一控制阀门；排水采用优质PVC管，排水：DN50到学生、教师实验桌，给水：DN25到学生、教师实验桌带返水弯，连接处密封。</w:t>
            </w:r>
          </w:p>
        </w:tc>
        <w:tc>
          <w:tcPr>
            <w:tcW w:w="726" w:type="dxa"/>
            <w:tcBorders>
              <w:top w:val="single" w:sz="4" w:space="0" w:color="000000"/>
              <w:left w:val="single" w:sz="4" w:space="0" w:color="000000"/>
              <w:bottom w:val="single" w:sz="4" w:space="0" w:color="000000"/>
              <w:right w:val="single" w:sz="4" w:space="0" w:color="000000"/>
            </w:tcBorders>
            <w:vAlign w:val="center"/>
          </w:tcPr>
          <w:p w14:paraId="07D960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95EB6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项</w:t>
            </w:r>
          </w:p>
        </w:tc>
        <w:tc>
          <w:tcPr>
            <w:tcW w:w="1154" w:type="dxa"/>
            <w:tcBorders>
              <w:top w:val="single" w:sz="4" w:space="0" w:color="000000"/>
              <w:left w:val="single" w:sz="4" w:space="0" w:color="000000"/>
              <w:bottom w:val="single" w:sz="4" w:space="0" w:color="000000"/>
              <w:right w:val="single" w:sz="4" w:space="0" w:color="000000"/>
            </w:tcBorders>
            <w:vAlign w:val="center"/>
          </w:tcPr>
          <w:p w14:paraId="018364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8BB66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r>
      <w:tr w:rsidR="00DF2706" w14:paraId="1FC9C2A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C5A3CA4"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CD51EAB"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7065DB7"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A45F5EB"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40、化学药品室</w:t>
            </w:r>
          </w:p>
        </w:tc>
        <w:tc>
          <w:tcPr>
            <w:tcW w:w="726" w:type="dxa"/>
            <w:tcBorders>
              <w:top w:val="single" w:sz="4" w:space="0" w:color="000000"/>
              <w:left w:val="single" w:sz="4" w:space="0" w:color="000000"/>
              <w:bottom w:val="single" w:sz="4" w:space="0" w:color="000000"/>
              <w:right w:val="single" w:sz="4" w:space="0" w:color="000000"/>
            </w:tcBorders>
            <w:vAlign w:val="center"/>
          </w:tcPr>
          <w:p w14:paraId="28F81A4E"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115E552"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00B6377"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5FF39C8D" w14:textId="77777777" w:rsidR="00DF2706" w:rsidRDefault="00DF2706">
            <w:pPr>
              <w:jc w:val="center"/>
              <w:rPr>
                <w:rFonts w:ascii="宋体" w:hAnsi="宋体" w:cs="宋体" w:hint="eastAsia"/>
                <w:color w:val="000000"/>
                <w:sz w:val="22"/>
                <w:szCs w:val="22"/>
              </w:rPr>
            </w:pPr>
          </w:p>
        </w:tc>
      </w:tr>
      <w:tr w:rsidR="00DF2706" w14:paraId="046C567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3CB2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25A7C0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2F8549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2762BA8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规格：1000×600×850 mm（具体尺寸依据学校场地需求定制）</w:t>
            </w:r>
            <w:r>
              <w:rPr>
                <w:rFonts w:ascii="宋体" w:hAnsi="宋体" w:cs="宋体" w:hint="eastAsia"/>
                <w:color w:val="000000"/>
                <w:kern w:val="0"/>
                <w:sz w:val="22"/>
                <w:szCs w:val="22"/>
                <w:lang w:bidi="ar"/>
              </w:rPr>
              <w:br/>
              <w:t>台面：采用12.7mm厚优质实芯理化板，边沿加厚至25.4mm，耐酸碱、耐高温、耐腐蚀、不吸水、防火、抗老化、无毒、不褪色。</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w:t>
            </w:r>
          </w:p>
        </w:tc>
        <w:tc>
          <w:tcPr>
            <w:tcW w:w="726" w:type="dxa"/>
            <w:tcBorders>
              <w:top w:val="single" w:sz="4" w:space="0" w:color="000000"/>
              <w:left w:val="single" w:sz="4" w:space="0" w:color="000000"/>
              <w:bottom w:val="single" w:sz="4" w:space="0" w:color="000000"/>
              <w:right w:val="single" w:sz="4" w:space="0" w:color="000000"/>
            </w:tcBorders>
            <w:vAlign w:val="center"/>
          </w:tcPr>
          <w:p w14:paraId="119B8C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76591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2E9165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ECAB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8237.50 </w:t>
            </w:r>
          </w:p>
        </w:tc>
      </w:tr>
      <w:tr w:rsidR="00DF2706" w14:paraId="54EC5F4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3CF2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7C360D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吊柜</w:t>
            </w:r>
          </w:p>
        </w:tc>
        <w:tc>
          <w:tcPr>
            <w:tcW w:w="865" w:type="dxa"/>
            <w:tcBorders>
              <w:top w:val="single" w:sz="4" w:space="0" w:color="000000"/>
              <w:left w:val="single" w:sz="4" w:space="0" w:color="000000"/>
              <w:bottom w:val="single" w:sz="4" w:space="0" w:color="000000"/>
              <w:right w:val="single" w:sz="4" w:space="0" w:color="000000"/>
            </w:tcBorders>
            <w:vAlign w:val="center"/>
          </w:tcPr>
          <w:p w14:paraId="40AD9B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5F2FE76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尺寸：450*300mm</w:t>
            </w:r>
            <w:r>
              <w:rPr>
                <w:rFonts w:ascii="宋体" w:hAnsi="宋体" w:cs="宋体" w:hint="eastAsia"/>
                <w:color w:val="000000"/>
                <w:kern w:val="0"/>
                <w:sz w:val="22"/>
                <w:szCs w:val="22"/>
                <w:lang w:bidi="ar"/>
              </w:rPr>
              <w:br/>
              <w:t>全钢结构</w:t>
            </w:r>
            <w:r>
              <w:rPr>
                <w:rFonts w:ascii="宋体" w:hAnsi="宋体" w:cs="宋体" w:hint="eastAsia"/>
                <w:color w:val="000000"/>
                <w:kern w:val="0"/>
                <w:sz w:val="22"/>
                <w:szCs w:val="22"/>
                <w:lang w:bidi="ar"/>
              </w:rPr>
              <w:br/>
              <w:t>柜体：门板\侧板、顶板、底板采用1.0mm厚冷轧钢板，通过冲压折弯工艺加工生产，表层环氧树脂粉沫喷涂。配件:铰链:采用不锈钢阻尼铰链，具有耐酸碱、抗腐蚀、承重力强、开启≥100度，闭合循环寿命≥4万次。拉手为304不锈钢哑光金属拉手。</w:t>
            </w:r>
          </w:p>
        </w:tc>
        <w:tc>
          <w:tcPr>
            <w:tcW w:w="726" w:type="dxa"/>
            <w:tcBorders>
              <w:top w:val="single" w:sz="4" w:space="0" w:color="000000"/>
              <w:left w:val="single" w:sz="4" w:space="0" w:color="000000"/>
              <w:bottom w:val="single" w:sz="4" w:space="0" w:color="000000"/>
              <w:right w:val="single" w:sz="4" w:space="0" w:color="000000"/>
            </w:tcBorders>
            <w:vAlign w:val="center"/>
          </w:tcPr>
          <w:p w14:paraId="4BCC65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7B4E9F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123F9B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2A90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3950.00 </w:t>
            </w:r>
          </w:p>
        </w:tc>
      </w:tr>
      <w:tr w:rsidR="00DF2706" w14:paraId="2925ECA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1129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2C7D57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PP仪器柜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5F9720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铭安</w:t>
            </w:r>
          </w:p>
        </w:tc>
        <w:tc>
          <w:tcPr>
            <w:tcW w:w="9063" w:type="dxa"/>
            <w:tcBorders>
              <w:top w:val="single" w:sz="4" w:space="0" w:color="000000"/>
              <w:left w:val="single" w:sz="4" w:space="0" w:color="000000"/>
              <w:bottom w:val="single" w:sz="4" w:space="0" w:color="000000"/>
              <w:right w:val="single" w:sz="4" w:space="0" w:color="000000"/>
            </w:tcBorders>
            <w:vAlign w:val="center"/>
          </w:tcPr>
          <w:p w14:paraId="43C452F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1、规格：1000×500×2000mm</w:t>
            </w:r>
            <w:r>
              <w:rPr>
                <w:rFonts w:ascii="宋体" w:hAnsi="宋体" w:cs="宋体" w:hint="eastAsia"/>
                <w:color w:val="000000"/>
                <w:kern w:val="0"/>
                <w:sz w:val="22"/>
                <w:szCs w:val="22"/>
                <w:lang w:bidi="ar"/>
              </w:rPr>
              <w:br/>
              <w:t>2、材质：整体选用增强PP塑料+ABS材质，注塑成型；具有耐腐蚀、耐酸碱、防水、耐候性、电绝缘性等性能。</w:t>
            </w:r>
            <w:r>
              <w:rPr>
                <w:rFonts w:ascii="宋体" w:hAnsi="宋体" w:cs="宋体" w:hint="eastAsia"/>
                <w:color w:val="000000"/>
                <w:kern w:val="0"/>
                <w:sz w:val="22"/>
                <w:szCs w:val="22"/>
                <w:lang w:bidi="ar"/>
              </w:rPr>
              <w:br/>
              <w:t>3、结构：整体由底板、侧板、背板、柜门、层板构成；柜体上下两层流线型设计，榫卯链接结构，使整柜更具稳定性；外表面和内表面可触及隐蔽处，均无锐利的棱角、毛刺；尖锐边角以及所有接触人体的边棱均为倒圆角。</w:t>
            </w:r>
            <w:r>
              <w:rPr>
                <w:rFonts w:ascii="宋体" w:hAnsi="宋体" w:cs="宋体" w:hint="eastAsia"/>
                <w:color w:val="000000"/>
                <w:kern w:val="0"/>
                <w:sz w:val="22"/>
                <w:szCs w:val="22"/>
                <w:lang w:bidi="ar"/>
              </w:rPr>
              <w:br/>
              <w:t>4、底板：规格1000mm×478mm×63mm，壁厚度3.0mm，底板采用镂空原理及分层设计，多个受力点均匀分布，6个调节脚垫位置布局合理。</w:t>
            </w:r>
            <w:r>
              <w:rPr>
                <w:rFonts w:ascii="宋体" w:hAnsi="宋体" w:cs="宋体" w:hint="eastAsia"/>
                <w:color w:val="000000"/>
                <w:kern w:val="0"/>
                <w:sz w:val="22"/>
                <w:szCs w:val="22"/>
                <w:lang w:bidi="ar"/>
              </w:rPr>
              <w:br/>
              <w:t>5、侧板：规格895mm×415mm×45mm，采用增强PP材质一体注塑成型；内侧设计5档层板调节棱。</w:t>
            </w:r>
            <w:r>
              <w:rPr>
                <w:rFonts w:ascii="宋体" w:hAnsi="宋体" w:cs="宋体" w:hint="eastAsia"/>
                <w:color w:val="000000"/>
                <w:kern w:val="0"/>
                <w:sz w:val="22"/>
                <w:szCs w:val="22"/>
                <w:lang w:bidi="ar"/>
              </w:rPr>
              <w:br/>
              <w:t>6、背板：规格998mm×915mm×30mm，整板采用增强PP材质一体注塑成型，设计凹凸造型，避免背板变形。</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7、柜门：规格934mm×500mm，外框采用增强PP材质一体注塑成型；外框表面镶嵌厚度3.5mm钢化烤漆玻璃，配ABS注塑成型拉手，柜门与侧板连接结构采用上下轴嵌入式设计。</w:t>
            </w:r>
            <w:r>
              <w:rPr>
                <w:rFonts w:ascii="宋体" w:hAnsi="宋体" w:cs="宋体" w:hint="eastAsia"/>
                <w:color w:val="000000"/>
                <w:kern w:val="0"/>
                <w:sz w:val="22"/>
                <w:szCs w:val="22"/>
                <w:lang w:bidi="ar"/>
              </w:rPr>
              <w:br/>
              <w:t>8、层板：规格910mm×400mm,采用增强PP材质注塑一次成型，厚度3.0mm，具有耐腐蚀、耐酸碱、防水、耐候性、电绝缘性等特点。上层柜配置2个层板，下层柜配置1个层板；层板下方内置2条镀锌方钢及加强筋，符合承重要求。</w:t>
            </w:r>
            <w:r>
              <w:rPr>
                <w:rFonts w:ascii="宋体" w:hAnsi="宋体" w:cs="宋体" w:hint="eastAsia"/>
                <w:color w:val="000000"/>
                <w:kern w:val="0"/>
                <w:sz w:val="22"/>
                <w:szCs w:val="22"/>
                <w:lang w:bidi="ar"/>
              </w:rPr>
              <w:br/>
              <w:t>9、门锁：门锁、锁芯、锁舌、钥匙、插销材质均为ABS注塑成型，具有耐腐蚀、耐酸碱、耐候性、电绝缘性等性能。</w:t>
            </w:r>
          </w:p>
        </w:tc>
        <w:tc>
          <w:tcPr>
            <w:tcW w:w="726" w:type="dxa"/>
            <w:tcBorders>
              <w:top w:val="single" w:sz="4" w:space="0" w:color="000000"/>
              <w:left w:val="single" w:sz="4" w:space="0" w:color="000000"/>
              <w:bottom w:val="single" w:sz="4" w:space="0" w:color="000000"/>
              <w:right w:val="single" w:sz="4" w:space="0" w:color="000000"/>
            </w:tcBorders>
            <w:vAlign w:val="center"/>
          </w:tcPr>
          <w:p w14:paraId="5DAE8A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0C0009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8899C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24B2D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10500.00 </w:t>
            </w:r>
          </w:p>
        </w:tc>
      </w:tr>
      <w:tr w:rsidR="00DF2706" w14:paraId="48CCF1B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F458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6F070D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实验台水槽、水嘴</w:t>
            </w:r>
          </w:p>
        </w:tc>
        <w:tc>
          <w:tcPr>
            <w:tcW w:w="865" w:type="dxa"/>
            <w:tcBorders>
              <w:top w:val="single" w:sz="4" w:space="0" w:color="000000"/>
              <w:left w:val="single" w:sz="4" w:space="0" w:color="000000"/>
              <w:bottom w:val="single" w:sz="4" w:space="0" w:color="000000"/>
              <w:right w:val="single" w:sz="4" w:space="0" w:color="000000"/>
            </w:tcBorders>
            <w:vAlign w:val="center"/>
          </w:tcPr>
          <w:p w14:paraId="7C9AB9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56C9937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型号：水嘴KA1/水槽KP3</w:t>
            </w:r>
            <w:r>
              <w:rPr>
                <w:rFonts w:ascii="宋体" w:hAnsi="宋体" w:cs="宋体" w:hint="eastAsia"/>
                <w:color w:val="000000"/>
                <w:kern w:val="0"/>
                <w:sz w:val="22"/>
                <w:szCs w:val="22"/>
                <w:lang w:bidi="ar"/>
              </w:rPr>
              <w:br/>
              <w:t>水槽规格：440×340×280mm</w:t>
            </w:r>
            <w:r>
              <w:rPr>
                <w:rFonts w:ascii="宋体" w:hAnsi="宋体" w:cs="宋体" w:hint="eastAsia"/>
                <w:color w:val="000000"/>
                <w:kern w:val="0"/>
                <w:sz w:val="22"/>
                <w:szCs w:val="22"/>
                <w:lang w:bidi="ar"/>
              </w:rPr>
              <w:br/>
              <w:t>1、PP（聚丙烯）材质，水槽壁厚5mm。</w:t>
            </w:r>
            <w:r>
              <w:rPr>
                <w:rFonts w:ascii="宋体" w:hAnsi="宋体" w:cs="宋体" w:hint="eastAsia"/>
                <w:color w:val="000000"/>
                <w:kern w:val="0"/>
                <w:sz w:val="22"/>
                <w:szCs w:val="22"/>
                <w:lang w:bidi="ar"/>
              </w:rPr>
              <w:br/>
              <w:t>2、台面与水槽为一体成形结构，无缝连接，避免渗水及细菌滋生。</w:t>
            </w:r>
            <w:r>
              <w:rPr>
                <w:rFonts w:ascii="宋体" w:hAnsi="宋体" w:cs="宋体" w:hint="eastAsia"/>
                <w:color w:val="000000"/>
                <w:kern w:val="0"/>
                <w:sz w:val="22"/>
                <w:szCs w:val="22"/>
                <w:lang w:bidi="ar"/>
              </w:rPr>
              <w:br/>
              <w:t>3、下水安装防臭返水弯，下水口带防漏装置。</w:t>
            </w:r>
            <w:r>
              <w:rPr>
                <w:rFonts w:ascii="宋体" w:hAnsi="宋体" w:cs="宋体" w:hint="eastAsia"/>
                <w:color w:val="000000"/>
                <w:kern w:val="0"/>
                <w:sz w:val="22"/>
                <w:szCs w:val="22"/>
                <w:lang w:bidi="ar"/>
              </w:rPr>
              <w:br/>
              <w:t>4、下水管耐酸耐碱，¢50mm,壁厚5mm。</w:t>
            </w:r>
            <w:r>
              <w:rPr>
                <w:rFonts w:ascii="宋体" w:hAnsi="宋体" w:cs="宋体" w:hint="eastAsia"/>
                <w:color w:val="000000"/>
                <w:kern w:val="0"/>
                <w:sz w:val="22"/>
                <w:szCs w:val="22"/>
                <w:lang w:bidi="ar"/>
              </w:rPr>
              <w:br/>
              <w:t>铜质喷塑三联高压化验水嘴，具有弹性，耐酸碱，耐热，耐有机溶剂。</w:t>
            </w:r>
          </w:p>
        </w:tc>
        <w:tc>
          <w:tcPr>
            <w:tcW w:w="726" w:type="dxa"/>
            <w:tcBorders>
              <w:top w:val="single" w:sz="4" w:space="0" w:color="000000"/>
              <w:left w:val="single" w:sz="4" w:space="0" w:color="000000"/>
              <w:bottom w:val="single" w:sz="4" w:space="0" w:color="000000"/>
              <w:right w:val="single" w:sz="4" w:space="0" w:color="000000"/>
            </w:tcBorders>
            <w:vAlign w:val="center"/>
          </w:tcPr>
          <w:p w14:paraId="0E2A63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B35B6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6A80F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6DD6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r>
      <w:tr w:rsidR="00DF2706" w14:paraId="77D2D6B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618AB6"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E135FC7"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84E3248"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AEBB798"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41、化学危险品室</w:t>
            </w:r>
          </w:p>
        </w:tc>
        <w:tc>
          <w:tcPr>
            <w:tcW w:w="726" w:type="dxa"/>
            <w:tcBorders>
              <w:top w:val="single" w:sz="4" w:space="0" w:color="000000"/>
              <w:left w:val="single" w:sz="4" w:space="0" w:color="000000"/>
              <w:bottom w:val="single" w:sz="4" w:space="0" w:color="000000"/>
              <w:right w:val="single" w:sz="4" w:space="0" w:color="000000"/>
            </w:tcBorders>
            <w:vAlign w:val="center"/>
          </w:tcPr>
          <w:p w14:paraId="2FEF07FA"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011DFC9"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8C2CCF4"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743D898D" w14:textId="77777777" w:rsidR="00DF2706" w:rsidRDefault="00DF2706">
            <w:pPr>
              <w:jc w:val="center"/>
              <w:rPr>
                <w:rFonts w:ascii="宋体" w:hAnsi="宋体" w:cs="宋体" w:hint="eastAsia"/>
                <w:color w:val="000000"/>
                <w:sz w:val="22"/>
                <w:szCs w:val="22"/>
              </w:rPr>
            </w:pPr>
          </w:p>
        </w:tc>
      </w:tr>
      <w:tr w:rsidR="00DF2706" w14:paraId="5A8C26F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8310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351CF4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易燃品、毒害品储存柜</w:t>
            </w:r>
          </w:p>
        </w:tc>
        <w:tc>
          <w:tcPr>
            <w:tcW w:w="865" w:type="dxa"/>
            <w:tcBorders>
              <w:top w:val="single" w:sz="4" w:space="0" w:color="000000"/>
              <w:left w:val="single" w:sz="4" w:space="0" w:color="000000"/>
              <w:bottom w:val="single" w:sz="4" w:space="0" w:color="000000"/>
              <w:right w:val="single" w:sz="4" w:space="0" w:color="000000"/>
            </w:tcBorders>
            <w:vAlign w:val="center"/>
          </w:tcPr>
          <w:p w14:paraId="32D762FC"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联盈</w:t>
            </w:r>
          </w:p>
        </w:tc>
        <w:tc>
          <w:tcPr>
            <w:tcW w:w="9063" w:type="dxa"/>
            <w:tcBorders>
              <w:top w:val="single" w:sz="4" w:space="0" w:color="000000"/>
              <w:left w:val="single" w:sz="4" w:space="0" w:color="000000"/>
              <w:bottom w:val="single" w:sz="4" w:space="0" w:color="000000"/>
              <w:right w:val="single" w:sz="4" w:space="0" w:color="000000"/>
            </w:tcBorders>
            <w:vAlign w:val="center"/>
          </w:tcPr>
          <w:p w14:paraId="0BFD372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型号：LY-DPG02</w:t>
            </w:r>
            <w:r>
              <w:rPr>
                <w:rFonts w:ascii="宋体" w:hAnsi="宋体" w:cs="宋体" w:hint="eastAsia"/>
                <w:color w:val="000000"/>
                <w:kern w:val="0"/>
                <w:sz w:val="22"/>
                <w:szCs w:val="22"/>
                <w:lang w:bidi="ar"/>
              </w:rPr>
              <w:br/>
              <w:t>1.规格：900*550*2000mm。</w:t>
            </w:r>
            <w:r>
              <w:rPr>
                <w:rFonts w:ascii="宋体" w:hAnsi="宋体" w:cs="宋体" w:hint="eastAsia"/>
                <w:color w:val="000000"/>
                <w:kern w:val="0"/>
                <w:sz w:val="22"/>
                <w:szCs w:val="22"/>
                <w:lang w:bidi="ar"/>
              </w:rPr>
              <w:br/>
              <w:t>2.外壳体采用：1.5mm的冷轧钢板，柜体底座采用2.0mm的冷轧钢板,内外表面经酸洗磷化环氧树脂粉末喷涂，烘热固化处理。</w:t>
            </w:r>
            <w:r>
              <w:rPr>
                <w:rFonts w:ascii="宋体" w:hAnsi="宋体" w:cs="宋体" w:hint="eastAsia"/>
                <w:color w:val="000000"/>
                <w:kern w:val="0"/>
                <w:sz w:val="22"/>
                <w:szCs w:val="22"/>
                <w:lang w:bidi="ar"/>
              </w:rPr>
              <w:br/>
              <w:t>3.内胆（上，下、左、右内衬板）全部采用pp（聚丙烯树脂）板；柜底部正前面中间设置，100*50*200mm pp进风口，进风口底部有可调pp风阀；柜体的底板中部有Φ10mm漏液孔，漏液孔上面盖上60目304不锈钢网；柜体底部设高度160mm黄沙(防倒）挡板，柜体内部最下层留有可以存放120mm厚黄沙的填埋腔并在柜内背板上贴有黄沙限高标识，用于埋放金属钠、黄磷（白磷）等的易燃物品；柜底装有四个直径60mm的移动滑轮，便于易燃品毒害品储存柜移动；前轮后有2个手动调节罗杆，方便易燃品毒害品储存柜定位。</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 柜中部有3个三层阶梯式的pp聚丙烯树脂活动搁板一次成型的，每层阶梯板外延边有3mm高的积液盘；下层搁板外沿镶装有H48.5*W16.5（mm）PVC一次成型护栏, 护栏中间嵌有（警示红 ，警示蓝，警示黄）0.5mm厚度的pvc装饰条，可区分碱性，酸性药品和易燃品的存放；每个搁板靠背板处有一排导风口，阶梯高度50mm（包括积液盘的高度）。</w:t>
            </w:r>
            <w:r>
              <w:rPr>
                <w:rFonts w:ascii="宋体" w:hAnsi="宋体" w:cs="宋体" w:hint="eastAsia"/>
                <w:color w:val="000000"/>
                <w:kern w:val="0"/>
                <w:sz w:val="22"/>
                <w:szCs w:val="22"/>
                <w:lang w:bidi="ar"/>
              </w:rPr>
              <w:br/>
              <w:t>5. 柜顶部中间有直径150mm出风口，柜顶风口内置一个AC220V、50HZ、0.18A轴流风机，最大风量326m3/h、转速2550转/min、环境温度（-10~+70）℃，控制开关设置柜体顶部的右上角，当风机开机前要把柜门下面中间的进风口推置打开状态。</w:t>
            </w:r>
            <w:r>
              <w:rPr>
                <w:rFonts w:ascii="宋体" w:hAnsi="宋体" w:cs="宋体" w:hint="eastAsia"/>
                <w:color w:val="000000"/>
                <w:kern w:val="0"/>
                <w:sz w:val="22"/>
                <w:szCs w:val="22"/>
                <w:lang w:bidi="ar"/>
              </w:rPr>
              <w:br/>
              <w:t>6.岩棉：柜体应填充具有保温隔热作用的岩棉。</w:t>
            </w:r>
          </w:p>
        </w:tc>
        <w:tc>
          <w:tcPr>
            <w:tcW w:w="726" w:type="dxa"/>
            <w:tcBorders>
              <w:top w:val="single" w:sz="4" w:space="0" w:color="000000"/>
              <w:left w:val="single" w:sz="4" w:space="0" w:color="000000"/>
              <w:bottom w:val="single" w:sz="4" w:space="0" w:color="000000"/>
              <w:right w:val="single" w:sz="4" w:space="0" w:color="000000"/>
            </w:tcBorders>
            <w:vAlign w:val="center"/>
          </w:tcPr>
          <w:p w14:paraId="0C3A03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2892E2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618B7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54D5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45000.00 </w:t>
            </w:r>
          </w:p>
        </w:tc>
      </w:tr>
      <w:tr w:rsidR="00DF2706" w14:paraId="21075E7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DBEA0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251E3E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防遗撒托盘（适配易燃毒害品柜）</w:t>
            </w:r>
          </w:p>
        </w:tc>
        <w:tc>
          <w:tcPr>
            <w:tcW w:w="865" w:type="dxa"/>
            <w:tcBorders>
              <w:top w:val="single" w:sz="4" w:space="0" w:color="000000"/>
              <w:left w:val="single" w:sz="4" w:space="0" w:color="000000"/>
              <w:bottom w:val="single" w:sz="4" w:space="0" w:color="000000"/>
              <w:right w:val="single" w:sz="4" w:space="0" w:color="000000"/>
            </w:tcBorders>
            <w:vAlign w:val="center"/>
          </w:tcPr>
          <w:p w14:paraId="145A704C"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联盈</w:t>
            </w:r>
          </w:p>
        </w:tc>
        <w:tc>
          <w:tcPr>
            <w:tcW w:w="9063" w:type="dxa"/>
            <w:tcBorders>
              <w:top w:val="single" w:sz="4" w:space="0" w:color="000000"/>
              <w:left w:val="single" w:sz="4" w:space="0" w:color="000000"/>
              <w:bottom w:val="single" w:sz="4" w:space="0" w:color="000000"/>
              <w:right w:val="single" w:sz="4" w:space="0" w:color="000000"/>
            </w:tcBorders>
            <w:vAlign w:val="center"/>
          </w:tcPr>
          <w:p w14:paraId="6C92C29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高5cm  宽 11cm 长76cm 材质：耐强酸碱PP</w:t>
            </w:r>
          </w:p>
        </w:tc>
        <w:tc>
          <w:tcPr>
            <w:tcW w:w="726" w:type="dxa"/>
            <w:tcBorders>
              <w:top w:val="single" w:sz="4" w:space="0" w:color="000000"/>
              <w:left w:val="single" w:sz="4" w:space="0" w:color="000000"/>
              <w:bottom w:val="single" w:sz="4" w:space="0" w:color="000000"/>
              <w:right w:val="single" w:sz="4" w:space="0" w:color="000000"/>
            </w:tcBorders>
            <w:vAlign w:val="center"/>
          </w:tcPr>
          <w:p w14:paraId="553FF0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10F749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9D942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EDD0B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540.00 </w:t>
            </w:r>
          </w:p>
        </w:tc>
      </w:tr>
      <w:tr w:rsidR="00DF2706" w14:paraId="2ACF2A8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2BFDE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05D0B4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通风管</w:t>
            </w:r>
          </w:p>
        </w:tc>
        <w:tc>
          <w:tcPr>
            <w:tcW w:w="865" w:type="dxa"/>
            <w:tcBorders>
              <w:top w:val="single" w:sz="4" w:space="0" w:color="000000"/>
              <w:left w:val="single" w:sz="4" w:space="0" w:color="000000"/>
              <w:bottom w:val="single" w:sz="4" w:space="0" w:color="000000"/>
              <w:right w:val="single" w:sz="4" w:space="0" w:color="000000"/>
            </w:tcBorders>
            <w:vAlign w:val="center"/>
          </w:tcPr>
          <w:p w14:paraId="32AA7D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51ACDF1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PVC管直径160mm,厚度2.0mm，用于储存柜与室外通风管道连接</w:t>
            </w:r>
          </w:p>
        </w:tc>
        <w:tc>
          <w:tcPr>
            <w:tcW w:w="726" w:type="dxa"/>
            <w:tcBorders>
              <w:top w:val="single" w:sz="4" w:space="0" w:color="000000"/>
              <w:left w:val="single" w:sz="4" w:space="0" w:color="000000"/>
              <w:bottom w:val="single" w:sz="4" w:space="0" w:color="000000"/>
              <w:right w:val="single" w:sz="4" w:space="0" w:color="000000"/>
            </w:tcBorders>
            <w:vAlign w:val="center"/>
          </w:tcPr>
          <w:p w14:paraId="6FF806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193125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0D7C4B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45638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4400.00 </w:t>
            </w:r>
          </w:p>
        </w:tc>
      </w:tr>
      <w:tr w:rsidR="00DF2706" w14:paraId="01982E5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A068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6CC556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手动风量调节阀</w:t>
            </w:r>
          </w:p>
        </w:tc>
        <w:tc>
          <w:tcPr>
            <w:tcW w:w="865" w:type="dxa"/>
            <w:tcBorders>
              <w:top w:val="single" w:sz="4" w:space="0" w:color="000000"/>
              <w:left w:val="single" w:sz="4" w:space="0" w:color="000000"/>
              <w:bottom w:val="single" w:sz="4" w:space="0" w:color="000000"/>
              <w:right w:val="single" w:sz="4" w:space="0" w:color="000000"/>
            </w:tcBorders>
            <w:vAlign w:val="center"/>
          </w:tcPr>
          <w:p w14:paraId="698ABB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0A4EC16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直径114mm,厚度2.0mm</w:t>
            </w:r>
          </w:p>
        </w:tc>
        <w:tc>
          <w:tcPr>
            <w:tcW w:w="726" w:type="dxa"/>
            <w:tcBorders>
              <w:top w:val="single" w:sz="4" w:space="0" w:color="000000"/>
              <w:left w:val="single" w:sz="4" w:space="0" w:color="000000"/>
              <w:bottom w:val="single" w:sz="4" w:space="0" w:color="000000"/>
              <w:right w:val="single" w:sz="4" w:space="0" w:color="000000"/>
            </w:tcBorders>
            <w:vAlign w:val="center"/>
          </w:tcPr>
          <w:p w14:paraId="0A5D5E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631" w:type="dxa"/>
            <w:tcBorders>
              <w:top w:val="single" w:sz="4" w:space="0" w:color="000000"/>
              <w:left w:val="single" w:sz="4" w:space="0" w:color="000000"/>
              <w:bottom w:val="single" w:sz="4" w:space="0" w:color="000000"/>
              <w:right w:val="single" w:sz="4" w:space="0" w:color="000000"/>
            </w:tcBorders>
            <w:vAlign w:val="center"/>
          </w:tcPr>
          <w:p w14:paraId="3AFCAB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A3927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DB3B0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2660.00 </w:t>
            </w:r>
          </w:p>
        </w:tc>
      </w:tr>
      <w:tr w:rsidR="00DF2706" w14:paraId="1C75EE5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36DE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4203C4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沙箱</w:t>
            </w:r>
          </w:p>
        </w:tc>
        <w:tc>
          <w:tcPr>
            <w:tcW w:w="865" w:type="dxa"/>
            <w:tcBorders>
              <w:top w:val="single" w:sz="4" w:space="0" w:color="000000"/>
              <w:left w:val="single" w:sz="4" w:space="0" w:color="000000"/>
              <w:bottom w:val="single" w:sz="4" w:space="0" w:color="000000"/>
              <w:right w:val="single" w:sz="4" w:space="0" w:color="000000"/>
            </w:tcBorders>
            <w:vAlign w:val="center"/>
          </w:tcPr>
          <w:p w14:paraId="25A39C0A"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文举消防</w:t>
            </w:r>
          </w:p>
        </w:tc>
        <w:tc>
          <w:tcPr>
            <w:tcW w:w="9063" w:type="dxa"/>
            <w:tcBorders>
              <w:top w:val="single" w:sz="4" w:space="0" w:color="000000"/>
              <w:left w:val="single" w:sz="4" w:space="0" w:color="000000"/>
              <w:bottom w:val="single" w:sz="4" w:space="0" w:color="000000"/>
              <w:right w:val="single" w:sz="4" w:space="0" w:color="000000"/>
            </w:tcBorders>
            <w:vAlign w:val="center"/>
          </w:tcPr>
          <w:p w14:paraId="10A5F1F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规格：40*40*40cm，灭火专用沙箱，含沙子</w:t>
            </w:r>
          </w:p>
        </w:tc>
        <w:tc>
          <w:tcPr>
            <w:tcW w:w="726" w:type="dxa"/>
            <w:tcBorders>
              <w:top w:val="single" w:sz="4" w:space="0" w:color="000000"/>
              <w:left w:val="single" w:sz="4" w:space="0" w:color="000000"/>
              <w:bottom w:val="single" w:sz="4" w:space="0" w:color="000000"/>
              <w:right w:val="single" w:sz="4" w:space="0" w:color="000000"/>
            </w:tcBorders>
            <w:vAlign w:val="center"/>
          </w:tcPr>
          <w:p w14:paraId="494166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CFCA2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2EB6A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C57B9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396.00 </w:t>
            </w:r>
          </w:p>
        </w:tc>
      </w:tr>
      <w:tr w:rsidR="00DF2706" w14:paraId="1511CF8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345B8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54D357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灭火毯</w:t>
            </w:r>
          </w:p>
        </w:tc>
        <w:tc>
          <w:tcPr>
            <w:tcW w:w="865" w:type="dxa"/>
            <w:tcBorders>
              <w:top w:val="single" w:sz="4" w:space="0" w:color="000000"/>
              <w:left w:val="single" w:sz="4" w:space="0" w:color="000000"/>
              <w:bottom w:val="single" w:sz="4" w:space="0" w:color="000000"/>
              <w:right w:val="single" w:sz="4" w:space="0" w:color="000000"/>
            </w:tcBorders>
            <w:vAlign w:val="center"/>
          </w:tcPr>
          <w:p w14:paraId="4AC9EA16"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文举消防</w:t>
            </w:r>
          </w:p>
        </w:tc>
        <w:tc>
          <w:tcPr>
            <w:tcW w:w="9063" w:type="dxa"/>
            <w:tcBorders>
              <w:top w:val="single" w:sz="4" w:space="0" w:color="000000"/>
              <w:left w:val="single" w:sz="4" w:space="0" w:color="000000"/>
              <w:bottom w:val="single" w:sz="4" w:space="0" w:color="000000"/>
              <w:right w:val="single" w:sz="4" w:space="0" w:color="000000"/>
            </w:tcBorders>
            <w:vAlign w:val="center"/>
          </w:tcPr>
          <w:p w14:paraId="3F262D2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规格：1.5m*1.5m</w:t>
            </w:r>
            <w:r>
              <w:rPr>
                <w:rFonts w:ascii="宋体" w:hAnsi="宋体" w:cs="宋体" w:hint="eastAsia"/>
                <w:color w:val="000000"/>
                <w:kern w:val="0"/>
                <w:sz w:val="22"/>
                <w:szCs w:val="22"/>
                <w:lang w:bidi="ar"/>
              </w:rPr>
              <w:br/>
              <w:t>抗多种酸，碱和溶剂，导热系数小，隔热效果好，氧指数&gt;40</w:t>
            </w:r>
            <w:r>
              <w:rPr>
                <w:rFonts w:ascii="宋体" w:hAnsi="宋体" w:cs="宋体" w:hint="eastAsia"/>
                <w:color w:val="000000"/>
                <w:kern w:val="0"/>
                <w:sz w:val="22"/>
                <w:szCs w:val="22"/>
                <w:lang w:bidi="ar"/>
              </w:rPr>
              <w:br/>
              <w:t xml:space="preserve">材质：玻璃纤维 </w:t>
            </w:r>
            <w:r>
              <w:rPr>
                <w:rFonts w:ascii="宋体" w:hAnsi="宋体" w:cs="宋体" w:hint="eastAsia"/>
                <w:color w:val="000000"/>
                <w:kern w:val="0"/>
                <w:sz w:val="22"/>
                <w:szCs w:val="22"/>
                <w:lang w:bidi="ar"/>
              </w:rPr>
              <w:br/>
              <w:t xml:space="preserve">性能：表面光滑、柔软、紧密 </w:t>
            </w:r>
            <w:r>
              <w:rPr>
                <w:rFonts w:ascii="宋体" w:hAnsi="宋体" w:cs="宋体" w:hint="eastAsia"/>
                <w:color w:val="000000"/>
                <w:kern w:val="0"/>
                <w:sz w:val="22"/>
                <w:szCs w:val="22"/>
                <w:lang w:bidi="ar"/>
              </w:rPr>
              <w:br/>
              <w:t>功能：逃生</w:t>
            </w:r>
          </w:p>
        </w:tc>
        <w:tc>
          <w:tcPr>
            <w:tcW w:w="726" w:type="dxa"/>
            <w:tcBorders>
              <w:top w:val="single" w:sz="4" w:space="0" w:color="000000"/>
              <w:left w:val="single" w:sz="4" w:space="0" w:color="000000"/>
              <w:bottom w:val="single" w:sz="4" w:space="0" w:color="000000"/>
              <w:right w:val="single" w:sz="4" w:space="0" w:color="000000"/>
            </w:tcBorders>
            <w:vAlign w:val="center"/>
          </w:tcPr>
          <w:p w14:paraId="369EFE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CA472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1BC3A9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3D41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176.00 </w:t>
            </w:r>
          </w:p>
        </w:tc>
      </w:tr>
      <w:tr w:rsidR="00DF2706" w14:paraId="1540273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75447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273522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简易急救箱</w:t>
            </w:r>
          </w:p>
        </w:tc>
        <w:tc>
          <w:tcPr>
            <w:tcW w:w="865" w:type="dxa"/>
            <w:tcBorders>
              <w:top w:val="single" w:sz="4" w:space="0" w:color="000000"/>
              <w:left w:val="single" w:sz="4" w:space="0" w:color="000000"/>
              <w:bottom w:val="single" w:sz="4" w:space="0" w:color="000000"/>
              <w:right w:val="single" w:sz="4" w:space="0" w:color="000000"/>
            </w:tcBorders>
            <w:vAlign w:val="center"/>
          </w:tcPr>
          <w:p w14:paraId="3C7645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2042F57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型号：J82010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1.急救箱内配备以下药品及器材:绿药膏1瓶；烧伤药膏1瓶；苏打粉100g；硼酸100g；创</w:t>
            </w:r>
            <w:r>
              <w:rPr>
                <w:rFonts w:ascii="宋体" w:hAnsi="宋体" w:cs="宋体" w:hint="eastAsia"/>
                <w:color w:val="000000"/>
                <w:kern w:val="0"/>
                <w:sz w:val="22"/>
                <w:szCs w:val="22"/>
                <w:lang w:bidi="ar"/>
              </w:rPr>
              <w:lastRenderedPageBreak/>
              <w:t>可贴10条；灭菌结晶磺胺50g；紫药水50ml；红药水50ml；碘酒50ml；3％双氧水100ml；胶布1卷；绷带1卷；药棉1包；手术剪1把；镊子1把；一次性注射器1支；</w:t>
            </w:r>
            <w:r>
              <w:rPr>
                <w:rFonts w:ascii="宋体" w:hAnsi="宋体" w:cs="宋体" w:hint="eastAsia"/>
                <w:color w:val="000000"/>
                <w:kern w:val="0"/>
                <w:sz w:val="22"/>
                <w:szCs w:val="22"/>
                <w:lang w:bidi="ar"/>
              </w:rPr>
              <w:br/>
              <w:t>2.符合JY0001－2003《教学仪器设备产品一般质量要求》的有关规定。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3CE7F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40361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0C67B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972D4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185.00 </w:t>
            </w:r>
          </w:p>
        </w:tc>
      </w:tr>
      <w:tr w:rsidR="00DF2706" w14:paraId="6172898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2E2C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5B7490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防静电装置</w:t>
            </w:r>
          </w:p>
        </w:tc>
        <w:tc>
          <w:tcPr>
            <w:tcW w:w="865" w:type="dxa"/>
            <w:tcBorders>
              <w:top w:val="single" w:sz="4" w:space="0" w:color="000000"/>
              <w:left w:val="single" w:sz="4" w:space="0" w:color="000000"/>
              <w:bottom w:val="single" w:sz="4" w:space="0" w:color="000000"/>
              <w:right w:val="single" w:sz="4" w:space="0" w:color="000000"/>
            </w:tcBorders>
            <w:vAlign w:val="center"/>
          </w:tcPr>
          <w:p w14:paraId="21D202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百斯特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10B7628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型号：BEST-PSA</w:t>
            </w:r>
            <w:r>
              <w:rPr>
                <w:rFonts w:ascii="宋体" w:hAnsi="宋体" w:cs="宋体" w:hint="eastAsia"/>
                <w:color w:val="000000"/>
                <w:kern w:val="0"/>
                <w:sz w:val="22"/>
                <w:szCs w:val="22"/>
                <w:lang w:bidi="ar"/>
              </w:rPr>
              <w:br/>
              <w:t>立杆材质：304不锈钢；立杆直径：38mm；立杆壁厚：1mm；产品高度：1m；触摸球直径：90mm；安装法兰壁厚：3mm；接地线长度：3m直线PU电缆。</w:t>
            </w:r>
            <w:r>
              <w:rPr>
                <w:rFonts w:ascii="宋体" w:hAnsi="宋体" w:cs="宋体" w:hint="eastAsia"/>
                <w:color w:val="000000"/>
                <w:kern w:val="0"/>
                <w:sz w:val="22"/>
                <w:szCs w:val="22"/>
                <w:lang w:bidi="ar"/>
              </w:rPr>
              <w:br/>
              <w:t>电器参数：1、工作电源：高性能内置锂电池；2、休眠电流：＜50μA；3、工作电源：＜5毫安；4、工作温度：-40℃-60℃；5、响应时间：＜1S；6、接地电阻：＜55Ω；7、防爆等级：ExiallCT4 Ga；8、耐静电压：±20Kv；9、报警方式：声光报警（＞90dB）。</w:t>
            </w:r>
          </w:p>
        </w:tc>
        <w:tc>
          <w:tcPr>
            <w:tcW w:w="726" w:type="dxa"/>
            <w:tcBorders>
              <w:top w:val="single" w:sz="4" w:space="0" w:color="000000"/>
              <w:left w:val="single" w:sz="4" w:space="0" w:color="000000"/>
              <w:bottom w:val="single" w:sz="4" w:space="0" w:color="000000"/>
              <w:right w:val="single" w:sz="4" w:space="0" w:color="000000"/>
            </w:tcBorders>
            <w:vAlign w:val="center"/>
          </w:tcPr>
          <w:p w14:paraId="664C00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CC6B8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E9DD0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60A3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850.00 </w:t>
            </w:r>
          </w:p>
        </w:tc>
      </w:tr>
      <w:tr w:rsidR="00DF2706" w14:paraId="11F7A28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2127C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1A5125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气体探测器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60A90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保时安</w:t>
            </w:r>
          </w:p>
        </w:tc>
        <w:tc>
          <w:tcPr>
            <w:tcW w:w="9063" w:type="dxa"/>
            <w:tcBorders>
              <w:top w:val="single" w:sz="4" w:space="0" w:color="000000"/>
              <w:left w:val="single" w:sz="4" w:space="0" w:color="000000"/>
              <w:bottom w:val="single" w:sz="4" w:space="0" w:color="000000"/>
              <w:right w:val="single" w:sz="4" w:space="0" w:color="000000"/>
            </w:tcBorders>
            <w:vAlign w:val="center"/>
          </w:tcPr>
          <w:p w14:paraId="4E65A89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型号：GQ-DX101</w:t>
            </w:r>
            <w:r>
              <w:rPr>
                <w:rFonts w:ascii="宋体" w:hAnsi="宋体" w:cs="宋体" w:hint="eastAsia"/>
                <w:color w:val="000000"/>
                <w:kern w:val="0"/>
                <w:sz w:val="22"/>
                <w:szCs w:val="22"/>
                <w:lang w:bidi="ar"/>
              </w:rPr>
              <w:br/>
              <w:t>适用气种：氯化氢  4-20mA/RS485信号输出  防爆等级：Exd II CT6     工作电压：DC24V±10%  T90＜30s，包含点位勘测，布线安装。</w:t>
            </w:r>
          </w:p>
        </w:tc>
        <w:tc>
          <w:tcPr>
            <w:tcW w:w="726" w:type="dxa"/>
            <w:tcBorders>
              <w:top w:val="single" w:sz="4" w:space="0" w:color="000000"/>
              <w:left w:val="single" w:sz="4" w:space="0" w:color="000000"/>
              <w:bottom w:val="single" w:sz="4" w:space="0" w:color="000000"/>
              <w:right w:val="single" w:sz="4" w:space="0" w:color="000000"/>
            </w:tcBorders>
            <w:vAlign w:val="center"/>
          </w:tcPr>
          <w:p w14:paraId="2D0164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98A8B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31D5E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AD78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r>
      <w:tr w:rsidR="00DF2706" w14:paraId="117220A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22E9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2A756E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气体检测报警控制器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615A9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保时安</w:t>
            </w:r>
          </w:p>
        </w:tc>
        <w:tc>
          <w:tcPr>
            <w:tcW w:w="9063" w:type="dxa"/>
            <w:tcBorders>
              <w:top w:val="single" w:sz="4" w:space="0" w:color="000000"/>
              <w:left w:val="single" w:sz="4" w:space="0" w:color="000000"/>
              <w:bottom w:val="single" w:sz="4" w:space="0" w:color="000000"/>
              <w:right w:val="single" w:sz="4" w:space="0" w:color="000000"/>
            </w:tcBorders>
            <w:vAlign w:val="center"/>
          </w:tcPr>
          <w:p w14:paraId="3815C8A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型号：BH-KZ101（主型）</w:t>
            </w:r>
            <w:r>
              <w:rPr>
                <w:rFonts w:ascii="宋体" w:hAnsi="宋体" w:cs="宋体" w:hint="eastAsia"/>
                <w:color w:val="000000"/>
                <w:kern w:val="0"/>
                <w:sz w:val="22"/>
                <w:szCs w:val="22"/>
                <w:lang w:bidi="ar"/>
              </w:rPr>
              <w:br/>
              <w:t>8路4-20mA/RS485输入，RS485输出 ，128*64点阵液晶屏显示，同屏4路气体浓度显示 ，两级声光报警</w:t>
            </w:r>
            <w:r>
              <w:rPr>
                <w:rFonts w:ascii="宋体" w:hAnsi="宋体" w:cs="宋体" w:hint="eastAsia"/>
                <w:color w:val="000000"/>
                <w:kern w:val="0"/>
                <w:sz w:val="22"/>
                <w:szCs w:val="22"/>
                <w:lang w:bidi="ar"/>
              </w:rPr>
              <w:br/>
              <w:t>报警数据自动存储，两路继电器输出可外接其他设备，</w:t>
            </w:r>
            <w:r>
              <w:rPr>
                <w:rFonts w:ascii="宋体" w:hAnsi="宋体" w:cs="宋体" w:hint="eastAsia"/>
                <w:color w:val="000000"/>
                <w:kern w:val="0"/>
                <w:sz w:val="22"/>
                <w:szCs w:val="22"/>
                <w:lang w:bidi="ar"/>
              </w:rPr>
              <w:br/>
              <w:t>包含点位勘测，布线安装。</w:t>
            </w:r>
          </w:p>
        </w:tc>
        <w:tc>
          <w:tcPr>
            <w:tcW w:w="726" w:type="dxa"/>
            <w:tcBorders>
              <w:top w:val="single" w:sz="4" w:space="0" w:color="000000"/>
              <w:left w:val="single" w:sz="4" w:space="0" w:color="000000"/>
              <w:bottom w:val="single" w:sz="4" w:space="0" w:color="000000"/>
              <w:right w:val="single" w:sz="4" w:space="0" w:color="000000"/>
            </w:tcBorders>
            <w:vAlign w:val="center"/>
          </w:tcPr>
          <w:p w14:paraId="36BEBD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E6594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9F145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8138F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r>
      <w:tr w:rsidR="00DF2706" w14:paraId="598079F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25AF7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56D459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多种可燃气体检测报警器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B77E2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保时安</w:t>
            </w:r>
          </w:p>
        </w:tc>
        <w:tc>
          <w:tcPr>
            <w:tcW w:w="9063" w:type="dxa"/>
            <w:tcBorders>
              <w:top w:val="single" w:sz="4" w:space="0" w:color="000000"/>
              <w:left w:val="single" w:sz="4" w:space="0" w:color="000000"/>
              <w:bottom w:val="single" w:sz="4" w:space="0" w:color="000000"/>
              <w:right w:val="single" w:sz="4" w:space="0" w:color="000000"/>
            </w:tcBorders>
            <w:vAlign w:val="center"/>
          </w:tcPr>
          <w:p w14:paraId="31494B4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型号：GTYQ-DX101（主型）</w:t>
            </w:r>
            <w:r>
              <w:rPr>
                <w:rFonts w:ascii="宋体" w:hAnsi="宋体" w:cs="宋体" w:hint="eastAsia"/>
                <w:color w:val="000000"/>
                <w:kern w:val="0"/>
                <w:sz w:val="22"/>
                <w:szCs w:val="22"/>
                <w:lang w:bidi="ar"/>
              </w:rPr>
              <w:br/>
              <w:t>采用工业级传感器，仪器外壳采用隔爆防爆结构设计，4-20mA标准信号或直接进入DOS系统。外壳采用隔爆结构设计的压铸壳体，上盖的凹槽设计可锁紧壳体，传感器的正面设计为向下结构，保证传感器与气体接触良好，进线口采用防爆防水接头。</w:t>
            </w:r>
            <w:r>
              <w:rPr>
                <w:rFonts w:ascii="宋体" w:hAnsi="宋体" w:cs="宋体" w:hint="eastAsia"/>
                <w:color w:val="000000"/>
                <w:kern w:val="0"/>
                <w:sz w:val="22"/>
                <w:szCs w:val="22"/>
                <w:lang w:bidi="ar"/>
              </w:rPr>
              <w:br/>
              <w:t>响应时间：≤30S</w:t>
            </w:r>
            <w:r>
              <w:rPr>
                <w:rFonts w:ascii="宋体" w:hAnsi="宋体" w:cs="宋体" w:hint="eastAsia"/>
                <w:color w:val="000000"/>
                <w:kern w:val="0"/>
                <w:sz w:val="22"/>
                <w:szCs w:val="22"/>
                <w:lang w:bidi="ar"/>
              </w:rPr>
              <w:br/>
              <w:t>工作电压：DC24V±10%</w:t>
            </w:r>
            <w:r>
              <w:rPr>
                <w:rFonts w:ascii="宋体" w:hAnsi="宋体" w:cs="宋体" w:hint="eastAsia"/>
                <w:color w:val="000000"/>
                <w:kern w:val="0"/>
                <w:sz w:val="22"/>
                <w:szCs w:val="22"/>
                <w:lang w:bidi="ar"/>
              </w:rPr>
              <w:br/>
              <w:t>工作温度：-20℃~50℃</w:t>
            </w:r>
            <w:r>
              <w:rPr>
                <w:rFonts w:ascii="宋体" w:hAnsi="宋体" w:cs="宋体" w:hint="eastAsia"/>
                <w:color w:val="000000"/>
                <w:kern w:val="0"/>
                <w:sz w:val="22"/>
                <w:szCs w:val="22"/>
                <w:lang w:bidi="ar"/>
              </w:rPr>
              <w:br/>
              <w:t xml:space="preserve">输出电流：4-20mA </w:t>
            </w:r>
            <w:r>
              <w:rPr>
                <w:rFonts w:ascii="宋体" w:hAnsi="宋体" w:cs="宋体" w:hint="eastAsia"/>
                <w:color w:val="000000"/>
                <w:kern w:val="0"/>
                <w:sz w:val="22"/>
                <w:szCs w:val="22"/>
                <w:lang w:bidi="ar"/>
              </w:rPr>
              <w:br/>
              <w:t>工作湿度：10-95%RH（无冷凝）</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安装方式：壁挂式安装</w:t>
            </w:r>
            <w:r>
              <w:rPr>
                <w:rFonts w:ascii="宋体" w:hAnsi="宋体" w:cs="宋体" w:hint="eastAsia"/>
                <w:color w:val="000000"/>
                <w:kern w:val="0"/>
                <w:sz w:val="22"/>
                <w:szCs w:val="22"/>
                <w:lang w:bidi="ar"/>
              </w:rPr>
              <w:br/>
              <w:t>信号输出：三线制4-20mA或四线制RS485</w:t>
            </w:r>
            <w:r>
              <w:rPr>
                <w:rFonts w:ascii="宋体" w:hAnsi="宋体" w:cs="宋体" w:hint="eastAsia"/>
                <w:color w:val="000000"/>
                <w:kern w:val="0"/>
                <w:sz w:val="22"/>
                <w:szCs w:val="22"/>
                <w:lang w:bidi="ar"/>
              </w:rPr>
              <w:br/>
              <w:t>继电器控制端口：无源继电器输出、满载功率1KW，</w:t>
            </w:r>
            <w:r>
              <w:rPr>
                <w:rFonts w:ascii="宋体" w:hAnsi="宋体" w:cs="宋体" w:hint="eastAsia"/>
                <w:color w:val="000000"/>
                <w:kern w:val="0"/>
                <w:sz w:val="22"/>
                <w:szCs w:val="22"/>
                <w:lang w:bidi="ar"/>
              </w:rPr>
              <w:br/>
              <w:t>包含点位勘测，布线安装。</w:t>
            </w:r>
          </w:p>
        </w:tc>
        <w:tc>
          <w:tcPr>
            <w:tcW w:w="726" w:type="dxa"/>
            <w:tcBorders>
              <w:top w:val="single" w:sz="4" w:space="0" w:color="000000"/>
              <w:left w:val="single" w:sz="4" w:space="0" w:color="000000"/>
              <w:bottom w:val="single" w:sz="4" w:space="0" w:color="000000"/>
              <w:right w:val="single" w:sz="4" w:space="0" w:color="000000"/>
            </w:tcBorders>
            <w:vAlign w:val="center"/>
          </w:tcPr>
          <w:p w14:paraId="63D9D0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63161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F755A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41B61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6200.00 </w:t>
            </w:r>
          </w:p>
        </w:tc>
      </w:tr>
      <w:tr w:rsidR="00DF2706" w14:paraId="4590682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D362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38813D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多种有害气体检测报警器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12786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保时安</w:t>
            </w:r>
          </w:p>
        </w:tc>
        <w:tc>
          <w:tcPr>
            <w:tcW w:w="9063" w:type="dxa"/>
            <w:tcBorders>
              <w:top w:val="single" w:sz="4" w:space="0" w:color="000000"/>
              <w:left w:val="single" w:sz="4" w:space="0" w:color="000000"/>
              <w:bottom w:val="single" w:sz="4" w:space="0" w:color="000000"/>
              <w:right w:val="single" w:sz="4" w:space="0" w:color="000000"/>
            </w:tcBorders>
            <w:vAlign w:val="center"/>
          </w:tcPr>
          <w:p w14:paraId="7464F9E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型号：GTQ-DX401</w:t>
            </w:r>
            <w:r>
              <w:rPr>
                <w:rFonts w:ascii="宋体" w:hAnsi="宋体" w:cs="宋体" w:hint="eastAsia"/>
                <w:color w:val="000000"/>
                <w:kern w:val="0"/>
                <w:sz w:val="22"/>
                <w:szCs w:val="22"/>
                <w:lang w:bidi="ar"/>
              </w:rPr>
              <w:br/>
              <w:t>适用气种：氢气、乙炔、苯、乙醇：</w:t>
            </w:r>
            <w:r>
              <w:rPr>
                <w:rFonts w:ascii="宋体" w:hAnsi="宋体" w:cs="宋体" w:hint="eastAsia"/>
                <w:color w:val="000000"/>
                <w:kern w:val="0"/>
                <w:sz w:val="22"/>
                <w:szCs w:val="22"/>
                <w:lang w:bidi="ar"/>
              </w:rPr>
              <w:br/>
              <w:t>具有抗干扰设计，可恢复出厂数据，支持1000条报警数据储存，6种单位可自动切换，传感器自动识别功能，带有两组无源继电器输出，传感器接口可接外置泵。液晶实时显示泄漏气体的浓度值，超过预设报警点立即启动声光报警信号或者驱动排风系统。</w:t>
            </w:r>
            <w:r>
              <w:rPr>
                <w:rFonts w:ascii="宋体" w:hAnsi="宋体" w:cs="宋体" w:hint="eastAsia"/>
                <w:color w:val="000000"/>
                <w:kern w:val="0"/>
                <w:sz w:val="22"/>
                <w:szCs w:val="22"/>
                <w:lang w:bidi="ar"/>
              </w:rPr>
              <w:br/>
              <w:t>基本参数：</w:t>
            </w:r>
            <w:r>
              <w:rPr>
                <w:rFonts w:ascii="宋体" w:hAnsi="宋体" w:cs="宋体" w:hint="eastAsia"/>
                <w:color w:val="000000"/>
                <w:kern w:val="0"/>
                <w:sz w:val="22"/>
                <w:szCs w:val="22"/>
                <w:lang w:bidi="ar"/>
              </w:rPr>
              <w:br/>
              <w:t>响应时间：≤30S</w:t>
            </w:r>
            <w:r>
              <w:rPr>
                <w:rFonts w:ascii="宋体" w:hAnsi="宋体" w:cs="宋体" w:hint="eastAsia"/>
                <w:color w:val="000000"/>
                <w:kern w:val="0"/>
                <w:sz w:val="22"/>
                <w:szCs w:val="22"/>
                <w:lang w:bidi="ar"/>
              </w:rPr>
              <w:br/>
              <w:t>工作电压：DC24V±15%</w:t>
            </w:r>
            <w:r>
              <w:rPr>
                <w:rFonts w:ascii="宋体" w:hAnsi="宋体" w:cs="宋体" w:hint="eastAsia"/>
                <w:color w:val="000000"/>
                <w:kern w:val="0"/>
                <w:sz w:val="22"/>
                <w:szCs w:val="22"/>
                <w:lang w:bidi="ar"/>
              </w:rPr>
              <w:br/>
              <w:t>工作温度：-20℃~50℃</w:t>
            </w:r>
            <w:r>
              <w:rPr>
                <w:rFonts w:ascii="宋体" w:hAnsi="宋体" w:cs="宋体" w:hint="eastAsia"/>
                <w:color w:val="000000"/>
                <w:kern w:val="0"/>
                <w:sz w:val="22"/>
                <w:szCs w:val="22"/>
                <w:lang w:bidi="ar"/>
              </w:rPr>
              <w:br/>
              <w:t>输出方式：485</w:t>
            </w:r>
            <w:r>
              <w:rPr>
                <w:rFonts w:ascii="宋体" w:hAnsi="宋体" w:cs="宋体" w:hint="eastAsia"/>
                <w:color w:val="000000"/>
                <w:kern w:val="0"/>
                <w:sz w:val="22"/>
                <w:szCs w:val="22"/>
                <w:lang w:bidi="ar"/>
              </w:rPr>
              <w:br/>
              <w:t xml:space="preserve">工作湿度：10-95%RH（无冷凝） </w:t>
            </w:r>
            <w:r>
              <w:rPr>
                <w:rFonts w:ascii="宋体" w:hAnsi="宋体" w:cs="宋体" w:hint="eastAsia"/>
                <w:color w:val="000000"/>
                <w:kern w:val="0"/>
                <w:sz w:val="22"/>
                <w:szCs w:val="22"/>
                <w:lang w:bidi="ar"/>
              </w:rPr>
              <w:br/>
              <w:t>安装方式：壁挂式安装，包含点位勘测，布线安装。</w:t>
            </w:r>
          </w:p>
        </w:tc>
        <w:tc>
          <w:tcPr>
            <w:tcW w:w="726" w:type="dxa"/>
            <w:tcBorders>
              <w:top w:val="single" w:sz="4" w:space="0" w:color="000000"/>
              <w:left w:val="single" w:sz="4" w:space="0" w:color="000000"/>
              <w:bottom w:val="single" w:sz="4" w:space="0" w:color="000000"/>
              <w:right w:val="single" w:sz="4" w:space="0" w:color="000000"/>
            </w:tcBorders>
            <w:vAlign w:val="center"/>
          </w:tcPr>
          <w:p w14:paraId="60D4C3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D572D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48631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361A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16200.00 </w:t>
            </w:r>
          </w:p>
        </w:tc>
      </w:tr>
      <w:tr w:rsidR="00DF2706" w14:paraId="47A3F05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FF8D7E4"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87F2E5B"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2221B71"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183BBB4"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42、化学准备室</w:t>
            </w:r>
          </w:p>
        </w:tc>
        <w:tc>
          <w:tcPr>
            <w:tcW w:w="726" w:type="dxa"/>
            <w:tcBorders>
              <w:top w:val="single" w:sz="4" w:space="0" w:color="000000"/>
              <w:left w:val="single" w:sz="4" w:space="0" w:color="000000"/>
              <w:bottom w:val="single" w:sz="4" w:space="0" w:color="000000"/>
              <w:right w:val="single" w:sz="4" w:space="0" w:color="000000"/>
            </w:tcBorders>
            <w:vAlign w:val="center"/>
          </w:tcPr>
          <w:p w14:paraId="45C4D9AF"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BDFDAA1"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5D313FA"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DB22E38" w14:textId="77777777" w:rsidR="00DF2706" w:rsidRDefault="00DF2706">
            <w:pPr>
              <w:jc w:val="center"/>
              <w:rPr>
                <w:rFonts w:ascii="宋体" w:hAnsi="宋体" w:cs="宋体" w:hint="eastAsia"/>
                <w:color w:val="000000"/>
                <w:sz w:val="22"/>
                <w:szCs w:val="22"/>
              </w:rPr>
            </w:pPr>
          </w:p>
        </w:tc>
      </w:tr>
      <w:tr w:rsidR="00DF2706" w14:paraId="6BCD3BB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748E7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42DFE0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PP仪器柜</w:t>
            </w:r>
          </w:p>
        </w:tc>
        <w:tc>
          <w:tcPr>
            <w:tcW w:w="865" w:type="dxa"/>
            <w:tcBorders>
              <w:top w:val="single" w:sz="4" w:space="0" w:color="000000"/>
              <w:left w:val="single" w:sz="4" w:space="0" w:color="000000"/>
              <w:bottom w:val="single" w:sz="4" w:space="0" w:color="000000"/>
              <w:right w:val="single" w:sz="4" w:space="0" w:color="000000"/>
            </w:tcBorders>
            <w:vAlign w:val="center"/>
          </w:tcPr>
          <w:p w14:paraId="21AEBE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铭安</w:t>
            </w:r>
          </w:p>
        </w:tc>
        <w:tc>
          <w:tcPr>
            <w:tcW w:w="9063" w:type="dxa"/>
            <w:tcBorders>
              <w:top w:val="single" w:sz="4" w:space="0" w:color="000000"/>
              <w:left w:val="single" w:sz="4" w:space="0" w:color="000000"/>
              <w:bottom w:val="single" w:sz="4" w:space="0" w:color="000000"/>
              <w:right w:val="single" w:sz="4" w:space="0" w:color="000000"/>
            </w:tcBorders>
            <w:vAlign w:val="center"/>
          </w:tcPr>
          <w:p w14:paraId="47C869F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1、规格：1000×500×2000mm</w:t>
            </w:r>
            <w:r>
              <w:rPr>
                <w:rFonts w:ascii="宋体" w:hAnsi="宋体" w:cs="宋体" w:hint="eastAsia"/>
                <w:color w:val="000000"/>
                <w:kern w:val="0"/>
                <w:sz w:val="22"/>
                <w:szCs w:val="22"/>
                <w:lang w:bidi="ar"/>
              </w:rPr>
              <w:br/>
              <w:t>2、材质：整体选用增强PP塑料+ABS材质，注塑成型；具有耐腐蚀、耐酸碱、防水、耐候性、电绝缘性等性能。</w:t>
            </w:r>
            <w:r>
              <w:rPr>
                <w:rFonts w:ascii="宋体" w:hAnsi="宋体" w:cs="宋体" w:hint="eastAsia"/>
                <w:color w:val="000000"/>
                <w:kern w:val="0"/>
                <w:sz w:val="22"/>
                <w:szCs w:val="22"/>
                <w:lang w:bidi="ar"/>
              </w:rPr>
              <w:br/>
              <w:t>3、结构：整体由底板、侧板、背板、柜门、层板构成；柜体上下两层流线型设计，榫卯链接结构，使整柜更具稳定性；外表面和内表面可触及隐蔽处，均无锐利的棱角、毛刺；尖锐边角以及所有接触人体的边棱均为倒圆角。</w:t>
            </w:r>
            <w:r>
              <w:rPr>
                <w:rFonts w:ascii="宋体" w:hAnsi="宋体" w:cs="宋体" w:hint="eastAsia"/>
                <w:color w:val="000000"/>
                <w:kern w:val="0"/>
                <w:sz w:val="22"/>
                <w:szCs w:val="22"/>
                <w:lang w:bidi="ar"/>
              </w:rPr>
              <w:br/>
              <w:t>4、底板：规格1000mm×478mm×63mm，壁厚度3.0mm，底板采用镂空原理及分层设计，多个受力点均匀分布，6个调节脚垫位置布局合理。</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5、侧板：规格895mm×415mm×45mm，采用增强PP材质一体注塑成型；内侧设计5档层板调节棱。</w:t>
            </w:r>
            <w:r>
              <w:rPr>
                <w:rFonts w:ascii="宋体" w:hAnsi="宋体" w:cs="宋体" w:hint="eastAsia"/>
                <w:color w:val="000000"/>
                <w:kern w:val="0"/>
                <w:sz w:val="22"/>
                <w:szCs w:val="22"/>
                <w:lang w:bidi="ar"/>
              </w:rPr>
              <w:br/>
              <w:t>6、背板：规格998mm×915mm×30mm，整板采用增强PP材质一体注塑成型，设计凹凸造型，避免背板变形。</w:t>
            </w:r>
            <w:r>
              <w:rPr>
                <w:rFonts w:ascii="宋体" w:hAnsi="宋体" w:cs="宋体" w:hint="eastAsia"/>
                <w:color w:val="000000"/>
                <w:kern w:val="0"/>
                <w:sz w:val="22"/>
                <w:szCs w:val="22"/>
                <w:lang w:bidi="ar"/>
              </w:rPr>
              <w:br/>
              <w:t>7、柜门：规格934mm×500mm，外框采用增强PP材质一体注塑成型；外框表面镶嵌厚度3.5mm钢化烤漆玻璃，配ABS注塑成型拉手，柜门与侧板连接结构采用上下轴嵌入式设计。</w:t>
            </w:r>
            <w:r>
              <w:rPr>
                <w:rFonts w:ascii="宋体" w:hAnsi="宋体" w:cs="宋体" w:hint="eastAsia"/>
                <w:color w:val="000000"/>
                <w:kern w:val="0"/>
                <w:sz w:val="22"/>
                <w:szCs w:val="22"/>
                <w:lang w:bidi="ar"/>
              </w:rPr>
              <w:br/>
              <w:t>8、层板：规格910mm×400mm,采用增强PP材质注塑一次成型，厚度3.0mm，具有耐腐蚀、耐酸碱、防水、耐候性、电绝缘性等特点。上层柜配置2个层板，下层柜配置1个层板；层板下方内置2条镀锌方钢及加强筋，符合承重要求。</w:t>
            </w:r>
            <w:r>
              <w:rPr>
                <w:rFonts w:ascii="宋体" w:hAnsi="宋体" w:cs="宋体" w:hint="eastAsia"/>
                <w:color w:val="000000"/>
                <w:kern w:val="0"/>
                <w:sz w:val="22"/>
                <w:szCs w:val="22"/>
                <w:lang w:bidi="ar"/>
              </w:rPr>
              <w:br/>
              <w:t>9、门锁：门锁、锁芯、锁舌、钥匙、插销材质均为ABS注塑成型，具有耐腐蚀、耐酸碱、耐候性、电绝缘性等性能。</w:t>
            </w:r>
          </w:p>
        </w:tc>
        <w:tc>
          <w:tcPr>
            <w:tcW w:w="726" w:type="dxa"/>
            <w:tcBorders>
              <w:top w:val="single" w:sz="4" w:space="0" w:color="000000"/>
              <w:left w:val="single" w:sz="4" w:space="0" w:color="000000"/>
              <w:bottom w:val="single" w:sz="4" w:space="0" w:color="000000"/>
              <w:right w:val="single" w:sz="4" w:space="0" w:color="000000"/>
            </w:tcBorders>
            <w:vAlign w:val="center"/>
          </w:tcPr>
          <w:p w14:paraId="6E9708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w:t>
            </w:r>
          </w:p>
        </w:tc>
        <w:tc>
          <w:tcPr>
            <w:tcW w:w="631" w:type="dxa"/>
            <w:tcBorders>
              <w:top w:val="single" w:sz="4" w:space="0" w:color="000000"/>
              <w:left w:val="single" w:sz="4" w:space="0" w:color="000000"/>
              <w:bottom w:val="single" w:sz="4" w:space="0" w:color="000000"/>
              <w:right w:val="single" w:sz="4" w:space="0" w:color="000000"/>
            </w:tcBorders>
            <w:vAlign w:val="center"/>
          </w:tcPr>
          <w:p w14:paraId="331D69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A5FF1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D0BC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24500.00 </w:t>
            </w:r>
          </w:p>
        </w:tc>
      </w:tr>
      <w:tr w:rsidR="00DF2706" w14:paraId="5145B03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B77ADA6"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794D838E"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DBCDF04"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1C45CD1"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43、合班阶梯教室</w:t>
            </w:r>
          </w:p>
        </w:tc>
        <w:tc>
          <w:tcPr>
            <w:tcW w:w="726" w:type="dxa"/>
            <w:tcBorders>
              <w:top w:val="single" w:sz="4" w:space="0" w:color="000000"/>
              <w:left w:val="single" w:sz="4" w:space="0" w:color="000000"/>
              <w:bottom w:val="single" w:sz="4" w:space="0" w:color="000000"/>
              <w:right w:val="single" w:sz="4" w:space="0" w:color="000000"/>
            </w:tcBorders>
            <w:vAlign w:val="center"/>
          </w:tcPr>
          <w:p w14:paraId="252998E4"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7DB29EF"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DE49E20"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6930579" w14:textId="77777777" w:rsidR="00DF2706" w:rsidRDefault="00DF2706">
            <w:pPr>
              <w:jc w:val="center"/>
              <w:rPr>
                <w:rFonts w:ascii="宋体" w:hAnsi="宋体" w:cs="宋体" w:hint="eastAsia"/>
                <w:color w:val="000000"/>
                <w:sz w:val="22"/>
                <w:szCs w:val="22"/>
              </w:rPr>
            </w:pPr>
          </w:p>
        </w:tc>
      </w:tr>
      <w:tr w:rsidR="00DF2706" w14:paraId="4271232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8751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573D5C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学生课桌椅</w:t>
            </w:r>
          </w:p>
        </w:tc>
        <w:tc>
          <w:tcPr>
            <w:tcW w:w="865" w:type="dxa"/>
            <w:tcBorders>
              <w:top w:val="single" w:sz="4" w:space="0" w:color="000000"/>
              <w:left w:val="single" w:sz="4" w:space="0" w:color="000000"/>
              <w:bottom w:val="single" w:sz="4" w:space="0" w:color="000000"/>
              <w:right w:val="single" w:sz="4" w:space="0" w:color="000000"/>
            </w:tcBorders>
            <w:vAlign w:val="center"/>
          </w:tcPr>
          <w:p w14:paraId="681A3E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51D60DA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型号：YL-K08</w:t>
            </w:r>
            <w:r>
              <w:rPr>
                <w:rFonts w:ascii="宋体" w:hAnsi="宋体" w:cs="宋体" w:hint="eastAsia"/>
                <w:color w:val="000000"/>
                <w:kern w:val="0"/>
                <w:sz w:val="22"/>
                <w:szCs w:val="22"/>
                <w:lang w:bidi="ar"/>
              </w:rPr>
              <w:br/>
              <w:t>课桌</w:t>
            </w:r>
            <w:r>
              <w:rPr>
                <w:rFonts w:ascii="宋体" w:hAnsi="宋体" w:cs="宋体" w:hint="eastAsia"/>
                <w:color w:val="000000"/>
                <w:kern w:val="0"/>
                <w:sz w:val="22"/>
                <w:szCs w:val="22"/>
                <w:lang w:bidi="ar"/>
              </w:rPr>
              <w:br/>
              <w:t>一、桌面</w:t>
            </w:r>
            <w:r>
              <w:rPr>
                <w:rFonts w:ascii="宋体" w:hAnsi="宋体" w:cs="宋体" w:hint="eastAsia"/>
                <w:color w:val="000000"/>
                <w:kern w:val="0"/>
                <w:sz w:val="22"/>
                <w:szCs w:val="22"/>
                <w:lang w:bidi="ar"/>
              </w:rPr>
              <w:br/>
              <w:t>1.材质：采用高抗冲ABS一体注塑成型，耐冲击性强。</w:t>
            </w:r>
            <w:r>
              <w:rPr>
                <w:rFonts w:ascii="宋体" w:hAnsi="宋体" w:cs="宋体" w:hint="eastAsia"/>
                <w:color w:val="000000"/>
                <w:kern w:val="0"/>
                <w:sz w:val="22"/>
                <w:szCs w:val="22"/>
                <w:lang w:bidi="ar"/>
              </w:rPr>
              <w:br/>
              <w:t>2.规格：650×450×高25mm，颜色可根据客户要求定制。</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（1）升降高度: 整桌可调节高度640mm-790mm。</w:t>
            </w:r>
            <w:r>
              <w:rPr>
                <w:rFonts w:ascii="宋体" w:hAnsi="宋体" w:cs="宋体" w:hint="eastAsia"/>
                <w:color w:val="000000"/>
                <w:kern w:val="0"/>
                <w:sz w:val="22"/>
                <w:szCs w:val="22"/>
                <w:lang w:bidi="ar"/>
              </w:rPr>
              <w:br/>
              <w:t>桌面靠近人体端外弧曲线、倾斜11°，尺寸：650mm×55mm鸭嘴边设计，增加人体肘部与桌沿交互舒适性，防止压迫小臂。</w:t>
            </w:r>
            <w:r>
              <w:rPr>
                <w:rFonts w:ascii="宋体" w:hAnsi="宋体" w:cs="宋体" w:hint="eastAsia"/>
                <w:color w:val="000000"/>
                <w:kern w:val="0"/>
                <w:sz w:val="22"/>
                <w:szCs w:val="22"/>
                <w:lang w:bidi="ar"/>
              </w:rPr>
              <w:br/>
              <w:t>（2）桌面边缘设有宽10mm、高3mm、周长850mm的防滑落边框，可用于防止笔类、纸张等小物品滑出桌面。</w:t>
            </w:r>
            <w:r>
              <w:rPr>
                <w:rFonts w:ascii="宋体" w:hAnsi="宋体" w:cs="宋体" w:hint="eastAsia"/>
                <w:color w:val="000000"/>
                <w:kern w:val="0"/>
                <w:sz w:val="22"/>
                <w:szCs w:val="22"/>
                <w:lang w:bidi="ar"/>
              </w:rPr>
              <w:br/>
              <w:t>（3）桌面前沿设有385mm（长）×35mm（宽）×7mm（内凹）的倾斜弧形内凹式笔槽，可用于笔类用品的放置。</w:t>
            </w:r>
            <w:r>
              <w:rPr>
                <w:rFonts w:ascii="宋体" w:hAnsi="宋体" w:cs="宋体" w:hint="eastAsia"/>
                <w:color w:val="000000"/>
                <w:kern w:val="0"/>
                <w:sz w:val="22"/>
                <w:szCs w:val="22"/>
                <w:lang w:bidi="ar"/>
              </w:rPr>
              <w:br/>
              <w:t>（4）桌面表面采用特殊细砂皮纹设计，防止炫目，不反光，手感舒适。</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（5）桌面底部设有两根500×30×15mm的桌面支撑，可增加桌面整体强度。</w:t>
            </w:r>
            <w:r>
              <w:rPr>
                <w:rFonts w:ascii="宋体" w:hAnsi="宋体" w:cs="宋体" w:hint="eastAsia"/>
                <w:color w:val="000000"/>
                <w:kern w:val="0"/>
                <w:sz w:val="22"/>
                <w:szCs w:val="22"/>
                <w:lang w:bidi="ar"/>
              </w:rPr>
              <w:br/>
              <w:t>二、桌斗</w:t>
            </w:r>
            <w:r>
              <w:rPr>
                <w:rFonts w:ascii="宋体" w:hAnsi="宋体" w:cs="宋体" w:hint="eastAsia"/>
                <w:color w:val="000000"/>
                <w:kern w:val="0"/>
                <w:sz w:val="22"/>
                <w:szCs w:val="22"/>
                <w:lang w:bidi="ar"/>
              </w:rPr>
              <w:br/>
              <w:t>1．材质：采用PP（聚丙烯）一次注塑成型，耐冲击性强、高韧性。</w:t>
            </w:r>
            <w:r>
              <w:rPr>
                <w:rFonts w:ascii="宋体" w:hAnsi="宋体" w:cs="宋体" w:hint="eastAsia"/>
                <w:color w:val="000000"/>
                <w:kern w:val="0"/>
                <w:sz w:val="22"/>
                <w:szCs w:val="22"/>
                <w:lang w:bidi="ar"/>
              </w:rPr>
              <w:br/>
              <w:t>2．尺寸：</w:t>
            </w:r>
            <w:r>
              <w:rPr>
                <w:rFonts w:ascii="宋体" w:hAnsi="宋体" w:cs="宋体" w:hint="eastAsia"/>
                <w:color w:val="000000"/>
                <w:kern w:val="0"/>
                <w:sz w:val="22"/>
                <w:szCs w:val="22"/>
                <w:lang w:bidi="ar"/>
              </w:rPr>
              <w:br/>
              <w:t xml:space="preserve"> 书箱内尺寸为435×350×135mm</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（1）书箱底部边缘设有28×4mm三个条形排气槽。</w:t>
            </w:r>
            <w:r>
              <w:rPr>
                <w:rFonts w:ascii="宋体" w:hAnsi="宋体" w:cs="宋体" w:hint="eastAsia"/>
                <w:color w:val="000000"/>
                <w:kern w:val="0"/>
                <w:sz w:val="22"/>
                <w:szCs w:val="22"/>
                <w:lang w:bidi="ar"/>
              </w:rPr>
              <w:br/>
              <w:t>（2）书箱口部设有360mm（长）×50mm（宽）×8mm（内凹）弧形内凹式置物槽，与桌面弧形内凹式笔槽相呼应，配合口部倾斜上翘式设计与口部两段竖向凸起条，组成三段式置物槽，可放置笔、橡皮等文具；</w:t>
            </w:r>
            <w:r>
              <w:rPr>
                <w:rFonts w:ascii="宋体" w:hAnsi="宋体" w:cs="宋体" w:hint="eastAsia"/>
                <w:color w:val="000000"/>
                <w:kern w:val="0"/>
                <w:sz w:val="22"/>
                <w:szCs w:val="22"/>
                <w:lang w:bidi="ar"/>
              </w:rPr>
              <w:br/>
              <w:t xml:space="preserve">（3）书箱向下3°倾斜设计，可有效防止物品掉落。 </w:t>
            </w:r>
            <w:r>
              <w:rPr>
                <w:rFonts w:ascii="宋体" w:hAnsi="宋体" w:cs="宋体" w:hint="eastAsia"/>
                <w:color w:val="000000"/>
                <w:kern w:val="0"/>
                <w:sz w:val="22"/>
                <w:szCs w:val="22"/>
                <w:lang w:bidi="ar"/>
              </w:rPr>
              <w:br/>
              <w:t>（4）书箱底部设有5条加强筋，有效的增加书箱整体承重力。</w:t>
            </w:r>
            <w:r>
              <w:rPr>
                <w:rFonts w:ascii="宋体" w:hAnsi="宋体" w:cs="宋体" w:hint="eastAsia"/>
                <w:color w:val="000000"/>
                <w:kern w:val="0"/>
                <w:sz w:val="22"/>
                <w:szCs w:val="22"/>
                <w:lang w:bidi="ar"/>
              </w:rPr>
              <w:br/>
              <w:t>（5）书箱表面采用细砂纹处理，不反光。</w:t>
            </w:r>
            <w:r>
              <w:rPr>
                <w:rFonts w:ascii="宋体" w:hAnsi="宋体" w:cs="宋体" w:hint="eastAsia"/>
                <w:color w:val="000000"/>
                <w:kern w:val="0"/>
                <w:sz w:val="22"/>
                <w:szCs w:val="22"/>
                <w:lang w:bidi="ar"/>
              </w:rPr>
              <w:br/>
              <w:t>三、桌架</w:t>
            </w:r>
            <w:r>
              <w:rPr>
                <w:rFonts w:ascii="宋体" w:hAnsi="宋体" w:cs="宋体" w:hint="eastAsia"/>
                <w:color w:val="000000"/>
                <w:kern w:val="0"/>
                <w:sz w:val="22"/>
                <w:szCs w:val="22"/>
                <w:lang w:bidi="ar"/>
              </w:rPr>
              <w:br/>
              <w:t>1．材质及形状：采用正圆形钢管弯管而成，结构牢固。</w:t>
            </w:r>
            <w:r>
              <w:rPr>
                <w:rFonts w:ascii="宋体" w:hAnsi="宋体" w:cs="宋体" w:hint="eastAsia"/>
                <w:color w:val="000000"/>
                <w:kern w:val="0"/>
                <w:sz w:val="22"/>
                <w:szCs w:val="22"/>
                <w:lang w:bidi="ar"/>
              </w:rPr>
              <w:br/>
              <w:t>2．成型工艺： L型升降立柱支撑采用外形切割后再进行弯曲成型。</w:t>
            </w:r>
            <w:r>
              <w:rPr>
                <w:rFonts w:ascii="宋体" w:hAnsi="宋体" w:cs="宋体" w:hint="eastAsia"/>
                <w:color w:val="000000"/>
                <w:kern w:val="0"/>
                <w:sz w:val="22"/>
                <w:szCs w:val="22"/>
                <w:lang w:bidi="ar"/>
              </w:rPr>
              <w:br/>
              <w:t xml:space="preserve">3．桌钢架规格： </w:t>
            </w:r>
            <w:r>
              <w:rPr>
                <w:rFonts w:ascii="宋体" w:hAnsi="宋体" w:cs="宋体" w:hint="eastAsia"/>
                <w:color w:val="000000"/>
                <w:kern w:val="0"/>
                <w:sz w:val="22"/>
                <w:szCs w:val="22"/>
                <w:lang w:bidi="ar"/>
              </w:rPr>
              <w:br/>
              <w:t>桌腿上支架：直径32mm×裸管壁厚1.8mm正圆钢管；</w:t>
            </w:r>
            <w:r>
              <w:rPr>
                <w:rFonts w:ascii="宋体" w:hAnsi="宋体" w:cs="宋体" w:hint="eastAsia"/>
                <w:color w:val="000000"/>
                <w:kern w:val="0"/>
                <w:sz w:val="22"/>
                <w:szCs w:val="22"/>
                <w:lang w:bidi="ar"/>
              </w:rPr>
              <w:br/>
              <w:t>桌腿下支架：直径38mm×裸管壁厚1.8mm正圆钢管。</w:t>
            </w:r>
            <w:r>
              <w:rPr>
                <w:rFonts w:ascii="宋体" w:hAnsi="宋体" w:cs="宋体" w:hint="eastAsia"/>
                <w:color w:val="000000"/>
                <w:kern w:val="0"/>
                <w:sz w:val="22"/>
                <w:szCs w:val="22"/>
                <w:lang w:bidi="ar"/>
              </w:rPr>
              <w:br/>
              <w:t>4.桌腿支脚配置四个塑胶脚保护套，能够保证整体着地稳定性。</w:t>
            </w:r>
            <w:r>
              <w:rPr>
                <w:rFonts w:ascii="宋体" w:hAnsi="宋体" w:cs="宋体" w:hint="eastAsia"/>
                <w:color w:val="000000"/>
                <w:kern w:val="0"/>
                <w:sz w:val="22"/>
                <w:szCs w:val="22"/>
                <w:lang w:bidi="ar"/>
              </w:rPr>
              <w:br/>
              <w:t>四、桌升降调节机构</w:t>
            </w:r>
            <w:r>
              <w:rPr>
                <w:rFonts w:ascii="宋体" w:hAnsi="宋体" w:cs="宋体" w:hint="eastAsia"/>
                <w:color w:val="000000"/>
                <w:kern w:val="0"/>
                <w:sz w:val="22"/>
                <w:szCs w:val="22"/>
                <w:lang w:bidi="ar"/>
              </w:rPr>
              <w:br/>
              <w:t>1.结构：采用蜗轮蜗杆结构，内置金属升降调节，螺杆限位固定，手摇升降；</w:t>
            </w:r>
            <w:r>
              <w:rPr>
                <w:rFonts w:ascii="宋体" w:hAnsi="宋体" w:cs="宋体" w:hint="eastAsia"/>
                <w:color w:val="000000"/>
                <w:kern w:val="0"/>
                <w:sz w:val="22"/>
                <w:szCs w:val="22"/>
                <w:lang w:bidi="ar"/>
              </w:rPr>
              <w:br/>
              <w:t>2.材质：铝合金压铸蜗轮蜗杆外壳，碳钢齿轮；</w:t>
            </w:r>
            <w:r>
              <w:rPr>
                <w:rFonts w:ascii="宋体" w:hAnsi="宋体" w:cs="宋体" w:hint="eastAsia"/>
                <w:color w:val="000000"/>
                <w:kern w:val="0"/>
                <w:sz w:val="22"/>
                <w:szCs w:val="22"/>
                <w:lang w:bidi="ar"/>
              </w:rPr>
              <w:br/>
              <w:t>3.调节高度范围：钢管冲压高度标尺；</w:t>
            </w:r>
            <w:r>
              <w:rPr>
                <w:rFonts w:ascii="宋体" w:hAnsi="宋体" w:cs="宋体" w:hint="eastAsia"/>
                <w:color w:val="000000"/>
                <w:kern w:val="0"/>
                <w:sz w:val="22"/>
                <w:szCs w:val="22"/>
                <w:lang w:bidi="ar"/>
              </w:rPr>
              <w:br/>
              <w:t xml:space="preserve">4.工具：手摇外六角杆把柄调节高度。                 </w:t>
            </w:r>
            <w:r>
              <w:rPr>
                <w:rFonts w:ascii="宋体" w:hAnsi="宋体" w:cs="宋体" w:hint="eastAsia"/>
                <w:color w:val="000000"/>
                <w:kern w:val="0"/>
                <w:sz w:val="22"/>
                <w:szCs w:val="22"/>
                <w:lang w:bidi="ar"/>
              </w:rPr>
              <w:br/>
              <w:t>5.升降管保护套：采用PP（聚丙烯）一体注塑成型。</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五、桌脚保护套挂钩</w:t>
            </w:r>
            <w:r>
              <w:rPr>
                <w:rFonts w:ascii="宋体" w:hAnsi="宋体" w:cs="宋体" w:hint="eastAsia"/>
                <w:color w:val="000000"/>
                <w:kern w:val="0"/>
                <w:sz w:val="22"/>
                <w:szCs w:val="22"/>
                <w:lang w:bidi="ar"/>
              </w:rPr>
              <w:br/>
              <w:t>1.材质：采用PP（聚丙烯）一体注塑成型。</w:t>
            </w:r>
            <w:r>
              <w:rPr>
                <w:rFonts w:ascii="宋体" w:hAnsi="宋体" w:cs="宋体" w:hint="eastAsia"/>
                <w:color w:val="000000"/>
                <w:kern w:val="0"/>
                <w:sz w:val="22"/>
                <w:szCs w:val="22"/>
                <w:lang w:bidi="ar"/>
              </w:rPr>
              <w:br/>
              <w:t>2.尺寸：</w:t>
            </w:r>
            <w:r>
              <w:rPr>
                <w:rFonts w:ascii="宋体" w:hAnsi="宋体" w:cs="宋体" w:hint="eastAsia"/>
                <w:color w:val="000000"/>
                <w:kern w:val="0"/>
                <w:sz w:val="22"/>
                <w:szCs w:val="22"/>
                <w:lang w:bidi="ar"/>
              </w:rPr>
              <w:br/>
              <w:t>前脚保护套：110×35×60mm；</w:t>
            </w:r>
            <w:r>
              <w:rPr>
                <w:rFonts w:ascii="宋体" w:hAnsi="宋体" w:cs="宋体" w:hint="eastAsia"/>
                <w:color w:val="000000"/>
                <w:kern w:val="0"/>
                <w:sz w:val="22"/>
                <w:szCs w:val="22"/>
                <w:lang w:bidi="ar"/>
              </w:rPr>
              <w:br/>
              <w:t>后脚保护套：55×44×50mm；</w:t>
            </w:r>
            <w:r>
              <w:rPr>
                <w:rFonts w:ascii="宋体" w:hAnsi="宋体" w:cs="宋体" w:hint="eastAsia"/>
                <w:color w:val="000000"/>
                <w:kern w:val="0"/>
                <w:sz w:val="22"/>
                <w:szCs w:val="22"/>
                <w:lang w:bidi="ar"/>
              </w:rPr>
              <w:br/>
              <w:t>3.L型圆形升降支撑边缘焊接有L型书包挂钩，线条简洁，坚固耐用，能够承受20kg重量，方便学生挂取书包和手提袋。</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br/>
              <w:t>课椅</w:t>
            </w:r>
            <w:r>
              <w:rPr>
                <w:rFonts w:ascii="宋体" w:hAnsi="宋体" w:cs="宋体" w:hint="eastAsia"/>
                <w:color w:val="000000"/>
                <w:kern w:val="0"/>
                <w:sz w:val="22"/>
                <w:szCs w:val="22"/>
                <w:lang w:bidi="ar"/>
              </w:rPr>
              <w:br/>
              <w:t>一、靠背/坐垫</w:t>
            </w:r>
            <w:r>
              <w:rPr>
                <w:rFonts w:ascii="宋体" w:hAnsi="宋体" w:cs="宋体" w:hint="eastAsia"/>
                <w:color w:val="000000"/>
                <w:kern w:val="0"/>
                <w:sz w:val="22"/>
                <w:szCs w:val="22"/>
                <w:lang w:bidi="ar"/>
              </w:rPr>
              <w:br/>
              <w:t>靠背：</w:t>
            </w:r>
            <w:r>
              <w:rPr>
                <w:rFonts w:ascii="宋体" w:hAnsi="宋体" w:cs="宋体" w:hint="eastAsia"/>
                <w:color w:val="000000"/>
                <w:kern w:val="0"/>
                <w:sz w:val="22"/>
                <w:szCs w:val="22"/>
                <w:lang w:bidi="ar"/>
              </w:rPr>
              <w:br/>
              <w:t>1.材质：座板采用PP（聚丙烯）一次注塑成型，耐冲击性强、高韧性。</w:t>
            </w:r>
            <w:r>
              <w:rPr>
                <w:rFonts w:ascii="宋体" w:hAnsi="宋体" w:cs="宋体" w:hint="eastAsia"/>
                <w:color w:val="000000"/>
                <w:kern w:val="0"/>
                <w:sz w:val="22"/>
                <w:szCs w:val="22"/>
                <w:lang w:bidi="ar"/>
              </w:rPr>
              <w:br/>
              <w:t>2.尺寸： 440×230mm</w:t>
            </w:r>
            <w:r>
              <w:rPr>
                <w:rFonts w:ascii="宋体" w:hAnsi="宋体" w:cs="宋体" w:hint="eastAsia"/>
                <w:color w:val="000000"/>
                <w:kern w:val="0"/>
                <w:sz w:val="22"/>
                <w:szCs w:val="22"/>
                <w:lang w:bidi="ar"/>
              </w:rPr>
              <w:br/>
              <w:t>颜色根据客户需求定制。</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（1）靠背采用多点镂空式网洞设计，增加椅子的透气性和散热性；</w:t>
            </w:r>
            <w:r>
              <w:rPr>
                <w:rFonts w:ascii="宋体" w:hAnsi="宋体" w:cs="宋体" w:hint="eastAsia"/>
                <w:color w:val="000000"/>
                <w:kern w:val="0"/>
                <w:sz w:val="22"/>
                <w:szCs w:val="22"/>
                <w:lang w:bidi="ar"/>
              </w:rPr>
              <w:br/>
              <w:t>（2）靠背向后倾斜，与垂直面之间呈12°。</w:t>
            </w:r>
            <w:r>
              <w:rPr>
                <w:rFonts w:ascii="宋体" w:hAnsi="宋体" w:cs="宋体" w:hint="eastAsia"/>
                <w:color w:val="000000"/>
                <w:kern w:val="0"/>
                <w:sz w:val="22"/>
                <w:szCs w:val="22"/>
                <w:lang w:bidi="ar"/>
              </w:rPr>
              <w:br/>
              <w:t>坐垫：</w:t>
            </w:r>
            <w:r>
              <w:rPr>
                <w:rFonts w:ascii="宋体" w:hAnsi="宋体" w:cs="宋体" w:hint="eastAsia"/>
                <w:color w:val="000000"/>
                <w:kern w:val="0"/>
                <w:sz w:val="22"/>
                <w:szCs w:val="22"/>
                <w:lang w:bidi="ar"/>
              </w:rPr>
              <w:br/>
              <w:t>1．材质：采用PP（ 聚丙烯）一体注塑成型，材料耐冲击性强、高韧性。</w:t>
            </w:r>
            <w:r>
              <w:rPr>
                <w:rFonts w:ascii="宋体" w:hAnsi="宋体" w:cs="宋体" w:hint="eastAsia"/>
                <w:color w:val="000000"/>
                <w:kern w:val="0"/>
                <w:sz w:val="22"/>
                <w:szCs w:val="22"/>
                <w:lang w:bidi="ar"/>
              </w:rPr>
              <w:br/>
              <w:t>2．尺寸：430×400mm</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（1）座板前端大弧度设计，能够防止压迫大腿；</w:t>
            </w:r>
            <w:r>
              <w:rPr>
                <w:rFonts w:ascii="宋体" w:hAnsi="宋体" w:cs="宋体" w:hint="eastAsia"/>
                <w:color w:val="000000"/>
                <w:kern w:val="0"/>
                <w:sz w:val="22"/>
                <w:szCs w:val="22"/>
                <w:lang w:bidi="ar"/>
              </w:rPr>
              <w:br/>
              <w:t>（3）座板面向后倾斜角度 2°。</w:t>
            </w:r>
            <w:r>
              <w:rPr>
                <w:rFonts w:ascii="宋体" w:hAnsi="宋体" w:cs="宋体" w:hint="eastAsia"/>
                <w:color w:val="000000"/>
                <w:kern w:val="0"/>
                <w:sz w:val="22"/>
                <w:szCs w:val="22"/>
                <w:lang w:bidi="ar"/>
              </w:rPr>
              <w:br/>
              <w:t>二、椅架</w:t>
            </w:r>
            <w:r>
              <w:rPr>
                <w:rFonts w:ascii="宋体" w:hAnsi="宋体" w:cs="宋体" w:hint="eastAsia"/>
                <w:color w:val="000000"/>
                <w:kern w:val="0"/>
                <w:sz w:val="22"/>
                <w:szCs w:val="22"/>
                <w:lang w:bidi="ar"/>
              </w:rPr>
              <w:br/>
              <w:t>1．材质：材质及形状：采用圆形钢管冲压而成。</w:t>
            </w:r>
            <w:r>
              <w:rPr>
                <w:rFonts w:ascii="宋体" w:hAnsi="宋体" w:cs="宋体" w:hint="eastAsia"/>
                <w:color w:val="000000"/>
                <w:kern w:val="0"/>
                <w:sz w:val="22"/>
                <w:szCs w:val="22"/>
                <w:lang w:bidi="ar"/>
              </w:rPr>
              <w:br/>
              <w:t>2.成型工艺： L型升降立柱支撑采用先进激光切割技术进行外形切割后再进行弯曲成型，</w:t>
            </w:r>
            <w:r>
              <w:rPr>
                <w:rFonts w:ascii="宋体" w:hAnsi="宋体" w:cs="宋体" w:hint="eastAsia"/>
                <w:color w:val="000000"/>
                <w:kern w:val="0"/>
                <w:sz w:val="22"/>
                <w:szCs w:val="22"/>
                <w:lang w:bidi="ar"/>
              </w:rPr>
              <w:lastRenderedPageBreak/>
              <w:t>外观有形且能增加铁架承重力。</w:t>
            </w:r>
            <w:r>
              <w:rPr>
                <w:rFonts w:ascii="宋体" w:hAnsi="宋体" w:cs="宋体" w:hint="eastAsia"/>
                <w:color w:val="000000"/>
                <w:kern w:val="0"/>
                <w:sz w:val="22"/>
                <w:szCs w:val="22"/>
                <w:lang w:bidi="ar"/>
              </w:rPr>
              <w:br/>
              <w:t>3．尺寸：升降高度：400-460mm。</w:t>
            </w:r>
            <w:r>
              <w:rPr>
                <w:rFonts w:ascii="宋体" w:hAnsi="宋体" w:cs="宋体" w:hint="eastAsia"/>
                <w:color w:val="000000"/>
                <w:kern w:val="0"/>
                <w:sz w:val="22"/>
                <w:szCs w:val="22"/>
                <w:lang w:bidi="ar"/>
              </w:rPr>
              <w:br/>
              <w:t>椅腿上支架：直径25mm×裸管壁厚1.8mm正圆钢管；</w:t>
            </w:r>
            <w:r>
              <w:rPr>
                <w:rFonts w:ascii="宋体" w:hAnsi="宋体" w:cs="宋体" w:hint="eastAsia"/>
                <w:color w:val="000000"/>
                <w:kern w:val="0"/>
                <w:sz w:val="22"/>
                <w:szCs w:val="22"/>
                <w:lang w:bidi="ar"/>
              </w:rPr>
              <w:br/>
              <w:t>椅腿下支架：直径32mm×裸管壁厚1.8mm正圆钢管；</w:t>
            </w:r>
            <w:r>
              <w:rPr>
                <w:rFonts w:ascii="宋体" w:hAnsi="宋体" w:cs="宋体" w:hint="eastAsia"/>
                <w:color w:val="000000"/>
                <w:kern w:val="0"/>
                <w:sz w:val="22"/>
                <w:szCs w:val="22"/>
                <w:lang w:bidi="ar"/>
              </w:rPr>
              <w:br/>
              <w:t>三、椅升降调节机构</w:t>
            </w:r>
            <w:r>
              <w:rPr>
                <w:rFonts w:ascii="宋体" w:hAnsi="宋体" w:cs="宋体" w:hint="eastAsia"/>
                <w:color w:val="000000"/>
                <w:kern w:val="0"/>
                <w:sz w:val="22"/>
                <w:szCs w:val="22"/>
                <w:lang w:bidi="ar"/>
              </w:rPr>
              <w:br/>
              <w:t>1.结构：采用蜗轮蜗杆结构，内置金属升降调节，螺杆限位固定，手摇无极升降；</w:t>
            </w:r>
            <w:r>
              <w:rPr>
                <w:rFonts w:ascii="宋体" w:hAnsi="宋体" w:cs="宋体" w:hint="eastAsia"/>
                <w:color w:val="000000"/>
                <w:kern w:val="0"/>
                <w:sz w:val="22"/>
                <w:szCs w:val="22"/>
                <w:lang w:bidi="ar"/>
              </w:rPr>
              <w:br/>
              <w:t>2.材质：铝合金压铸蜗轮蜗杆外壳，碳钢齿轮；</w:t>
            </w:r>
            <w:r>
              <w:rPr>
                <w:rFonts w:ascii="宋体" w:hAnsi="宋体" w:cs="宋体" w:hint="eastAsia"/>
                <w:color w:val="000000"/>
                <w:kern w:val="0"/>
                <w:sz w:val="22"/>
                <w:szCs w:val="22"/>
                <w:lang w:bidi="ar"/>
              </w:rPr>
              <w:br/>
              <w:t>3.无级调节高度范围：钢管冲压高度标尺；</w:t>
            </w:r>
            <w:r>
              <w:rPr>
                <w:rFonts w:ascii="宋体" w:hAnsi="宋体" w:cs="宋体" w:hint="eastAsia"/>
                <w:color w:val="000000"/>
                <w:kern w:val="0"/>
                <w:sz w:val="22"/>
                <w:szCs w:val="22"/>
                <w:lang w:bidi="ar"/>
              </w:rPr>
              <w:br/>
              <w:t>四、椅脚保护套</w:t>
            </w:r>
            <w:r>
              <w:rPr>
                <w:rFonts w:ascii="宋体" w:hAnsi="宋体" w:cs="宋体" w:hint="eastAsia"/>
                <w:color w:val="000000"/>
                <w:kern w:val="0"/>
                <w:sz w:val="22"/>
                <w:szCs w:val="22"/>
                <w:lang w:bidi="ar"/>
              </w:rPr>
              <w:br/>
              <w:t>1.材质：采用食品级PP（聚丙烯）一体注塑成型。</w:t>
            </w:r>
            <w:r>
              <w:rPr>
                <w:rFonts w:ascii="宋体" w:hAnsi="宋体" w:cs="宋体" w:hint="eastAsia"/>
                <w:color w:val="000000"/>
                <w:kern w:val="0"/>
                <w:sz w:val="22"/>
                <w:szCs w:val="22"/>
                <w:lang w:bidi="ar"/>
              </w:rPr>
              <w:br/>
              <w:t>2.尺寸：前脚保护套110×30×60mm；后脚保护套55×38×40mm。</w:t>
            </w:r>
          </w:p>
        </w:tc>
        <w:tc>
          <w:tcPr>
            <w:tcW w:w="726" w:type="dxa"/>
            <w:tcBorders>
              <w:top w:val="single" w:sz="4" w:space="0" w:color="000000"/>
              <w:left w:val="single" w:sz="4" w:space="0" w:color="000000"/>
              <w:bottom w:val="single" w:sz="4" w:space="0" w:color="000000"/>
              <w:right w:val="single" w:sz="4" w:space="0" w:color="000000"/>
            </w:tcBorders>
            <w:vAlign w:val="center"/>
          </w:tcPr>
          <w:p w14:paraId="1BD6CA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28</w:t>
            </w:r>
          </w:p>
        </w:tc>
        <w:tc>
          <w:tcPr>
            <w:tcW w:w="631" w:type="dxa"/>
            <w:tcBorders>
              <w:top w:val="single" w:sz="4" w:space="0" w:color="000000"/>
              <w:left w:val="single" w:sz="4" w:space="0" w:color="000000"/>
              <w:bottom w:val="single" w:sz="4" w:space="0" w:color="000000"/>
              <w:right w:val="single" w:sz="4" w:space="0" w:color="000000"/>
            </w:tcBorders>
            <w:vAlign w:val="center"/>
          </w:tcPr>
          <w:p w14:paraId="1A23CD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A8892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466AF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18900.00 </w:t>
            </w:r>
          </w:p>
        </w:tc>
      </w:tr>
      <w:tr w:rsidR="00DF2706" w14:paraId="2592905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95E77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080E8A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移动讲台</w:t>
            </w:r>
          </w:p>
        </w:tc>
        <w:tc>
          <w:tcPr>
            <w:tcW w:w="865" w:type="dxa"/>
            <w:tcBorders>
              <w:top w:val="single" w:sz="4" w:space="0" w:color="000000"/>
              <w:left w:val="single" w:sz="4" w:space="0" w:color="000000"/>
              <w:bottom w:val="single" w:sz="4" w:space="0" w:color="000000"/>
              <w:right w:val="single" w:sz="4" w:space="0" w:color="000000"/>
            </w:tcBorders>
            <w:vAlign w:val="center"/>
          </w:tcPr>
          <w:p w14:paraId="30F5A6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5B0C0EF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1.智能讲台钢木结构设计，钢制部分选用优质冷轧钢板0.8-1.2mm（光洁平整无锈迹），数控设备精加工制作，表面经脱脂除锈磷化、静电喷塑工艺处理。塑层厚度均匀、抗冲击，经久耐用、美观大方。</w:t>
            </w:r>
            <w:r>
              <w:rPr>
                <w:rFonts w:ascii="宋体" w:hAnsi="宋体" w:cs="宋体" w:hint="eastAsia"/>
                <w:color w:val="000000"/>
                <w:kern w:val="0"/>
                <w:sz w:val="22"/>
                <w:szCs w:val="22"/>
                <w:lang w:bidi="ar"/>
              </w:rPr>
              <w:br/>
              <w:t>2.讲台尺寸：1100mm*650mm*1000mm</w:t>
            </w:r>
            <w:r>
              <w:rPr>
                <w:rFonts w:ascii="宋体" w:hAnsi="宋体" w:cs="宋体" w:hint="eastAsia"/>
                <w:color w:val="000000"/>
                <w:kern w:val="0"/>
                <w:sz w:val="22"/>
                <w:szCs w:val="22"/>
                <w:lang w:bidi="ar"/>
              </w:rPr>
              <w:br/>
              <w:t>3.讲台整体拼装式设计，老师接触位置为木质桌面，桌面防静电处理，造型设计以人为本，讲桌转角采用整体圆弧过渡，无尖锐，外观弧线型设计，可以防止碰伤师生。</w:t>
            </w:r>
          </w:p>
        </w:tc>
        <w:tc>
          <w:tcPr>
            <w:tcW w:w="726" w:type="dxa"/>
            <w:tcBorders>
              <w:top w:val="single" w:sz="4" w:space="0" w:color="000000"/>
              <w:left w:val="single" w:sz="4" w:space="0" w:color="000000"/>
              <w:bottom w:val="single" w:sz="4" w:space="0" w:color="000000"/>
              <w:right w:val="single" w:sz="4" w:space="0" w:color="000000"/>
            </w:tcBorders>
            <w:vAlign w:val="center"/>
          </w:tcPr>
          <w:p w14:paraId="78A6D8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3BC09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4FB8C6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EABF2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2980.00 </w:t>
            </w:r>
          </w:p>
        </w:tc>
      </w:tr>
      <w:tr w:rsidR="00DF2706" w14:paraId="3283322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2B910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10C5B0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组合移动阶梯</w:t>
            </w:r>
          </w:p>
        </w:tc>
        <w:tc>
          <w:tcPr>
            <w:tcW w:w="865" w:type="dxa"/>
            <w:tcBorders>
              <w:top w:val="single" w:sz="4" w:space="0" w:color="000000"/>
              <w:left w:val="single" w:sz="4" w:space="0" w:color="000000"/>
              <w:bottom w:val="single" w:sz="4" w:space="0" w:color="000000"/>
              <w:right w:val="single" w:sz="4" w:space="0" w:color="000000"/>
            </w:tcBorders>
            <w:vAlign w:val="center"/>
          </w:tcPr>
          <w:p w14:paraId="0AFFFC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西科</w:t>
            </w:r>
          </w:p>
        </w:tc>
        <w:tc>
          <w:tcPr>
            <w:tcW w:w="9063" w:type="dxa"/>
            <w:tcBorders>
              <w:top w:val="single" w:sz="4" w:space="0" w:color="000000"/>
              <w:left w:val="single" w:sz="4" w:space="0" w:color="000000"/>
              <w:bottom w:val="single" w:sz="4" w:space="0" w:color="000000"/>
              <w:right w:val="single" w:sz="4" w:space="0" w:color="000000"/>
            </w:tcBorders>
            <w:vAlign w:val="center"/>
          </w:tcPr>
          <w:p w14:paraId="1982DAC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1.采用高强度铝合金6061-T6,独立开模设计，面板框采用日字框设计。</w:t>
            </w:r>
            <w:r>
              <w:rPr>
                <w:rFonts w:ascii="宋体" w:hAnsi="宋体" w:cs="宋体" w:hint="eastAsia"/>
                <w:color w:val="000000"/>
                <w:kern w:val="0"/>
                <w:sz w:val="22"/>
                <w:szCs w:val="22"/>
                <w:lang w:bidi="ar"/>
              </w:rPr>
              <w:br/>
              <w:t>2.面板为高密度舞台专用防滑板，表面增加防滑，具有阻燃、耐磨、抗氧化等特点</w:t>
            </w:r>
            <w:r>
              <w:rPr>
                <w:rFonts w:ascii="宋体" w:hAnsi="宋体" w:cs="宋体" w:hint="eastAsia"/>
                <w:color w:val="000000"/>
                <w:kern w:val="0"/>
                <w:sz w:val="22"/>
                <w:szCs w:val="22"/>
                <w:lang w:bidi="ar"/>
              </w:rPr>
              <w:br/>
              <w:t>3.18mm面板背部增加有舞台腿夹扣，（采用高级PC原料注塑成型，具有性能优异，透明度高，冲击韧性好，耐蠕变的特性。）具有舞台立柱的的收纳功能，方便安装，收纳整齐。</w:t>
            </w:r>
            <w:r>
              <w:rPr>
                <w:rFonts w:ascii="宋体" w:hAnsi="宋体" w:cs="宋体" w:hint="eastAsia"/>
                <w:color w:val="000000"/>
                <w:kern w:val="0"/>
                <w:sz w:val="22"/>
                <w:szCs w:val="22"/>
                <w:lang w:bidi="ar"/>
              </w:rPr>
              <w:br/>
              <w:t>4.舞台由立柱及面板组成，立柱夹采用自行车原理快速销紧扳手设计，提高安装及拆卸效率</w:t>
            </w:r>
            <w:r>
              <w:rPr>
                <w:rFonts w:ascii="宋体" w:hAnsi="宋体" w:cs="宋体" w:hint="eastAsia"/>
                <w:color w:val="000000"/>
                <w:kern w:val="0"/>
                <w:sz w:val="22"/>
                <w:szCs w:val="22"/>
                <w:lang w:bidi="ar"/>
              </w:rPr>
              <w:br/>
              <w:t>5.直角边进行型材质结构内部设计进行焊接，不必在外部进行加焊提高稳定度，从而到非常美观 的效果</w:t>
            </w:r>
            <w:r>
              <w:rPr>
                <w:rFonts w:ascii="宋体" w:hAnsi="宋体" w:cs="宋体" w:hint="eastAsia"/>
                <w:color w:val="000000"/>
                <w:kern w:val="0"/>
                <w:sz w:val="22"/>
                <w:szCs w:val="22"/>
                <w:lang w:bidi="ar"/>
              </w:rPr>
              <w:br/>
              <w:t>6.舞台立柱：铝合金材质</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7.调节脚杯采用带胶垫万向调节脚杯，室内外均适合使用，室内使用不会刮花地板，室外地面不平时使用，可以手动调节使舞台达到平衡，地面倾斜时，脚杯同样能自动调节到最佳状态，使舞台平稳。</w:t>
            </w:r>
            <w:r>
              <w:rPr>
                <w:rFonts w:ascii="宋体" w:hAnsi="宋体" w:cs="宋体" w:hint="eastAsia"/>
                <w:color w:val="000000"/>
                <w:kern w:val="0"/>
                <w:sz w:val="22"/>
                <w:szCs w:val="22"/>
                <w:lang w:bidi="ar"/>
              </w:rPr>
              <w:br/>
              <w:t>8.面框凹槽设计用于张贴魔术贴安装围裙，非常美观。</w:t>
            </w:r>
            <w:r>
              <w:rPr>
                <w:rFonts w:ascii="宋体" w:hAnsi="宋体" w:cs="宋体" w:hint="eastAsia"/>
                <w:color w:val="000000"/>
                <w:kern w:val="0"/>
                <w:sz w:val="22"/>
                <w:szCs w:val="22"/>
                <w:lang w:bidi="ar"/>
              </w:rPr>
              <w:br/>
              <w:t>9.魔术贴采用带背高级强力不干胶，持久粘合、耐用、不胶落。</w:t>
            </w:r>
          </w:p>
        </w:tc>
        <w:tc>
          <w:tcPr>
            <w:tcW w:w="726" w:type="dxa"/>
            <w:tcBorders>
              <w:top w:val="single" w:sz="4" w:space="0" w:color="000000"/>
              <w:left w:val="single" w:sz="4" w:space="0" w:color="000000"/>
              <w:bottom w:val="single" w:sz="4" w:space="0" w:color="000000"/>
              <w:right w:val="single" w:sz="4" w:space="0" w:color="000000"/>
            </w:tcBorders>
            <w:vAlign w:val="center"/>
          </w:tcPr>
          <w:p w14:paraId="4C10CD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55</w:t>
            </w:r>
          </w:p>
        </w:tc>
        <w:tc>
          <w:tcPr>
            <w:tcW w:w="631" w:type="dxa"/>
            <w:tcBorders>
              <w:top w:val="single" w:sz="4" w:space="0" w:color="000000"/>
              <w:left w:val="single" w:sz="4" w:space="0" w:color="000000"/>
              <w:bottom w:val="single" w:sz="4" w:space="0" w:color="000000"/>
              <w:right w:val="single" w:sz="4" w:space="0" w:color="000000"/>
            </w:tcBorders>
            <w:vAlign w:val="center"/>
          </w:tcPr>
          <w:p w14:paraId="3B9853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DCC24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5700.00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B038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313500.00 </w:t>
            </w:r>
          </w:p>
        </w:tc>
      </w:tr>
      <w:tr w:rsidR="00DF2706" w14:paraId="76F7836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2907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370306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护栏</w:t>
            </w:r>
          </w:p>
        </w:tc>
        <w:tc>
          <w:tcPr>
            <w:tcW w:w="865" w:type="dxa"/>
            <w:tcBorders>
              <w:top w:val="single" w:sz="4" w:space="0" w:color="000000"/>
              <w:left w:val="single" w:sz="4" w:space="0" w:color="000000"/>
              <w:bottom w:val="single" w:sz="4" w:space="0" w:color="000000"/>
              <w:right w:val="single" w:sz="4" w:space="0" w:color="000000"/>
            </w:tcBorders>
            <w:vAlign w:val="center"/>
          </w:tcPr>
          <w:p w14:paraId="0A0F00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西科</w:t>
            </w:r>
          </w:p>
        </w:tc>
        <w:tc>
          <w:tcPr>
            <w:tcW w:w="9063" w:type="dxa"/>
            <w:tcBorders>
              <w:top w:val="single" w:sz="4" w:space="0" w:color="000000"/>
              <w:left w:val="single" w:sz="4" w:space="0" w:color="000000"/>
              <w:bottom w:val="single" w:sz="4" w:space="0" w:color="000000"/>
              <w:right w:val="single" w:sz="4" w:space="0" w:color="000000"/>
            </w:tcBorders>
            <w:vAlign w:val="center"/>
          </w:tcPr>
          <w:p w14:paraId="7C8480D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主管38*2.0mm，副管20*2.0mm</w:t>
            </w:r>
            <w:r>
              <w:rPr>
                <w:rFonts w:ascii="宋体" w:hAnsi="宋体" w:cs="宋体" w:hint="eastAsia"/>
                <w:color w:val="000000"/>
                <w:kern w:val="0"/>
                <w:sz w:val="22"/>
                <w:szCs w:val="22"/>
                <w:lang w:bidi="ar"/>
              </w:rPr>
              <w:br/>
              <w:t>2000*1000两组；1000*1000一组</w:t>
            </w:r>
          </w:p>
        </w:tc>
        <w:tc>
          <w:tcPr>
            <w:tcW w:w="726" w:type="dxa"/>
            <w:tcBorders>
              <w:top w:val="single" w:sz="4" w:space="0" w:color="000000"/>
              <w:left w:val="single" w:sz="4" w:space="0" w:color="000000"/>
              <w:bottom w:val="single" w:sz="4" w:space="0" w:color="000000"/>
              <w:right w:val="single" w:sz="4" w:space="0" w:color="000000"/>
            </w:tcBorders>
            <w:vAlign w:val="center"/>
          </w:tcPr>
          <w:p w14:paraId="024EF7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A6C0D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E5C1B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E9D63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r>
      <w:tr w:rsidR="00DF2706" w14:paraId="02B643C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79A9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265D7A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阅读椅</w:t>
            </w:r>
          </w:p>
        </w:tc>
        <w:tc>
          <w:tcPr>
            <w:tcW w:w="865" w:type="dxa"/>
            <w:tcBorders>
              <w:top w:val="single" w:sz="4" w:space="0" w:color="000000"/>
              <w:left w:val="single" w:sz="4" w:space="0" w:color="000000"/>
              <w:bottom w:val="single" w:sz="4" w:space="0" w:color="000000"/>
              <w:right w:val="single" w:sz="4" w:space="0" w:color="000000"/>
            </w:tcBorders>
            <w:vAlign w:val="center"/>
          </w:tcPr>
          <w:p w14:paraId="6B3F99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01E9D69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1.椅面：</w:t>
            </w:r>
            <w:r>
              <w:rPr>
                <w:rFonts w:ascii="宋体" w:hAnsi="宋体" w:cs="宋体" w:hint="eastAsia"/>
                <w:color w:val="000000"/>
                <w:kern w:val="0"/>
                <w:sz w:val="22"/>
                <w:szCs w:val="22"/>
                <w:lang w:bidi="ar"/>
              </w:rPr>
              <w:br/>
              <w:t xml:space="preserve">尺寸：W430*D456*H443mm  </w:t>
            </w:r>
            <w:r>
              <w:rPr>
                <w:rFonts w:ascii="宋体" w:hAnsi="宋体" w:cs="宋体" w:hint="eastAsia"/>
                <w:color w:val="000000"/>
                <w:kern w:val="0"/>
                <w:sz w:val="22"/>
                <w:szCs w:val="22"/>
                <w:lang w:bidi="ar"/>
              </w:rPr>
              <w:br/>
              <w:t>材质：采用PP+GF一级新料整体注塑成型。</w:t>
            </w:r>
            <w:r>
              <w:rPr>
                <w:rFonts w:ascii="宋体" w:hAnsi="宋体" w:cs="宋体" w:hint="eastAsia"/>
                <w:color w:val="000000"/>
                <w:kern w:val="0"/>
                <w:sz w:val="22"/>
                <w:szCs w:val="22"/>
                <w:lang w:bidi="ar"/>
              </w:rPr>
              <w:br/>
              <w:t>功能：椅背中心内凹，椅背上部设有异形孔，起到把手作用；座板采用下凹式曲线弧度设计，座板底部两侧设有加强筋，起到加强座板承重性和连接课椅钢架的作用。</w:t>
            </w:r>
            <w:r>
              <w:rPr>
                <w:rFonts w:ascii="宋体" w:hAnsi="宋体" w:cs="宋体" w:hint="eastAsia"/>
                <w:color w:val="000000"/>
                <w:kern w:val="0"/>
                <w:sz w:val="22"/>
                <w:szCs w:val="22"/>
                <w:lang w:bidi="ar"/>
              </w:rPr>
              <w:br/>
              <w:t>2.椅架：</w:t>
            </w:r>
            <w:r>
              <w:rPr>
                <w:rFonts w:ascii="宋体" w:hAnsi="宋体" w:cs="宋体" w:hint="eastAsia"/>
                <w:color w:val="000000"/>
                <w:kern w:val="0"/>
                <w:sz w:val="22"/>
                <w:szCs w:val="22"/>
                <w:lang w:bidi="ar"/>
              </w:rPr>
              <w:br/>
              <w:t>尺寸：椅架尺寸为34*16mm，壁厚1.8mm，椭圆管</w:t>
            </w:r>
            <w:r>
              <w:rPr>
                <w:rFonts w:ascii="宋体" w:hAnsi="宋体" w:cs="宋体" w:hint="eastAsia"/>
                <w:color w:val="000000"/>
                <w:kern w:val="0"/>
                <w:sz w:val="22"/>
                <w:szCs w:val="22"/>
                <w:lang w:bidi="ar"/>
              </w:rPr>
              <w:br/>
              <w:t>材质：采用直缝电焊钢管和钢板满焊焊接，钢架表面经磷化处理，静电粉末喷涂</w:t>
            </w:r>
            <w:r>
              <w:rPr>
                <w:rFonts w:ascii="宋体" w:hAnsi="宋体" w:cs="宋体" w:hint="eastAsia"/>
                <w:color w:val="000000"/>
                <w:kern w:val="0"/>
                <w:sz w:val="22"/>
                <w:szCs w:val="22"/>
                <w:lang w:bidi="ar"/>
              </w:rPr>
              <w:br/>
              <w:t>3.底盖、压条：</w:t>
            </w:r>
            <w:r>
              <w:rPr>
                <w:rFonts w:ascii="宋体" w:hAnsi="宋体" w:cs="宋体" w:hint="eastAsia"/>
                <w:color w:val="000000"/>
                <w:kern w:val="0"/>
                <w:sz w:val="22"/>
                <w:szCs w:val="22"/>
                <w:lang w:bidi="ar"/>
              </w:rPr>
              <w:br/>
              <w:t>尺寸：底盖尺寸为W382*D180*H42mm，压条尺寸为W162*D24*H32mm</w:t>
            </w:r>
            <w:r>
              <w:rPr>
                <w:rFonts w:ascii="宋体" w:hAnsi="宋体" w:cs="宋体" w:hint="eastAsia"/>
                <w:color w:val="000000"/>
                <w:kern w:val="0"/>
                <w:sz w:val="22"/>
                <w:szCs w:val="22"/>
                <w:lang w:bidi="ar"/>
              </w:rPr>
              <w:br/>
              <w:t>材质：全新注塑一体成型</w:t>
            </w:r>
            <w:r>
              <w:rPr>
                <w:rFonts w:ascii="宋体" w:hAnsi="宋体" w:cs="宋体" w:hint="eastAsia"/>
                <w:color w:val="000000"/>
                <w:kern w:val="0"/>
                <w:sz w:val="22"/>
                <w:szCs w:val="22"/>
                <w:lang w:bidi="ar"/>
              </w:rPr>
              <w:br/>
              <w:t>功能：底盖盖合课椅钢架顶部，增加美观性的同时增强安全防护，底盖压条位于底盖底部，起到椅子悬挂桌面时防滑防刮伤桌面的作用，方便打扫卫生。</w:t>
            </w:r>
            <w:r>
              <w:rPr>
                <w:rFonts w:ascii="宋体" w:hAnsi="宋体" w:cs="宋体" w:hint="eastAsia"/>
                <w:color w:val="000000"/>
                <w:kern w:val="0"/>
                <w:sz w:val="22"/>
                <w:szCs w:val="22"/>
                <w:lang w:bidi="ar"/>
              </w:rPr>
              <w:br/>
              <w:t>4.脚垫：</w:t>
            </w:r>
            <w:r>
              <w:rPr>
                <w:rFonts w:ascii="宋体" w:hAnsi="宋体" w:cs="宋体" w:hint="eastAsia"/>
                <w:color w:val="000000"/>
                <w:kern w:val="0"/>
                <w:sz w:val="22"/>
                <w:szCs w:val="22"/>
                <w:lang w:bidi="ar"/>
              </w:rPr>
              <w:br/>
              <w:t>材质：采用 PP+GF 耐冲击塑料注塑成型。</w:t>
            </w:r>
            <w:r>
              <w:rPr>
                <w:rFonts w:ascii="宋体" w:hAnsi="宋体" w:cs="宋体" w:hint="eastAsia"/>
                <w:color w:val="000000"/>
                <w:kern w:val="0"/>
                <w:sz w:val="22"/>
                <w:szCs w:val="22"/>
                <w:lang w:bidi="ar"/>
              </w:rPr>
              <w:br/>
              <w:t>功能：脚垫一体包覆钢架，防滑防刮伤地板。</w:t>
            </w:r>
          </w:p>
        </w:tc>
        <w:tc>
          <w:tcPr>
            <w:tcW w:w="726" w:type="dxa"/>
            <w:tcBorders>
              <w:top w:val="single" w:sz="4" w:space="0" w:color="000000"/>
              <w:left w:val="single" w:sz="4" w:space="0" w:color="000000"/>
              <w:bottom w:val="single" w:sz="4" w:space="0" w:color="000000"/>
              <w:right w:val="single" w:sz="4" w:space="0" w:color="000000"/>
            </w:tcBorders>
            <w:vAlign w:val="center"/>
          </w:tcPr>
          <w:p w14:paraId="02DA96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16CCB4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463270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1BEF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3880.00 </w:t>
            </w:r>
          </w:p>
        </w:tc>
      </w:tr>
      <w:tr w:rsidR="00DF2706" w14:paraId="4B09FBF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5378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0E4456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观摩桌</w:t>
            </w:r>
          </w:p>
        </w:tc>
        <w:tc>
          <w:tcPr>
            <w:tcW w:w="865" w:type="dxa"/>
            <w:tcBorders>
              <w:top w:val="single" w:sz="4" w:space="0" w:color="000000"/>
              <w:left w:val="single" w:sz="4" w:space="0" w:color="000000"/>
              <w:bottom w:val="single" w:sz="4" w:space="0" w:color="000000"/>
              <w:right w:val="single" w:sz="4" w:space="0" w:color="000000"/>
            </w:tcBorders>
            <w:vAlign w:val="center"/>
          </w:tcPr>
          <w:p w14:paraId="6EB25E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4BD6414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规格：3500*600*760mm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桌面采用E0优质三聚氰胺饰面人造板，优质环保材料封边；具有合理走线功能。优质钢管桌架，钢管壁厚1.5mm。</w:t>
            </w:r>
          </w:p>
        </w:tc>
        <w:tc>
          <w:tcPr>
            <w:tcW w:w="726" w:type="dxa"/>
            <w:tcBorders>
              <w:top w:val="single" w:sz="4" w:space="0" w:color="000000"/>
              <w:left w:val="single" w:sz="4" w:space="0" w:color="000000"/>
              <w:bottom w:val="single" w:sz="4" w:space="0" w:color="000000"/>
              <w:right w:val="single" w:sz="4" w:space="0" w:color="000000"/>
            </w:tcBorders>
            <w:vAlign w:val="center"/>
          </w:tcPr>
          <w:p w14:paraId="7593D3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31C4B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2F9742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EB04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6980.00 </w:t>
            </w:r>
          </w:p>
        </w:tc>
      </w:tr>
      <w:tr w:rsidR="00DF2706" w14:paraId="513FB87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132EDB"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FF96D63"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EE64309"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2A68277"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44、机加工中心</w:t>
            </w:r>
          </w:p>
        </w:tc>
        <w:tc>
          <w:tcPr>
            <w:tcW w:w="726" w:type="dxa"/>
            <w:tcBorders>
              <w:top w:val="single" w:sz="4" w:space="0" w:color="000000"/>
              <w:left w:val="single" w:sz="4" w:space="0" w:color="000000"/>
              <w:bottom w:val="single" w:sz="4" w:space="0" w:color="000000"/>
              <w:right w:val="single" w:sz="4" w:space="0" w:color="000000"/>
            </w:tcBorders>
            <w:vAlign w:val="center"/>
          </w:tcPr>
          <w:p w14:paraId="58E7F309"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5637802"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63FFD977"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694683EB" w14:textId="77777777" w:rsidR="00DF2706" w:rsidRDefault="00DF2706">
            <w:pPr>
              <w:jc w:val="center"/>
              <w:rPr>
                <w:rFonts w:ascii="宋体" w:hAnsi="宋体" w:cs="宋体" w:hint="eastAsia"/>
                <w:color w:val="000000"/>
                <w:sz w:val="22"/>
                <w:szCs w:val="22"/>
              </w:rPr>
            </w:pPr>
          </w:p>
        </w:tc>
      </w:tr>
      <w:tr w:rsidR="00DF2706" w14:paraId="7435DA3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494B5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27F93F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学生操作台</w:t>
            </w:r>
          </w:p>
        </w:tc>
        <w:tc>
          <w:tcPr>
            <w:tcW w:w="865" w:type="dxa"/>
            <w:tcBorders>
              <w:top w:val="single" w:sz="4" w:space="0" w:color="000000"/>
              <w:left w:val="single" w:sz="4" w:space="0" w:color="000000"/>
              <w:bottom w:val="single" w:sz="4" w:space="0" w:color="000000"/>
              <w:right w:val="single" w:sz="4" w:space="0" w:color="000000"/>
            </w:tcBorders>
            <w:vAlign w:val="center"/>
          </w:tcPr>
          <w:p w14:paraId="2007B0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6210EBD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规格：2400*1200*750mm</w:t>
            </w:r>
            <w:r>
              <w:rPr>
                <w:rFonts w:ascii="宋体" w:hAnsi="宋体" w:cs="宋体" w:hint="eastAsia"/>
                <w:color w:val="000000"/>
                <w:kern w:val="0"/>
                <w:sz w:val="22"/>
                <w:szCs w:val="22"/>
                <w:lang w:bidi="ar"/>
              </w:rPr>
              <w:br/>
              <w:t>台面:40mm厚的优质橡木指接板台面，表面烤漆；</w:t>
            </w:r>
            <w:r>
              <w:rPr>
                <w:rFonts w:ascii="宋体" w:hAnsi="宋体" w:cs="宋体" w:hint="eastAsia"/>
                <w:color w:val="000000"/>
                <w:kern w:val="0"/>
                <w:sz w:val="22"/>
                <w:szCs w:val="22"/>
                <w:lang w:bidi="ar"/>
              </w:rPr>
              <w:br/>
              <w:t>柜体为全钢结构：柜体选用1.0mm优质冷轧钢板，不接受任何部件采用薄板的现象；柜体所有的钢制部件均为散件组装结构，不采用焊接结构，确保每一块部件360°喷塑。</w:t>
            </w:r>
            <w:r>
              <w:rPr>
                <w:rFonts w:ascii="宋体" w:hAnsi="宋体" w:cs="宋体" w:hint="eastAsia"/>
                <w:color w:val="000000"/>
                <w:kern w:val="0"/>
                <w:sz w:val="22"/>
                <w:szCs w:val="22"/>
                <w:lang w:bidi="ar"/>
              </w:rPr>
              <w:br/>
              <w:t>喷塑：所有钢制部件均需酸洗磷化，表面采用粉末喷塑，表面颜色一致。</w:t>
            </w:r>
            <w:r>
              <w:rPr>
                <w:rFonts w:ascii="宋体" w:hAnsi="宋体" w:cs="宋体" w:hint="eastAsia"/>
                <w:color w:val="000000"/>
                <w:kern w:val="0"/>
                <w:sz w:val="22"/>
                <w:szCs w:val="22"/>
                <w:lang w:bidi="ar"/>
              </w:rPr>
              <w:br/>
              <w:t>配件：滑轨采用隐藏式承重静音阻尼滑轨，抽拉10万次无质量问题；铰链采用阻尼缓冲关闭、90°开启的不锈钢铰链，开关30万次无质量问题。</w:t>
            </w:r>
          </w:p>
        </w:tc>
        <w:tc>
          <w:tcPr>
            <w:tcW w:w="726" w:type="dxa"/>
            <w:tcBorders>
              <w:top w:val="single" w:sz="4" w:space="0" w:color="000000"/>
              <w:left w:val="single" w:sz="4" w:space="0" w:color="000000"/>
              <w:bottom w:val="single" w:sz="4" w:space="0" w:color="000000"/>
              <w:right w:val="single" w:sz="4" w:space="0" w:color="000000"/>
            </w:tcBorders>
            <w:vAlign w:val="center"/>
          </w:tcPr>
          <w:p w14:paraId="3E350D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45B37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0A5B38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885E8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31200.00 </w:t>
            </w:r>
          </w:p>
        </w:tc>
      </w:tr>
      <w:tr w:rsidR="00DF2706" w14:paraId="79C43BC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00FD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2E02F3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水晶垫</w:t>
            </w:r>
          </w:p>
        </w:tc>
        <w:tc>
          <w:tcPr>
            <w:tcW w:w="865" w:type="dxa"/>
            <w:tcBorders>
              <w:top w:val="single" w:sz="4" w:space="0" w:color="000000"/>
              <w:left w:val="single" w:sz="4" w:space="0" w:color="000000"/>
              <w:bottom w:val="single" w:sz="4" w:space="0" w:color="000000"/>
              <w:right w:val="single" w:sz="4" w:space="0" w:color="000000"/>
            </w:tcBorders>
            <w:vAlign w:val="center"/>
          </w:tcPr>
          <w:p w14:paraId="4236FA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竹月阁</w:t>
            </w:r>
          </w:p>
        </w:tc>
        <w:tc>
          <w:tcPr>
            <w:tcW w:w="9063" w:type="dxa"/>
            <w:tcBorders>
              <w:top w:val="single" w:sz="4" w:space="0" w:color="000000"/>
              <w:left w:val="single" w:sz="4" w:space="0" w:color="000000"/>
              <w:bottom w:val="single" w:sz="4" w:space="0" w:color="000000"/>
              <w:right w:val="single" w:sz="4" w:space="0" w:color="000000"/>
            </w:tcBorders>
            <w:vAlign w:val="center"/>
          </w:tcPr>
          <w:p w14:paraId="5226B17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规格：2400*1200mm，3mm厚PVC透明软板</w:t>
            </w:r>
          </w:p>
        </w:tc>
        <w:tc>
          <w:tcPr>
            <w:tcW w:w="726" w:type="dxa"/>
            <w:tcBorders>
              <w:top w:val="single" w:sz="4" w:space="0" w:color="000000"/>
              <w:left w:val="single" w:sz="4" w:space="0" w:color="000000"/>
              <w:bottom w:val="single" w:sz="4" w:space="0" w:color="000000"/>
              <w:right w:val="single" w:sz="4" w:space="0" w:color="000000"/>
            </w:tcBorders>
            <w:vAlign w:val="center"/>
          </w:tcPr>
          <w:p w14:paraId="3172BD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9E85B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021205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77DF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1360.00 </w:t>
            </w:r>
          </w:p>
        </w:tc>
      </w:tr>
      <w:tr w:rsidR="00DF2706" w14:paraId="2FDDF52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83571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354CA2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学生实验凳</w:t>
            </w:r>
          </w:p>
        </w:tc>
        <w:tc>
          <w:tcPr>
            <w:tcW w:w="865" w:type="dxa"/>
            <w:tcBorders>
              <w:top w:val="single" w:sz="4" w:space="0" w:color="000000"/>
              <w:left w:val="single" w:sz="4" w:space="0" w:color="000000"/>
              <w:bottom w:val="single" w:sz="4" w:space="0" w:color="000000"/>
              <w:right w:val="single" w:sz="4" w:space="0" w:color="000000"/>
            </w:tcBorders>
            <w:vAlign w:val="center"/>
          </w:tcPr>
          <w:p w14:paraId="57F2F0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1E0E79E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规格：380*310*450mm</w:t>
            </w:r>
            <w:r>
              <w:rPr>
                <w:rFonts w:ascii="宋体" w:hAnsi="宋体" w:cs="宋体" w:hint="eastAsia"/>
                <w:color w:val="000000"/>
                <w:kern w:val="0"/>
                <w:sz w:val="22"/>
                <w:szCs w:val="22"/>
                <w:lang w:bidi="ar"/>
              </w:rPr>
              <w:br/>
              <w:t>钢木结构，凳面采用25mm厚橡木指接板，表面烤漆。椅架用25×25×1.2mm方管焊接，两腿之间横梁加固，横拉档采用20×20×1.2mm方管;钢管焊接后经酸洗、磷化等防锈处理，表面喷塑。</w:t>
            </w:r>
          </w:p>
        </w:tc>
        <w:tc>
          <w:tcPr>
            <w:tcW w:w="726" w:type="dxa"/>
            <w:tcBorders>
              <w:top w:val="single" w:sz="4" w:space="0" w:color="000000"/>
              <w:left w:val="single" w:sz="4" w:space="0" w:color="000000"/>
              <w:bottom w:val="single" w:sz="4" w:space="0" w:color="000000"/>
              <w:right w:val="single" w:sz="4" w:space="0" w:color="000000"/>
            </w:tcBorders>
            <w:vAlign w:val="center"/>
          </w:tcPr>
          <w:p w14:paraId="2C67F1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631" w:type="dxa"/>
            <w:tcBorders>
              <w:top w:val="single" w:sz="4" w:space="0" w:color="000000"/>
              <w:left w:val="single" w:sz="4" w:space="0" w:color="000000"/>
              <w:bottom w:val="single" w:sz="4" w:space="0" w:color="000000"/>
              <w:right w:val="single" w:sz="4" w:space="0" w:color="000000"/>
            </w:tcBorders>
            <w:vAlign w:val="center"/>
          </w:tcPr>
          <w:p w14:paraId="2ABAFA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621D9C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14F3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2160.00 </w:t>
            </w:r>
          </w:p>
        </w:tc>
      </w:tr>
      <w:tr w:rsidR="00DF2706" w14:paraId="214E8D9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112CC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7932D9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2EDAF8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2182BEE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规格：1000*600*2000mm</w:t>
            </w:r>
            <w:r>
              <w:rPr>
                <w:rFonts w:ascii="宋体" w:hAnsi="宋体" w:cs="宋体" w:hint="eastAsia"/>
                <w:color w:val="000000"/>
                <w:kern w:val="0"/>
                <w:sz w:val="22"/>
                <w:szCs w:val="22"/>
                <w:lang w:bidi="ar"/>
              </w:rPr>
              <w:br/>
              <w:t>基材采用1.0mm厚优质一级冷轧钢板，设 4 块搁板 （设加强筋），侧面及背面设斜拉梁，防倾倒设计。每层承重：≥500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2FE30E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34ADF3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0603F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6037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4770.00 </w:t>
            </w:r>
          </w:p>
        </w:tc>
      </w:tr>
      <w:tr w:rsidR="00DF2706" w14:paraId="6514C41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D9B85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326E5A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操作边台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4E90B6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20C2E70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尺寸：1000*700*780mm</w:t>
            </w:r>
            <w:r>
              <w:rPr>
                <w:rFonts w:ascii="宋体" w:hAnsi="宋体" w:cs="宋体" w:hint="eastAsia"/>
                <w:color w:val="000000"/>
                <w:kern w:val="0"/>
                <w:sz w:val="22"/>
                <w:szCs w:val="22"/>
                <w:lang w:bidi="ar"/>
              </w:rPr>
              <w:br/>
              <w:t>1.台面：采用30mm厚优质橡木指接板，烤漆工艺。</w:t>
            </w:r>
            <w:r>
              <w:rPr>
                <w:rFonts w:ascii="宋体" w:hAnsi="宋体" w:cs="宋体" w:hint="eastAsia"/>
                <w:color w:val="000000"/>
                <w:kern w:val="0"/>
                <w:sz w:val="22"/>
                <w:szCs w:val="22"/>
                <w:lang w:bidi="ar"/>
              </w:rPr>
              <w:br/>
              <w:t>2、箱体内并标配有可调节层板，承重力强，方便灵活。柜体板材厚度1.0mm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3、柜门、抽屉面板采用双层钢板折弯制作，接缝处无焊点，表面平整光滑。柜门中间添加蜂巢板填充，减低噪音增强抗冲击性。</w:t>
            </w:r>
          </w:p>
        </w:tc>
        <w:tc>
          <w:tcPr>
            <w:tcW w:w="726" w:type="dxa"/>
            <w:tcBorders>
              <w:top w:val="single" w:sz="4" w:space="0" w:color="000000"/>
              <w:left w:val="single" w:sz="4" w:space="0" w:color="000000"/>
              <w:bottom w:val="single" w:sz="4" w:space="0" w:color="000000"/>
              <w:right w:val="single" w:sz="4" w:space="0" w:color="000000"/>
            </w:tcBorders>
            <w:vAlign w:val="center"/>
          </w:tcPr>
          <w:p w14:paraId="702646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8.3</w:t>
            </w:r>
          </w:p>
        </w:tc>
        <w:tc>
          <w:tcPr>
            <w:tcW w:w="631" w:type="dxa"/>
            <w:tcBorders>
              <w:top w:val="single" w:sz="4" w:space="0" w:color="000000"/>
              <w:left w:val="single" w:sz="4" w:space="0" w:color="000000"/>
              <w:bottom w:val="single" w:sz="4" w:space="0" w:color="000000"/>
              <w:right w:val="single" w:sz="4" w:space="0" w:color="000000"/>
            </w:tcBorders>
            <w:vAlign w:val="center"/>
          </w:tcPr>
          <w:p w14:paraId="076864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4ADB66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E63F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26560.00 </w:t>
            </w:r>
          </w:p>
        </w:tc>
      </w:tr>
      <w:tr w:rsidR="00DF2706" w14:paraId="487DE22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B300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362A8C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激光雕刻机</w:t>
            </w:r>
          </w:p>
        </w:tc>
        <w:tc>
          <w:tcPr>
            <w:tcW w:w="865" w:type="dxa"/>
            <w:tcBorders>
              <w:top w:val="single" w:sz="4" w:space="0" w:color="000000"/>
              <w:left w:val="single" w:sz="4" w:space="0" w:color="000000"/>
              <w:bottom w:val="single" w:sz="4" w:space="0" w:color="000000"/>
              <w:right w:val="single" w:sz="4" w:space="0" w:color="000000"/>
            </w:tcBorders>
            <w:vAlign w:val="center"/>
          </w:tcPr>
          <w:p w14:paraId="194CB2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2E62434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型号：L10001</w:t>
            </w:r>
            <w:r>
              <w:rPr>
                <w:rFonts w:ascii="宋体" w:hAnsi="宋体" w:cs="宋体" w:hint="eastAsia"/>
                <w:color w:val="000000"/>
                <w:kern w:val="0"/>
                <w:sz w:val="22"/>
                <w:szCs w:val="22"/>
                <w:lang w:bidi="ar"/>
              </w:rPr>
              <w:br/>
              <w:t>基本参数：</w:t>
            </w:r>
            <w:r>
              <w:rPr>
                <w:rFonts w:ascii="宋体" w:hAnsi="宋体" w:cs="宋体" w:hint="eastAsia"/>
                <w:color w:val="000000"/>
                <w:kern w:val="0"/>
                <w:sz w:val="22"/>
                <w:szCs w:val="22"/>
                <w:lang w:bidi="ar"/>
              </w:rPr>
              <w:br/>
              <w:t>雕刻面积：900 mm×600 mm</w:t>
            </w:r>
            <w:r>
              <w:rPr>
                <w:rFonts w:ascii="宋体" w:hAnsi="宋体" w:cs="宋体" w:hint="eastAsia"/>
                <w:color w:val="000000"/>
                <w:kern w:val="0"/>
                <w:sz w:val="22"/>
                <w:szCs w:val="22"/>
                <w:lang w:bidi="ar"/>
              </w:rPr>
              <w:br/>
              <w:t>雕刻速度：0~1200mm/s</w:t>
            </w:r>
            <w:r>
              <w:rPr>
                <w:rFonts w:ascii="宋体" w:hAnsi="宋体" w:cs="宋体" w:hint="eastAsia"/>
                <w:color w:val="000000"/>
                <w:kern w:val="0"/>
                <w:sz w:val="22"/>
                <w:szCs w:val="22"/>
                <w:lang w:bidi="ar"/>
              </w:rPr>
              <w:br/>
              <w:t>激光功率：60W</w:t>
            </w:r>
            <w:r>
              <w:rPr>
                <w:rFonts w:ascii="宋体" w:hAnsi="宋体" w:cs="宋体" w:hint="eastAsia"/>
                <w:color w:val="000000"/>
                <w:kern w:val="0"/>
                <w:sz w:val="22"/>
                <w:szCs w:val="22"/>
                <w:lang w:bidi="ar"/>
              </w:rPr>
              <w:br/>
              <w:t>激光能量控制：1~100%</w:t>
            </w:r>
            <w:r>
              <w:rPr>
                <w:rFonts w:ascii="宋体" w:hAnsi="宋体" w:cs="宋体" w:hint="eastAsia"/>
                <w:color w:val="000000"/>
                <w:kern w:val="0"/>
                <w:sz w:val="22"/>
                <w:szCs w:val="22"/>
                <w:lang w:bidi="ar"/>
              </w:rPr>
              <w:br/>
              <w:t>最小形成文字：中文1.5mm、英文1mm</w:t>
            </w:r>
            <w:r>
              <w:rPr>
                <w:rFonts w:ascii="宋体" w:hAnsi="宋体" w:cs="宋体" w:hint="eastAsia"/>
                <w:color w:val="000000"/>
                <w:kern w:val="0"/>
                <w:sz w:val="22"/>
                <w:szCs w:val="22"/>
                <w:lang w:bidi="ar"/>
              </w:rPr>
              <w:br/>
              <w:t>支持图形格式：BMP、JPEG、GIF、TIFF、PCX、PLT、AI、TGA、DXP</w:t>
            </w:r>
            <w:r>
              <w:rPr>
                <w:rFonts w:ascii="宋体" w:hAnsi="宋体" w:cs="宋体" w:hint="eastAsia"/>
                <w:color w:val="000000"/>
                <w:kern w:val="0"/>
                <w:sz w:val="22"/>
                <w:szCs w:val="22"/>
                <w:lang w:bidi="ar"/>
              </w:rPr>
              <w:br/>
              <w:t>适用加工材质：木板、亚克力、纸板、布料、ABS板、涂层金属、竹制品、大理石、有机玻璃</w:t>
            </w:r>
            <w:r>
              <w:rPr>
                <w:rFonts w:ascii="宋体" w:hAnsi="宋体" w:cs="宋体" w:hint="eastAsia"/>
                <w:color w:val="000000"/>
                <w:kern w:val="0"/>
                <w:sz w:val="22"/>
                <w:szCs w:val="22"/>
                <w:lang w:bidi="ar"/>
              </w:rPr>
              <w:br/>
              <w:t>辅助装置：吸排风装置，水冷却系统</w:t>
            </w:r>
            <w:r>
              <w:rPr>
                <w:rFonts w:ascii="宋体" w:hAnsi="宋体" w:cs="宋体" w:hint="eastAsia"/>
                <w:color w:val="000000"/>
                <w:kern w:val="0"/>
                <w:sz w:val="22"/>
                <w:szCs w:val="22"/>
                <w:lang w:bidi="ar"/>
              </w:rPr>
              <w:br/>
              <w:t>输入电压：AC220V/50Hz</w:t>
            </w:r>
            <w:r>
              <w:rPr>
                <w:rFonts w:ascii="宋体" w:hAnsi="宋体" w:cs="宋体" w:hint="eastAsia"/>
                <w:color w:val="000000"/>
                <w:kern w:val="0"/>
                <w:sz w:val="22"/>
                <w:szCs w:val="22"/>
                <w:lang w:bidi="ar"/>
              </w:rPr>
              <w:br/>
              <w:t>可脱离电脑直接插入U盘进行工作</w:t>
            </w:r>
          </w:p>
        </w:tc>
        <w:tc>
          <w:tcPr>
            <w:tcW w:w="726" w:type="dxa"/>
            <w:tcBorders>
              <w:top w:val="single" w:sz="4" w:space="0" w:color="000000"/>
              <w:left w:val="single" w:sz="4" w:space="0" w:color="000000"/>
              <w:bottom w:val="single" w:sz="4" w:space="0" w:color="000000"/>
              <w:right w:val="single" w:sz="4" w:space="0" w:color="000000"/>
            </w:tcBorders>
            <w:vAlign w:val="center"/>
          </w:tcPr>
          <w:p w14:paraId="0ABB60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16345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872E6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F1C7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37500.00 </w:t>
            </w:r>
          </w:p>
        </w:tc>
      </w:tr>
      <w:tr w:rsidR="00DF2706" w14:paraId="7F8133A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5A5F78"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60D3BE3"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4BF3D46"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79E56AF"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45、机器人教室</w:t>
            </w:r>
          </w:p>
        </w:tc>
        <w:tc>
          <w:tcPr>
            <w:tcW w:w="726" w:type="dxa"/>
            <w:tcBorders>
              <w:top w:val="single" w:sz="4" w:space="0" w:color="000000"/>
              <w:left w:val="single" w:sz="4" w:space="0" w:color="000000"/>
              <w:bottom w:val="single" w:sz="4" w:space="0" w:color="000000"/>
              <w:right w:val="single" w:sz="4" w:space="0" w:color="000000"/>
            </w:tcBorders>
            <w:vAlign w:val="center"/>
          </w:tcPr>
          <w:p w14:paraId="50705083"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FCDA2BA"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EE8C46A"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2C3E051" w14:textId="77777777" w:rsidR="00DF2706" w:rsidRDefault="00DF2706">
            <w:pPr>
              <w:jc w:val="center"/>
              <w:rPr>
                <w:rFonts w:ascii="宋体" w:hAnsi="宋体" w:cs="宋体" w:hint="eastAsia"/>
                <w:color w:val="000000"/>
                <w:sz w:val="22"/>
                <w:szCs w:val="22"/>
              </w:rPr>
            </w:pPr>
          </w:p>
        </w:tc>
      </w:tr>
      <w:tr w:rsidR="00DF2706" w14:paraId="66209FF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A873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4B566A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教师演示台</w:t>
            </w:r>
          </w:p>
        </w:tc>
        <w:tc>
          <w:tcPr>
            <w:tcW w:w="865" w:type="dxa"/>
            <w:tcBorders>
              <w:top w:val="single" w:sz="4" w:space="0" w:color="000000"/>
              <w:left w:val="single" w:sz="4" w:space="0" w:color="000000"/>
              <w:bottom w:val="single" w:sz="4" w:space="0" w:color="000000"/>
              <w:right w:val="single" w:sz="4" w:space="0" w:color="000000"/>
            </w:tcBorders>
            <w:vAlign w:val="center"/>
          </w:tcPr>
          <w:p w14:paraId="4D2E2D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7F8B4F4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规格：2000*700*800mm</w:t>
            </w:r>
            <w:r>
              <w:rPr>
                <w:rFonts w:ascii="宋体" w:hAnsi="宋体" w:cs="宋体" w:hint="eastAsia"/>
                <w:color w:val="000000"/>
                <w:kern w:val="0"/>
                <w:sz w:val="22"/>
                <w:szCs w:val="22"/>
                <w:lang w:bidi="ar"/>
              </w:rPr>
              <w:br/>
              <w:t>台面：采用40mm厚优质橡木指接板表面烤漆。台身为钢木结构，立腿均采用规格40×60mm、壁厚2mm金属型材经喷塑或烤漆处理，需预留安装中控等多媒体位置。</w:t>
            </w:r>
          </w:p>
        </w:tc>
        <w:tc>
          <w:tcPr>
            <w:tcW w:w="726" w:type="dxa"/>
            <w:tcBorders>
              <w:top w:val="single" w:sz="4" w:space="0" w:color="000000"/>
              <w:left w:val="single" w:sz="4" w:space="0" w:color="000000"/>
              <w:bottom w:val="single" w:sz="4" w:space="0" w:color="000000"/>
              <w:right w:val="single" w:sz="4" w:space="0" w:color="000000"/>
            </w:tcBorders>
            <w:vAlign w:val="center"/>
          </w:tcPr>
          <w:p w14:paraId="1E6E80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034A5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4EBF2E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76A5A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5500.00 </w:t>
            </w:r>
          </w:p>
        </w:tc>
      </w:tr>
      <w:tr w:rsidR="00DF2706" w14:paraId="3B438E4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A507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320EDB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学生实验台</w:t>
            </w:r>
          </w:p>
        </w:tc>
        <w:tc>
          <w:tcPr>
            <w:tcW w:w="865" w:type="dxa"/>
            <w:tcBorders>
              <w:top w:val="single" w:sz="4" w:space="0" w:color="000000"/>
              <w:left w:val="single" w:sz="4" w:space="0" w:color="000000"/>
              <w:bottom w:val="single" w:sz="4" w:space="0" w:color="000000"/>
              <w:right w:val="single" w:sz="4" w:space="0" w:color="000000"/>
            </w:tcBorders>
            <w:vAlign w:val="center"/>
          </w:tcPr>
          <w:p w14:paraId="7F0A49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48AFCF3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尺寸：1200*600*760mm</w:t>
            </w:r>
            <w:r>
              <w:rPr>
                <w:rFonts w:ascii="宋体" w:hAnsi="宋体" w:cs="宋体" w:hint="eastAsia"/>
                <w:color w:val="000000"/>
                <w:kern w:val="0"/>
                <w:sz w:val="22"/>
                <w:szCs w:val="22"/>
                <w:lang w:bidi="ar"/>
              </w:rPr>
              <w:br/>
              <w:t>桌面：30mm橡木指接板，钢制桌架，配有主机托，走线槽</w:t>
            </w:r>
          </w:p>
        </w:tc>
        <w:tc>
          <w:tcPr>
            <w:tcW w:w="726" w:type="dxa"/>
            <w:tcBorders>
              <w:top w:val="single" w:sz="4" w:space="0" w:color="000000"/>
              <w:left w:val="single" w:sz="4" w:space="0" w:color="000000"/>
              <w:bottom w:val="single" w:sz="4" w:space="0" w:color="000000"/>
              <w:right w:val="single" w:sz="4" w:space="0" w:color="000000"/>
            </w:tcBorders>
            <w:vAlign w:val="center"/>
          </w:tcPr>
          <w:p w14:paraId="1BAC30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631" w:type="dxa"/>
            <w:tcBorders>
              <w:top w:val="single" w:sz="4" w:space="0" w:color="000000"/>
              <w:left w:val="single" w:sz="4" w:space="0" w:color="000000"/>
              <w:bottom w:val="single" w:sz="4" w:space="0" w:color="000000"/>
              <w:right w:val="single" w:sz="4" w:space="0" w:color="000000"/>
            </w:tcBorders>
            <w:vAlign w:val="center"/>
          </w:tcPr>
          <w:p w14:paraId="37C193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184F1A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AC04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85440.00 </w:t>
            </w:r>
          </w:p>
        </w:tc>
      </w:tr>
      <w:tr w:rsidR="00DF2706" w14:paraId="6321591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B69E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5DE4B0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学生凳</w:t>
            </w:r>
          </w:p>
        </w:tc>
        <w:tc>
          <w:tcPr>
            <w:tcW w:w="865" w:type="dxa"/>
            <w:tcBorders>
              <w:top w:val="single" w:sz="4" w:space="0" w:color="000000"/>
              <w:left w:val="single" w:sz="4" w:space="0" w:color="000000"/>
              <w:bottom w:val="single" w:sz="4" w:space="0" w:color="000000"/>
              <w:right w:val="single" w:sz="4" w:space="0" w:color="000000"/>
            </w:tcBorders>
            <w:vAlign w:val="center"/>
          </w:tcPr>
          <w:p w14:paraId="294634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0560151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规格：380*310*450mm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钢木结构，凳面采用25mm厚橡木指接板，表面烤漆。椅架用25×25×1.2mm方管焊接，两腿之间横梁加固，横拉档采用20×20×1.2mm方管;钢管焊接后经酸洗、磷化等防锈处理，表面喷塑，凳脚为内嵌式ABS专用凳脚。</w:t>
            </w:r>
          </w:p>
        </w:tc>
        <w:tc>
          <w:tcPr>
            <w:tcW w:w="726" w:type="dxa"/>
            <w:tcBorders>
              <w:top w:val="single" w:sz="4" w:space="0" w:color="000000"/>
              <w:left w:val="single" w:sz="4" w:space="0" w:color="000000"/>
              <w:bottom w:val="single" w:sz="4" w:space="0" w:color="000000"/>
              <w:right w:val="single" w:sz="4" w:space="0" w:color="000000"/>
            </w:tcBorders>
            <w:vAlign w:val="center"/>
          </w:tcPr>
          <w:p w14:paraId="5215BB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48</w:t>
            </w:r>
          </w:p>
        </w:tc>
        <w:tc>
          <w:tcPr>
            <w:tcW w:w="631" w:type="dxa"/>
            <w:tcBorders>
              <w:top w:val="single" w:sz="4" w:space="0" w:color="000000"/>
              <w:left w:val="single" w:sz="4" w:space="0" w:color="000000"/>
              <w:bottom w:val="single" w:sz="4" w:space="0" w:color="000000"/>
              <w:right w:val="single" w:sz="4" w:space="0" w:color="000000"/>
            </w:tcBorders>
            <w:vAlign w:val="center"/>
          </w:tcPr>
          <w:p w14:paraId="26D8DD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68C1F0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34618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8640.00 </w:t>
            </w:r>
          </w:p>
        </w:tc>
      </w:tr>
      <w:tr w:rsidR="00DF2706" w14:paraId="4D8C4E3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638E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336E6C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2E4119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1288001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1.尺寸: 1000*450*2000mm</w:t>
            </w:r>
            <w:r>
              <w:rPr>
                <w:rFonts w:ascii="宋体" w:hAnsi="宋体" w:cs="宋体" w:hint="eastAsia"/>
                <w:color w:val="000000"/>
                <w:kern w:val="0"/>
                <w:sz w:val="22"/>
                <w:szCs w:val="22"/>
                <w:lang w:bidi="ar"/>
              </w:rPr>
              <w:br/>
              <w:t>2.基材采用1.0mm厚优质一级冷轧钢板，侧面及背面设斜拉梁，防倾倒设计。</w:t>
            </w:r>
            <w:r>
              <w:rPr>
                <w:rFonts w:ascii="宋体" w:hAnsi="宋体" w:cs="宋体" w:hint="eastAsia"/>
                <w:color w:val="000000"/>
                <w:kern w:val="0"/>
                <w:sz w:val="22"/>
                <w:szCs w:val="22"/>
                <w:lang w:bidi="ar"/>
              </w:rPr>
              <w:br/>
              <w:t>3.功能：可做展示作品等。每层承重：≥500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0678C0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6.4</w:t>
            </w:r>
          </w:p>
        </w:tc>
        <w:tc>
          <w:tcPr>
            <w:tcW w:w="631" w:type="dxa"/>
            <w:tcBorders>
              <w:top w:val="single" w:sz="4" w:space="0" w:color="000000"/>
              <w:left w:val="single" w:sz="4" w:space="0" w:color="000000"/>
              <w:bottom w:val="single" w:sz="4" w:space="0" w:color="000000"/>
              <w:right w:val="single" w:sz="4" w:space="0" w:color="000000"/>
            </w:tcBorders>
            <w:vAlign w:val="center"/>
          </w:tcPr>
          <w:p w14:paraId="617D23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18B940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5EA03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9920.00 </w:t>
            </w:r>
          </w:p>
        </w:tc>
      </w:tr>
      <w:tr w:rsidR="00DF2706" w14:paraId="476648E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A0D6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274208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静电地板</w:t>
            </w:r>
          </w:p>
        </w:tc>
        <w:tc>
          <w:tcPr>
            <w:tcW w:w="865" w:type="dxa"/>
            <w:tcBorders>
              <w:top w:val="single" w:sz="4" w:space="0" w:color="000000"/>
              <w:left w:val="single" w:sz="4" w:space="0" w:color="000000"/>
              <w:bottom w:val="single" w:sz="4" w:space="0" w:color="000000"/>
              <w:right w:val="single" w:sz="4" w:space="0" w:color="000000"/>
            </w:tcBorders>
            <w:vAlign w:val="center"/>
          </w:tcPr>
          <w:p w14:paraId="2B5A34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昶通</w:t>
            </w:r>
          </w:p>
        </w:tc>
        <w:tc>
          <w:tcPr>
            <w:tcW w:w="9063" w:type="dxa"/>
            <w:tcBorders>
              <w:top w:val="single" w:sz="4" w:space="0" w:color="000000"/>
              <w:left w:val="single" w:sz="4" w:space="0" w:color="000000"/>
              <w:bottom w:val="single" w:sz="4" w:space="0" w:color="000000"/>
              <w:right w:val="single" w:sz="4" w:space="0" w:color="000000"/>
            </w:tcBorders>
            <w:vAlign w:val="center"/>
          </w:tcPr>
          <w:p w14:paraId="3E90061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规格：600*600mm陶瓷防静电地板</w:t>
            </w:r>
            <w:r>
              <w:rPr>
                <w:rFonts w:ascii="宋体" w:hAnsi="宋体" w:cs="宋体" w:hint="eastAsia"/>
                <w:color w:val="000000"/>
                <w:kern w:val="0"/>
                <w:sz w:val="22"/>
                <w:szCs w:val="22"/>
                <w:lang w:bidi="ar"/>
              </w:rPr>
              <w:br/>
              <w:t>高耐磨、防静电、防火、防尘，上层采用硬质SPCC钢板，下板为14深级拉伸钢板焊接成钢壳结构，钢板表明经过酸洗、磷化静电喷塑处理，内腔填充水泥，表面采用高耐磨陶瓷贴面,机械性能：≥1960N（≥200KG,挠度≤2mm），集中载荷2950N/㎡，均布载荷12500N/㎡，极限集中载荷8850N/㎡；板幅极限偏差-0.040 mm,板厚极限偏差±0.30 mm，表面平整度0.60 mm，相邻边垂直度0.30 mm；无破损、不开胶、色差小；防火性能：A级不燃；配件配比：每平米3.5付支架，横梁5根，螺丝10个。四周胶条封边，支架为高强度镀锌支架，地板系统：由地板、横梁、支架、螺丝组成，模块式连接结构。</w:t>
            </w:r>
          </w:p>
        </w:tc>
        <w:tc>
          <w:tcPr>
            <w:tcW w:w="726" w:type="dxa"/>
            <w:tcBorders>
              <w:top w:val="single" w:sz="4" w:space="0" w:color="000000"/>
              <w:left w:val="single" w:sz="4" w:space="0" w:color="000000"/>
              <w:bottom w:val="single" w:sz="4" w:space="0" w:color="000000"/>
              <w:right w:val="single" w:sz="4" w:space="0" w:color="000000"/>
            </w:tcBorders>
            <w:vAlign w:val="center"/>
          </w:tcPr>
          <w:p w14:paraId="3646DA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85</w:t>
            </w:r>
          </w:p>
        </w:tc>
        <w:tc>
          <w:tcPr>
            <w:tcW w:w="631" w:type="dxa"/>
            <w:tcBorders>
              <w:top w:val="single" w:sz="4" w:space="0" w:color="000000"/>
              <w:left w:val="single" w:sz="4" w:space="0" w:color="000000"/>
              <w:bottom w:val="single" w:sz="4" w:space="0" w:color="000000"/>
              <w:right w:val="single" w:sz="4" w:space="0" w:color="000000"/>
            </w:tcBorders>
            <w:vAlign w:val="center"/>
          </w:tcPr>
          <w:p w14:paraId="57499A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3DC768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1324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40800.00 </w:t>
            </w:r>
          </w:p>
        </w:tc>
      </w:tr>
      <w:tr w:rsidR="00DF2706" w14:paraId="74CF6BC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A073582"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19C9E88"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07AAD3C"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D54AADD"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46、机器人活动室</w:t>
            </w:r>
          </w:p>
        </w:tc>
        <w:tc>
          <w:tcPr>
            <w:tcW w:w="726" w:type="dxa"/>
            <w:tcBorders>
              <w:top w:val="single" w:sz="4" w:space="0" w:color="000000"/>
              <w:left w:val="single" w:sz="4" w:space="0" w:color="000000"/>
              <w:bottom w:val="single" w:sz="4" w:space="0" w:color="000000"/>
              <w:right w:val="single" w:sz="4" w:space="0" w:color="000000"/>
            </w:tcBorders>
            <w:vAlign w:val="center"/>
          </w:tcPr>
          <w:p w14:paraId="642BD8D8"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12ABA5A"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F3BC70A"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34FBB41" w14:textId="77777777" w:rsidR="00DF2706" w:rsidRDefault="00DF2706">
            <w:pPr>
              <w:jc w:val="center"/>
              <w:rPr>
                <w:rFonts w:ascii="宋体" w:hAnsi="宋体" w:cs="宋体" w:hint="eastAsia"/>
                <w:color w:val="000000"/>
                <w:sz w:val="22"/>
                <w:szCs w:val="22"/>
              </w:rPr>
            </w:pPr>
          </w:p>
        </w:tc>
      </w:tr>
      <w:tr w:rsidR="00DF2706" w14:paraId="3128391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668F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7DA981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机器人对战平台</w:t>
            </w:r>
          </w:p>
        </w:tc>
        <w:tc>
          <w:tcPr>
            <w:tcW w:w="865" w:type="dxa"/>
            <w:tcBorders>
              <w:top w:val="single" w:sz="4" w:space="0" w:color="000000"/>
              <w:left w:val="single" w:sz="4" w:space="0" w:color="000000"/>
              <w:bottom w:val="single" w:sz="4" w:space="0" w:color="000000"/>
              <w:right w:val="single" w:sz="4" w:space="0" w:color="000000"/>
            </w:tcBorders>
            <w:vAlign w:val="center"/>
          </w:tcPr>
          <w:p w14:paraId="6AC7B3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0A3B13F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规格：3620*3620*800mm</w:t>
            </w:r>
            <w:r>
              <w:rPr>
                <w:rFonts w:ascii="宋体" w:hAnsi="宋体" w:cs="宋体" w:hint="eastAsia"/>
                <w:color w:val="000000"/>
                <w:kern w:val="0"/>
                <w:sz w:val="22"/>
                <w:szCs w:val="22"/>
                <w:lang w:bidi="ar"/>
              </w:rPr>
              <w:br/>
              <w:t>柜体E0级实木颗粒板，台面采用12.7mm实芯理化板，四周钢制框架，亚克力围档，优质五金件。</w:t>
            </w:r>
          </w:p>
        </w:tc>
        <w:tc>
          <w:tcPr>
            <w:tcW w:w="726" w:type="dxa"/>
            <w:tcBorders>
              <w:top w:val="single" w:sz="4" w:space="0" w:color="000000"/>
              <w:left w:val="single" w:sz="4" w:space="0" w:color="000000"/>
              <w:bottom w:val="single" w:sz="4" w:space="0" w:color="000000"/>
              <w:right w:val="single" w:sz="4" w:space="0" w:color="000000"/>
            </w:tcBorders>
            <w:vAlign w:val="center"/>
          </w:tcPr>
          <w:p w14:paraId="1779F3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C8F94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6B5318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38735.00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DC22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38735.00 </w:t>
            </w:r>
          </w:p>
        </w:tc>
      </w:tr>
      <w:tr w:rsidR="00DF2706" w14:paraId="610992E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F2355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39851B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学生椅</w:t>
            </w:r>
          </w:p>
        </w:tc>
        <w:tc>
          <w:tcPr>
            <w:tcW w:w="865" w:type="dxa"/>
            <w:tcBorders>
              <w:top w:val="single" w:sz="4" w:space="0" w:color="000000"/>
              <w:left w:val="single" w:sz="4" w:space="0" w:color="000000"/>
              <w:bottom w:val="single" w:sz="4" w:space="0" w:color="000000"/>
              <w:right w:val="single" w:sz="4" w:space="0" w:color="000000"/>
            </w:tcBorders>
            <w:vAlign w:val="center"/>
          </w:tcPr>
          <w:p w14:paraId="428FAC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1CE5F46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规格：380*310*450mm</w:t>
            </w:r>
            <w:r>
              <w:rPr>
                <w:rFonts w:ascii="宋体" w:hAnsi="宋体" w:cs="宋体" w:hint="eastAsia"/>
                <w:color w:val="000000"/>
                <w:kern w:val="0"/>
                <w:sz w:val="22"/>
                <w:szCs w:val="22"/>
                <w:lang w:bidi="ar"/>
              </w:rPr>
              <w:br/>
              <w:t>钢木结构，凳面采用25mm厚橡木指接板，表面烤漆。椅架用25×25×1.2mm方管焊接，两腿之间横梁加固，横拉档采用20×20×1.2mm方管;钢管焊接后经酸洗、磷化等防锈处理，表面喷塑，凳脚为内嵌式ABS专用凳脚。</w:t>
            </w:r>
          </w:p>
        </w:tc>
        <w:tc>
          <w:tcPr>
            <w:tcW w:w="726" w:type="dxa"/>
            <w:tcBorders>
              <w:top w:val="single" w:sz="4" w:space="0" w:color="000000"/>
              <w:left w:val="single" w:sz="4" w:space="0" w:color="000000"/>
              <w:bottom w:val="single" w:sz="4" w:space="0" w:color="000000"/>
              <w:right w:val="single" w:sz="4" w:space="0" w:color="000000"/>
            </w:tcBorders>
            <w:vAlign w:val="center"/>
          </w:tcPr>
          <w:p w14:paraId="3CDE77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D9E1F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763B21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58EC4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4500.00 </w:t>
            </w:r>
          </w:p>
        </w:tc>
      </w:tr>
      <w:tr w:rsidR="00DF2706" w14:paraId="5BB0C4E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5548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2DBD44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50FD92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2AE1687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规格：1000*600*2000mm</w:t>
            </w:r>
            <w:r>
              <w:rPr>
                <w:rFonts w:ascii="宋体" w:hAnsi="宋体" w:cs="宋体" w:hint="eastAsia"/>
                <w:color w:val="000000"/>
                <w:kern w:val="0"/>
                <w:sz w:val="22"/>
                <w:szCs w:val="22"/>
                <w:lang w:bidi="ar"/>
              </w:rPr>
              <w:br/>
              <w:t>基材采用1.0mm厚优质一级冷轧钢板，设 4 块搁板 （设加强筋），侧面及背面设斜拉梁，防倾倒设计。每层承重：≥500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247159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B7C92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50F1D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FE83E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7950.00 </w:t>
            </w:r>
          </w:p>
        </w:tc>
      </w:tr>
      <w:tr w:rsidR="00DF2706" w14:paraId="121F3AC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7EA6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40D24B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5EAE55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610F790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规格：1000*600×780mm</w:t>
            </w:r>
            <w:r>
              <w:rPr>
                <w:rFonts w:ascii="宋体" w:hAnsi="宋体" w:cs="宋体" w:hint="eastAsia"/>
                <w:color w:val="000000"/>
                <w:kern w:val="0"/>
                <w:sz w:val="22"/>
                <w:szCs w:val="22"/>
                <w:lang w:bidi="ar"/>
              </w:rPr>
              <w:br/>
              <w:t>台面：采用50mm厚橡木指接板</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w:t>
            </w:r>
          </w:p>
        </w:tc>
        <w:tc>
          <w:tcPr>
            <w:tcW w:w="726" w:type="dxa"/>
            <w:tcBorders>
              <w:top w:val="single" w:sz="4" w:space="0" w:color="000000"/>
              <w:left w:val="single" w:sz="4" w:space="0" w:color="000000"/>
              <w:bottom w:val="single" w:sz="4" w:space="0" w:color="000000"/>
              <w:right w:val="single" w:sz="4" w:space="0" w:color="000000"/>
            </w:tcBorders>
            <w:vAlign w:val="center"/>
          </w:tcPr>
          <w:p w14:paraId="29A20F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631" w:type="dxa"/>
            <w:tcBorders>
              <w:top w:val="single" w:sz="4" w:space="0" w:color="000000"/>
              <w:left w:val="single" w:sz="4" w:space="0" w:color="000000"/>
              <w:bottom w:val="single" w:sz="4" w:space="0" w:color="000000"/>
              <w:right w:val="single" w:sz="4" w:space="0" w:color="000000"/>
            </w:tcBorders>
            <w:vAlign w:val="center"/>
          </w:tcPr>
          <w:p w14:paraId="49422F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0B2FE4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4A8D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11532.50 </w:t>
            </w:r>
          </w:p>
        </w:tc>
      </w:tr>
      <w:tr w:rsidR="00DF2706" w14:paraId="2203490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1EAB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5A93F1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边台</w:t>
            </w:r>
          </w:p>
        </w:tc>
        <w:tc>
          <w:tcPr>
            <w:tcW w:w="865" w:type="dxa"/>
            <w:tcBorders>
              <w:top w:val="single" w:sz="4" w:space="0" w:color="000000"/>
              <w:left w:val="single" w:sz="4" w:space="0" w:color="000000"/>
              <w:bottom w:val="single" w:sz="4" w:space="0" w:color="000000"/>
              <w:right w:val="single" w:sz="4" w:space="0" w:color="000000"/>
            </w:tcBorders>
            <w:vAlign w:val="center"/>
          </w:tcPr>
          <w:p w14:paraId="789175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7F539E8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规格：1000*600×780mm</w:t>
            </w:r>
            <w:r>
              <w:rPr>
                <w:rFonts w:ascii="宋体" w:hAnsi="宋体" w:cs="宋体" w:hint="eastAsia"/>
                <w:color w:val="000000"/>
                <w:kern w:val="0"/>
                <w:sz w:val="22"/>
                <w:szCs w:val="22"/>
                <w:lang w:bidi="ar"/>
              </w:rPr>
              <w:br/>
              <w:t>台面：采用50mm厚橡木指接板</w:t>
            </w:r>
            <w:r>
              <w:rPr>
                <w:rFonts w:ascii="宋体" w:hAnsi="宋体" w:cs="宋体" w:hint="eastAsia"/>
                <w:color w:val="000000"/>
                <w:kern w:val="0"/>
                <w:sz w:val="22"/>
                <w:szCs w:val="22"/>
                <w:lang w:bidi="ar"/>
              </w:rPr>
              <w:br/>
              <w:t>1、箱体、抽屉板均采用1.0mm厚冷扎钢板，经过数控冲压、数控折弯、酸洗磷化、表层经环氧树脂静电粉末喷涂等工艺，耐酸碱，防腐蚀。</w:t>
            </w:r>
            <w:r>
              <w:rPr>
                <w:rFonts w:ascii="宋体" w:hAnsi="宋体" w:cs="宋体" w:hint="eastAsia"/>
                <w:color w:val="000000"/>
                <w:kern w:val="0"/>
                <w:sz w:val="22"/>
                <w:szCs w:val="22"/>
                <w:lang w:bidi="ar"/>
              </w:rPr>
              <w:br/>
              <w:t>2、箱体内并标配有可调节层板，承重力强，方便灵活。</w:t>
            </w:r>
            <w:r>
              <w:rPr>
                <w:rFonts w:ascii="宋体" w:hAnsi="宋体" w:cs="宋体" w:hint="eastAsia"/>
                <w:color w:val="000000"/>
                <w:kern w:val="0"/>
                <w:sz w:val="22"/>
                <w:szCs w:val="22"/>
                <w:lang w:bidi="ar"/>
              </w:rPr>
              <w:br/>
              <w:t>3、柜门、抽屉面板采用双层钢板折弯制作，接缝处无焊点，表面平整光滑。</w:t>
            </w:r>
          </w:p>
        </w:tc>
        <w:tc>
          <w:tcPr>
            <w:tcW w:w="726" w:type="dxa"/>
            <w:tcBorders>
              <w:top w:val="single" w:sz="4" w:space="0" w:color="000000"/>
              <w:left w:val="single" w:sz="4" w:space="0" w:color="000000"/>
              <w:bottom w:val="single" w:sz="4" w:space="0" w:color="000000"/>
              <w:right w:val="single" w:sz="4" w:space="0" w:color="000000"/>
            </w:tcBorders>
            <w:vAlign w:val="center"/>
          </w:tcPr>
          <w:p w14:paraId="45F6AF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6.9</w:t>
            </w:r>
          </w:p>
        </w:tc>
        <w:tc>
          <w:tcPr>
            <w:tcW w:w="631" w:type="dxa"/>
            <w:tcBorders>
              <w:top w:val="single" w:sz="4" w:space="0" w:color="000000"/>
              <w:left w:val="single" w:sz="4" w:space="0" w:color="000000"/>
              <w:bottom w:val="single" w:sz="4" w:space="0" w:color="000000"/>
              <w:right w:val="single" w:sz="4" w:space="0" w:color="000000"/>
            </w:tcBorders>
            <w:vAlign w:val="center"/>
          </w:tcPr>
          <w:p w14:paraId="23B52D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78971B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17BE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22735.50 </w:t>
            </w:r>
          </w:p>
        </w:tc>
      </w:tr>
      <w:tr w:rsidR="00DF2706" w14:paraId="5CA30AA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314A831"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7A85512A"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787B1B7"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BB9A440"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47、航模教室</w:t>
            </w:r>
          </w:p>
        </w:tc>
        <w:tc>
          <w:tcPr>
            <w:tcW w:w="726" w:type="dxa"/>
            <w:tcBorders>
              <w:top w:val="single" w:sz="4" w:space="0" w:color="000000"/>
              <w:left w:val="single" w:sz="4" w:space="0" w:color="000000"/>
              <w:bottom w:val="single" w:sz="4" w:space="0" w:color="000000"/>
              <w:right w:val="single" w:sz="4" w:space="0" w:color="000000"/>
            </w:tcBorders>
            <w:vAlign w:val="center"/>
          </w:tcPr>
          <w:p w14:paraId="7BDF253B"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3AA43D8C"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9D9FA1A"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A5C93E8" w14:textId="77777777" w:rsidR="00DF2706" w:rsidRDefault="00DF2706">
            <w:pPr>
              <w:jc w:val="center"/>
              <w:rPr>
                <w:rFonts w:ascii="宋体" w:hAnsi="宋体" w:cs="宋体" w:hint="eastAsia"/>
                <w:color w:val="000000"/>
                <w:sz w:val="22"/>
                <w:szCs w:val="22"/>
              </w:rPr>
            </w:pPr>
          </w:p>
        </w:tc>
      </w:tr>
      <w:tr w:rsidR="00DF2706" w14:paraId="03F5182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DCFE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3A1711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教师演示台</w:t>
            </w:r>
          </w:p>
        </w:tc>
        <w:tc>
          <w:tcPr>
            <w:tcW w:w="865" w:type="dxa"/>
            <w:tcBorders>
              <w:top w:val="single" w:sz="4" w:space="0" w:color="000000"/>
              <w:left w:val="single" w:sz="4" w:space="0" w:color="000000"/>
              <w:bottom w:val="single" w:sz="4" w:space="0" w:color="000000"/>
              <w:right w:val="single" w:sz="4" w:space="0" w:color="000000"/>
            </w:tcBorders>
            <w:vAlign w:val="center"/>
          </w:tcPr>
          <w:p w14:paraId="21F8BC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5E5C172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规格：2000*700*800mm</w:t>
            </w:r>
            <w:r>
              <w:rPr>
                <w:rFonts w:ascii="宋体" w:hAnsi="宋体" w:cs="宋体" w:hint="eastAsia"/>
                <w:color w:val="000000"/>
                <w:kern w:val="0"/>
                <w:sz w:val="22"/>
                <w:szCs w:val="22"/>
                <w:lang w:bidi="ar"/>
              </w:rPr>
              <w:br/>
              <w:t>台面：采用40mm厚优质橡木指接板表面烤漆。台身为钢木结构，立腿均采用规格40×60mm、壁厚2mm金属型材经喷塑或烤漆处理，需预留安装中控等多媒体位置。</w:t>
            </w:r>
          </w:p>
        </w:tc>
        <w:tc>
          <w:tcPr>
            <w:tcW w:w="726" w:type="dxa"/>
            <w:tcBorders>
              <w:top w:val="single" w:sz="4" w:space="0" w:color="000000"/>
              <w:left w:val="single" w:sz="4" w:space="0" w:color="000000"/>
              <w:bottom w:val="single" w:sz="4" w:space="0" w:color="000000"/>
              <w:right w:val="single" w:sz="4" w:space="0" w:color="000000"/>
            </w:tcBorders>
            <w:vAlign w:val="center"/>
          </w:tcPr>
          <w:p w14:paraId="0DF237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04E93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018CFD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EAD4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5500.00 </w:t>
            </w:r>
          </w:p>
        </w:tc>
      </w:tr>
      <w:tr w:rsidR="00DF2706" w14:paraId="5740144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AC44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27CA11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学生实验台</w:t>
            </w:r>
          </w:p>
        </w:tc>
        <w:tc>
          <w:tcPr>
            <w:tcW w:w="865" w:type="dxa"/>
            <w:tcBorders>
              <w:top w:val="single" w:sz="4" w:space="0" w:color="000000"/>
              <w:left w:val="single" w:sz="4" w:space="0" w:color="000000"/>
              <w:bottom w:val="single" w:sz="4" w:space="0" w:color="000000"/>
              <w:right w:val="single" w:sz="4" w:space="0" w:color="000000"/>
            </w:tcBorders>
            <w:vAlign w:val="center"/>
          </w:tcPr>
          <w:p w14:paraId="0E04D2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A080FC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尺寸：1200*600*760mm</w:t>
            </w:r>
            <w:r>
              <w:rPr>
                <w:rFonts w:ascii="宋体" w:hAnsi="宋体" w:cs="宋体" w:hint="eastAsia"/>
                <w:color w:val="000000"/>
                <w:kern w:val="0"/>
                <w:sz w:val="22"/>
                <w:szCs w:val="22"/>
                <w:lang w:bidi="ar"/>
              </w:rPr>
              <w:br/>
              <w:t>桌面：30mm橡木指接板，钢制桌架，配有主机托，走线槽</w:t>
            </w:r>
          </w:p>
        </w:tc>
        <w:tc>
          <w:tcPr>
            <w:tcW w:w="726" w:type="dxa"/>
            <w:tcBorders>
              <w:top w:val="single" w:sz="4" w:space="0" w:color="000000"/>
              <w:left w:val="single" w:sz="4" w:space="0" w:color="000000"/>
              <w:bottom w:val="single" w:sz="4" w:space="0" w:color="000000"/>
              <w:right w:val="single" w:sz="4" w:space="0" w:color="000000"/>
            </w:tcBorders>
            <w:vAlign w:val="center"/>
          </w:tcPr>
          <w:p w14:paraId="52515F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631" w:type="dxa"/>
            <w:tcBorders>
              <w:top w:val="single" w:sz="4" w:space="0" w:color="000000"/>
              <w:left w:val="single" w:sz="4" w:space="0" w:color="000000"/>
              <w:bottom w:val="single" w:sz="4" w:space="0" w:color="000000"/>
              <w:right w:val="single" w:sz="4" w:space="0" w:color="000000"/>
            </w:tcBorders>
            <w:vAlign w:val="center"/>
          </w:tcPr>
          <w:p w14:paraId="16CDF7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769FD8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2FA0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85440.00 </w:t>
            </w:r>
          </w:p>
        </w:tc>
      </w:tr>
      <w:tr w:rsidR="00DF2706" w14:paraId="6D85034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57BA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50A207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学生凳</w:t>
            </w:r>
          </w:p>
        </w:tc>
        <w:tc>
          <w:tcPr>
            <w:tcW w:w="865" w:type="dxa"/>
            <w:tcBorders>
              <w:top w:val="single" w:sz="4" w:space="0" w:color="000000"/>
              <w:left w:val="single" w:sz="4" w:space="0" w:color="000000"/>
              <w:bottom w:val="single" w:sz="4" w:space="0" w:color="000000"/>
              <w:right w:val="single" w:sz="4" w:space="0" w:color="000000"/>
            </w:tcBorders>
            <w:vAlign w:val="center"/>
          </w:tcPr>
          <w:p w14:paraId="730C1B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328CF5C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规格：380*310*450mm</w:t>
            </w:r>
            <w:r>
              <w:rPr>
                <w:rFonts w:ascii="宋体" w:hAnsi="宋体" w:cs="宋体" w:hint="eastAsia"/>
                <w:color w:val="000000"/>
                <w:kern w:val="0"/>
                <w:sz w:val="22"/>
                <w:szCs w:val="22"/>
                <w:lang w:bidi="ar"/>
              </w:rPr>
              <w:br/>
              <w:t>钢木结构，凳面采用25mm厚橡木指接板，表面烤漆。椅架用25×25×1.2mm方管焊接，两腿之间横梁加固，横拉档采用20×20×1.2mm方管;钢管焊接后经酸洗、磷化等防锈处理，表面喷塑，凳脚为内嵌式ABS专用凳脚。</w:t>
            </w:r>
          </w:p>
        </w:tc>
        <w:tc>
          <w:tcPr>
            <w:tcW w:w="726" w:type="dxa"/>
            <w:tcBorders>
              <w:top w:val="single" w:sz="4" w:space="0" w:color="000000"/>
              <w:left w:val="single" w:sz="4" w:space="0" w:color="000000"/>
              <w:bottom w:val="single" w:sz="4" w:space="0" w:color="000000"/>
              <w:right w:val="single" w:sz="4" w:space="0" w:color="000000"/>
            </w:tcBorders>
            <w:vAlign w:val="center"/>
          </w:tcPr>
          <w:p w14:paraId="64BD00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48</w:t>
            </w:r>
          </w:p>
        </w:tc>
        <w:tc>
          <w:tcPr>
            <w:tcW w:w="631" w:type="dxa"/>
            <w:tcBorders>
              <w:top w:val="single" w:sz="4" w:space="0" w:color="000000"/>
              <w:left w:val="single" w:sz="4" w:space="0" w:color="000000"/>
              <w:bottom w:val="single" w:sz="4" w:space="0" w:color="000000"/>
              <w:right w:val="single" w:sz="4" w:space="0" w:color="000000"/>
            </w:tcBorders>
            <w:vAlign w:val="center"/>
          </w:tcPr>
          <w:p w14:paraId="41C8EC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543892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9585A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8640.00 </w:t>
            </w:r>
          </w:p>
        </w:tc>
      </w:tr>
      <w:tr w:rsidR="00DF2706" w14:paraId="7FF0531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DC0D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6EED2C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1BDE50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3AB3FC8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1.尺寸: 1000*450*2000mm</w:t>
            </w:r>
            <w:r>
              <w:rPr>
                <w:rFonts w:ascii="宋体" w:hAnsi="宋体" w:cs="宋体" w:hint="eastAsia"/>
                <w:color w:val="000000"/>
                <w:kern w:val="0"/>
                <w:sz w:val="22"/>
                <w:szCs w:val="22"/>
                <w:lang w:bidi="ar"/>
              </w:rPr>
              <w:br/>
              <w:t>2.基材采用1.0mm厚优质一级冷轧钢板，侧面及背面设斜拉梁，防倾倒设计。</w:t>
            </w:r>
            <w:r>
              <w:rPr>
                <w:rFonts w:ascii="宋体" w:hAnsi="宋体" w:cs="宋体" w:hint="eastAsia"/>
                <w:color w:val="000000"/>
                <w:kern w:val="0"/>
                <w:sz w:val="22"/>
                <w:szCs w:val="22"/>
                <w:lang w:bidi="ar"/>
              </w:rPr>
              <w:br/>
              <w:t>3.功能：可做展示作品等。每层承重：≥500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25EC27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6.45</w:t>
            </w:r>
          </w:p>
        </w:tc>
        <w:tc>
          <w:tcPr>
            <w:tcW w:w="631" w:type="dxa"/>
            <w:tcBorders>
              <w:top w:val="single" w:sz="4" w:space="0" w:color="000000"/>
              <w:left w:val="single" w:sz="4" w:space="0" w:color="000000"/>
              <w:bottom w:val="single" w:sz="4" w:space="0" w:color="000000"/>
              <w:right w:val="single" w:sz="4" w:space="0" w:color="000000"/>
            </w:tcBorders>
            <w:vAlign w:val="center"/>
          </w:tcPr>
          <w:p w14:paraId="6FA408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02D98A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EA30B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9997.50 </w:t>
            </w:r>
          </w:p>
        </w:tc>
      </w:tr>
      <w:tr w:rsidR="00DF2706" w14:paraId="5ACBC19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B00A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19990B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静电地板</w:t>
            </w:r>
          </w:p>
        </w:tc>
        <w:tc>
          <w:tcPr>
            <w:tcW w:w="865" w:type="dxa"/>
            <w:tcBorders>
              <w:top w:val="single" w:sz="4" w:space="0" w:color="000000"/>
              <w:left w:val="single" w:sz="4" w:space="0" w:color="000000"/>
              <w:bottom w:val="single" w:sz="4" w:space="0" w:color="000000"/>
              <w:right w:val="single" w:sz="4" w:space="0" w:color="000000"/>
            </w:tcBorders>
            <w:vAlign w:val="center"/>
          </w:tcPr>
          <w:p w14:paraId="1F4F2D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昶通</w:t>
            </w:r>
          </w:p>
        </w:tc>
        <w:tc>
          <w:tcPr>
            <w:tcW w:w="9063" w:type="dxa"/>
            <w:tcBorders>
              <w:top w:val="single" w:sz="4" w:space="0" w:color="000000"/>
              <w:left w:val="single" w:sz="4" w:space="0" w:color="000000"/>
              <w:bottom w:val="single" w:sz="4" w:space="0" w:color="000000"/>
              <w:right w:val="single" w:sz="4" w:space="0" w:color="000000"/>
            </w:tcBorders>
            <w:vAlign w:val="center"/>
          </w:tcPr>
          <w:p w14:paraId="3B8E3AD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规格：600*600mm陶瓷防静电地板</w:t>
            </w:r>
            <w:r>
              <w:rPr>
                <w:rFonts w:ascii="宋体" w:hAnsi="宋体" w:cs="宋体" w:hint="eastAsia"/>
                <w:color w:val="000000"/>
                <w:kern w:val="0"/>
                <w:sz w:val="22"/>
                <w:szCs w:val="22"/>
                <w:lang w:bidi="ar"/>
              </w:rPr>
              <w:br/>
              <w:t>高耐磨、防静电、防火、防尘，上层采用硬质SPCC钢板，下板为14深级拉伸钢板焊接成钢壳结构，钢板表明经过酸洗、磷化静电喷塑处理，内腔填充水泥，表面采用高耐磨陶瓷贴面,机械性能：≥1960N（≥200KG,挠度≤2mm），集中载荷2950N/㎡，均布载荷12500N/㎡，极限集中载荷8850N/㎡；板幅极限偏差-0.040 mm,板厚极限偏差±0.30 mm，表面平整度0.60 mm，相邻边垂直度0.30 mm；无破损、不开胶、色差小；防火性能：A级不燃；配件配比：每平米3.5付支架，横梁5根，螺丝10个。四周胶条封边，支架为高强度镀锌支架，地板系统：由地板、横梁、支架、螺丝组成，模块式连接结构。</w:t>
            </w:r>
          </w:p>
        </w:tc>
        <w:tc>
          <w:tcPr>
            <w:tcW w:w="726" w:type="dxa"/>
            <w:tcBorders>
              <w:top w:val="single" w:sz="4" w:space="0" w:color="000000"/>
              <w:left w:val="single" w:sz="4" w:space="0" w:color="000000"/>
              <w:bottom w:val="single" w:sz="4" w:space="0" w:color="000000"/>
              <w:right w:val="single" w:sz="4" w:space="0" w:color="000000"/>
            </w:tcBorders>
            <w:vAlign w:val="center"/>
          </w:tcPr>
          <w:p w14:paraId="5A7308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85</w:t>
            </w:r>
          </w:p>
        </w:tc>
        <w:tc>
          <w:tcPr>
            <w:tcW w:w="631" w:type="dxa"/>
            <w:tcBorders>
              <w:top w:val="single" w:sz="4" w:space="0" w:color="000000"/>
              <w:left w:val="single" w:sz="4" w:space="0" w:color="000000"/>
              <w:bottom w:val="single" w:sz="4" w:space="0" w:color="000000"/>
              <w:right w:val="single" w:sz="4" w:space="0" w:color="000000"/>
            </w:tcBorders>
            <w:vAlign w:val="center"/>
          </w:tcPr>
          <w:p w14:paraId="0A13D6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3608D3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AF2F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40800.00 </w:t>
            </w:r>
          </w:p>
        </w:tc>
      </w:tr>
      <w:tr w:rsidR="00DF2706" w14:paraId="337714C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5CFBB2A"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D4C2243"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CCB1C51"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709F6D6"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48、航模教室仪器</w:t>
            </w:r>
          </w:p>
        </w:tc>
        <w:tc>
          <w:tcPr>
            <w:tcW w:w="726" w:type="dxa"/>
            <w:tcBorders>
              <w:top w:val="single" w:sz="4" w:space="0" w:color="000000"/>
              <w:left w:val="single" w:sz="4" w:space="0" w:color="000000"/>
              <w:bottom w:val="single" w:sz="4" w:space="0" w:color="000000"/>
              <w:right w:val="single" w:sz="4" w:space="0" w:color="000000"/>
            </w:tcBorders>
            <w:vAlign w:val="center"/>
          </w:tcPr>
          <w:p w14:paraId="044F5E6A"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3E5C6D8"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10A5177"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3E42BF5" w14:textId="77777777" w:rsidR="00DF2706" w:rsidRDefault="00DF2706">
            <w:pPr>
              <w:jc w:val="center"/>
              <w:rPr>
                <w:rFonts w:ascii="宋体" w:hAnsi="宋体" w:cs="宋体" w:hint="eastAsia"/>
                <w:color w:val="000000"/>
                <w:sz w:val="22"/>
                <w:szCs w:val="22"/>
              </w:rPr>
            </w:pPr>
          </w:p>
        </w:tc>
      </w:tr>
      <w:tr w:rsidR="00DF2706" w14:paraId="0B10796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6591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259842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高精度小型车床</w:t>
            </w:r>
          </w:p>
        </w:tc>
        <w:tc>
          <w:tcPr>
            <w:tcW w:w="865" w:type="dxa"/>
            <w:tcBorders>
              <w:top w:val="single" w:sz="4" w:space="0" w:color="000000"/>
              <w:left w:val="single" w:sz="4" w:space="0" w:color="000000"/>
              <w:bottom w:val="single" w:sz="4" w:space="0" w:color="000000"/>
              <w:right w:val="single" w:sz="4" w:space="0" w:color="000000"/>
            </w:tcBorders>
            <w:vAlign w:val="center"/>
          </w:tcPr>
          <w:p w14:paraId="5D4CD1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呲铁</w:t>
            </w:r>
          </w:p>
        </w:tc>
        <w:tc>
          <w:tcPr>
            <w:tcW w:w="9063" w:type="dxa"/>
            <w:tcBorders>
              <w:top w:val="single" w:sz="4" w:space="0" w:color="000000"/>
              <w:left w:val="single" w:sz="4" w:space="0" w:color="000000"/>
              <w:bottom w:val="single" w:sz="4" w:space="0" w:color="000000"/>
              <w:right w:val="single" w:sz="4" w:space="0" w:color="000000"/>
            </w:tcBorders>
            <w:vAlign w:val="center"/>
          </w:tcPr>
          <w:p w14:paraId="671291D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型号：CT6125</w:t>
            </w:r>
            <w:r>
              <w:rPr>
                <w:rFonts w:ascii="宋体" w:hAnsi="宋体" w:cs="宋体" w:hint="eastAsia"/>
                <w:color w:val="000000"/>
                <w:kern w:val="0"/>
                <w:sz w:val="22"/>
                <w:szCs w:val="22"/>
                <w:lang w:bidi="ar"/>
              </w:rPr>
              <w:br/>
              <w:t>床身上回转直径：250mm</w:t>
            </w:r>
            <w:r>
              <w:rPr>
                <w:rFonts w:ascii="宋体" w:hAnsi="宋体" w:cs="宋体" w:hint="eastAsia"/>
                <w:color w:val="000000"/>
                <w:kern w:val="0"/>
                <w:sz w:val="22"/>
                <w:szCs w:val="22"/>
                <w:lang w:bidi="ar"/>
              </w:rPr>
              <w:br/>
              <w:t>中拖板上回转直径：130mm</w:t>
            </w:r>
            <w:r>
              <w:rPr>
                <w:rFonts w:ascii="宋体" w:hAnsi="宋体" w:cs="宋体" w:hint="eastAsia"/>
                <w:color w:val="000000"/>
                <w:kern w:val="0"/>
                <w:sz w:val="22"/>
                <w:szCs w:val="22"/>
                <w:lang w:bidi="ar"/>
              </w:rPr>
              <w:br/>
              <w:t>两顶针距：450mm</w:t>
            </w:r>
            <w:r>
              <w:rPr>
                <w:rFonts w:ascii="宋体" w:hAnsi="宋体" w:cs="宋体" w:hint="eastAsia"/>
                <w:color w:val="000000"/>
                <w:kern w:val="0"/>
                <w:sz w:val="22"/>
                <w:szCs w:val="22"/>
                <w:lang w:bidi="ar"/>
              </w:rPr>
              <w:br/>
              <w:t>主轴孔径：27mm</w:t>
            </w:r>
            <w:r>
              <w:rPr>
                <w:rFonts w:ascii="宋体" w:hAnsi="宋体" w:cs="宋体" w:hint="eastAsia"/>
                <w:color w:val="000000"/>
                <w:kern w:val="0"/>
                <w:sz w:val="22"/>
                <w:szCs w:val="22"/>
                <w:lang w:bidi="ar"/>
              </w:rPr>
              <w:br/>
              <w:t>主轴锥度：MT4</w:t>
            </w:r>
            <w:r>
              <w:rPr>
                <w:rFonts w:ascii="宋体" w:hAnsi="宋体" w:cs="宋体" w:hint="eastAsia"/>
                <w:color w:val="000000"/>
                <w:kern w:val="0"/>
                <w:sz w:val="22"/>
                <w:szCs w:val="22"/>
                <w:lang w:bidi="ar"/>
              </w:rPr>
              <w:br/>
              <w:t>主轴转速范围/级数：105~1600 RPM</w:t>
            </w:r>
            <w:r>
              <w:rPr>
                <w:rFonts w:ascii="宋体" w:hAnsi="宋体" w:cs="宋体" w:hint="eastAsia"/>
                <w:color w:val="000000"/>
                <w:kern w:val="0"/>
                <w:sz w:val="22"/>
                <w:szCs w:val="22"/>
                <w:lang w:bidi="ar"/>
              </w:rPr>
              <w:br/>
              <w:t>公制螺纹范围：0.2~3.5 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英制螺纹范围：8~56 TPI</w:t>
            </w:r>
            <w:r>
              <w:rPr>
                <w:rFonts w:ascii="宋体" w:hAnsi="宋体" w:cs="宋体" w:hint="eastAsia"/>
                <w:color w:val="000000"/>
                <w:kern w:val="0"/>
                <w:sz w:val="22"/>
                <w:szCs w:val="22"/>
                <w:lang w:bidi="ar"/>
              </w:rPr>
              <w:br/>
              <w:t>刀架行程：70mm</w:t>
            </w:r>
            <w:r>
              <w:rPr>
                <w:rFonts w:ascii="宋体" w:hAnsi="宋体" w:cs="宋体" w:hint="eastAsia"/>
                <w:color w:val="000000"/>
                <w:kern w:val="0"/>
                <w:sz w:val="22"/>
                <w:szCs w:val="22"/>
                <w:lang w:bidi="ar"/>
              </w:rPr>
              <w:br/>
              <w:t>横向行程：115mm</w:t>
            </w:r>
            <w:r>
              <w:rPr>
                <w:rFonts w:ascii="宋体" w:hAnsi="宋体" w:cs="宋体" w:hint="eastAsia"/>
                <w:color w:val="000000"/>
                <w:kern w:val="0"/>
                <w:sz w:val="22"/>
                <w:szCs w:val="22"/>
                <w:lang w:bidi="ar"/>
              </w:rPr>
              <w:br/>
              <w:t>纵向自动进给范围：0.05,0.10 mm/r</w:t>
            </w:r>
            <w:r>
              <w:rPr>
                <w:rFonts w:ascii="宋体" w:hAnsi="宋体" w:cs="宋体" w:hint="eastAsia"/>
                <w:color w:val="000000"/>
                <w:kern w:val="0"/>
                <w:sz w:val="22"/>
                <w:szCs w:val="22"/>
                <w:lang w:bidi="ar"/>
              </w:rPr>
              <w:br/>
              <w:t>尾座锥度：MT2</w:t>
            </w:r>
            <w:r>
              <w:rPr>
                <w:rFonts w:ascii="宋体" w:hAnsi="宋体" w:cs="宋体" w:hint="eastAsia"/>
                <w:color w:val="000000"/>
                <w:kern w:val="0"/>
                <w:sz w:val="22"/>
                <w:szCs w:val="22"/>
                <w:lang w:bidi="ar"/>
              </w:rPr>
              <w:br/>
              <w:t>尾座套筒行程：70mm</w:t>
            </w:r>
            <w:r>
              <w:rPr>
                <w:rFonts w:ascii="宋体" w:hAnsi="宋体" w:cs="宋体" w:hint="eastAsia"/>
                <w:color w:val="000000"/>
                <w:kern w:val="0"/>
                <w:sz w:val="22"/>
                <w:szCs w:val="22"/>
                <w:lang w:bidi="ar"/>
              </w:rPr>
              <w:br/>
              <w:t>电机功率:750W</w:t>
            </w:r>
          </w:p>
        </w:tc>
        <w:tc>
          <w:tcPr>
            <w:tcW w:w="726" w:type="dxa"/>
            <w:tcBorders>
              <w:top w:val="single" w:sz="4" w:space="0" w:color="000000"/>
              <w:left w:val="single" w:sz="4" w:space="0" w:color="000000"/>
              <w:bottom w:val="single" w:sz="4" w:space="0" w:color="000000"/>
              <w:right w:val="single" w:sz="4" w:space="0" w:color="000000"/>
            </w:tcBorders>
            <w:vAlign w:val="center"/>
          </w:tcPr>
          <w:p w14:paraId="4E7186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44B3C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55FE8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760E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15500.00 </w:t>
            </w:r>
          </w:p>
        </w:tc>
      </w:tr>
      <w:tr w:rsidR="00DF2706" w14:paraId="7695C8D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0DD9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384EAA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桌面小型铣床</w:t>
            </w:r>
          </w:p>
        </w:tc>
        <w:tc>
          <w:tcPr>
            <w:tcW w:w="865" w:type="dxa"/>
            <w:tcBorders>
              <w:top w:val="single" w:sz="4" w:space="0" w:color="000000"/>
              <w:left w:val="single" w:sz="4" w:space="0" w:color="000000"/>
              <w:bottom w:val="single" w:sz="4" w:space="0" w:color="000000"/>
              <w:right w:val="single" w:sz="4" w:space="0" w:color="000000"/>
            </w:tcBorders>
            <w:vAlign w:val="center"/>
          </w:tcPr>
          <w:p w14:paraId="3CE5C0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呲铁</w:t>
            </w:r>
          </w:p>
        </w:tc>
        <w:tc>
          <w:tcPr>
            <w:tcW w:w="9063" w:type="dxa"/>
            <w:tcBorders>
              <w:top w:val="single" w:sz="4" w:space="0" w:color="000000"/>
              <w:left w:val="single" w:sz="4" w:space="0" w:color="000000"/>
              <w:bottom w:val="single" w:sz="4" w:space="0" w:color="000000"/>
              <w:right w:val="single" w:sz="4" w:space="0" w:color="000000"/>
            </w:tcBorders>
            <w:vAlign w:val="center"/>
          </w:tcPr>
          <w:p w14:paraId="550F112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型号：18X</w:t>
            </w:r>
            <w:r>
              <w:rPr>
                <w:rFonts w:ascii="宋体" w:hAnsi="宋体" w:cs="宋体" w:hint="eastAsia"/>
                <w:color w:val="000000"/>
                <w:kern w:val="0"/>
                <w:sz w:val="22"/>
                <w:szCs w:val="22"/>
                <w:lang w:bidi="ar"/>
              </w:rPr>
              <w:br/>
              <w:t>最大钻孔直径:20mm</w:t>
            </w:r>
            <w:r>
              <w:rPr>
                <w:rFonts w:ascii="宋体" w:hAnsi="宋体" w:cs="宋体" w:hint="eastAsia"/>
                <w:color w:val="000000"/>
                <w:kern w:val="0"/>
                <w:sz w:val="22"/>
                <w:szCs w:val="22"/>
                <w:lang w:bidi="ar"/>
              </w:rPr>
              <w:br/>
              <w:t>最大平面铣削直径：50mm</w:t>
            </w:r>
            <w:r>
              <w:rPr>
                <w:rFonts w:ascii="宋体" w:hAnsi="宋体" w:cs="宋体" w:hint="eastAsia"/>
                <w:color w:val="000000"/>
                <w:kern w:val="0"/>
                <w:sz w:val="22"/>
                <w:szCs w:val="22"/>
                <w:lang w:bidi="ar"/>
              </w:rPr>
              <w:br/>
              <w:t>最大立铣直径:16mm</w:t>
            </w:r>
            <w:r>
              <w:rPr>
                <w:rFonts w:ascii="宋体" w:hAnsi="宋体" w:cs="宋体" w:hint="eastAsia"/>
                <w:color w:val="000000"/>
                <w:kern w:val="0"/>
                <w:sz w:val="22"/>
                <w:szCs w:val="22"/>
                <w:lang w:bidi="ar"/>
              </w:rPr>
              <w:br/>
              <w:t>最大攻丝能力：M12</w:t>
            </w:r>
            <w:r>
              <w:rPr>
                <w:rFonts w:ascii="宋体" w:hAnsi="宋体" w:cs="宋体" w:hint="eastAsia"/>
                <w:color w:val="000000"/>
                <w:kern w:val="0"/>
                <w:sz w:val="22"/>
                <w:szCs w:val="22"/>
                <w:lang w:bidi="ar"/>
              </w:rPr>
              <w:br/>
              <w:t>工作台尺寸：500*140mm</w:t>
            </w:r>
            <w:r>
              <w:rPr>
                <w:rFonts w:ascii="宋体" w:hAnsi="宋体" w:cs="宋体" w:hint="eastAsia"/>
                <w:color w:val="000000"/>
                <w:kern w:val="0"/>
                <w:sz w:val="22"/>
                <w:szCs w:val="22"/>
                <w:lang w:bidi="ar"/>
              </w:rPr>
              <w:br/>
              <w:t>工作台行程(X，Y)：360*140mm</w:t>
            </w:r>
            <w:r>
              <w:rPr>
                <w:rFonts w:ascii="宋体" w:hAnsi="宋体" w:cs="宋体" w:hint="eastAsia"/>
                <w:color w:val="000000"/>
                <w:kern w:val="0"/>
                <w:sz w:val="22"/>
                <w:szCs w:val="22"/>
                <w:lang w:bidi="ar"/>
              </w:rPr>
              <w:br/>
              <w:t>T型槽尺寸：10mm</w:t>
            </w:r>
            <w:r>
              <w:rPr>
                <w:rFonts w:ascii="宋体" w:hAnsi="宋体" w:cs="宋体" w:hint="eastAsia"/>
                <w:color w:val="000000"/>
                <w:kern w:val="0"/>
                <w:sz w:val="22"/>
                <w:szCs w:val="22"/>
                <w:lang w:bidi="ar"/>
              </w:rPr>
              <w:br/>
              <w:t>主轴箱头行程(Z)：210mm</w:t>
            </w:r>
            <w:r>
              <w:rPr>
                <w:rFonts w:ascii="宋体" w:hAnsi="宋体" w:cs="宋体" w:hint="eastAsia"/>
                <w:color w:val="000000"/>
                <w:kern w:val="0"/>
                <w:sz w:val="22"/>
                <w:szCs w:val="22"/>
                <w:lang w:bidi="ar"/>
              </w:rPr>
              <w:br/>
              <w:t>主轴锥度：MT2</w:t>
            </w:r>
            <w:r>
              <w:rPr>
                <w:rFonts w:ascii="宋体" w:hAnsi="宋体" w:cs="宋体" w:hint="eastAsia"/>
                <w:color w:val="000000"/>
                <w:kern w:val="0"/>
                <w:sz w:val="22"/>
                <w:szCs w:val="22"/>
                <w:lang w:bidi="ar"/>
              </w:rPr>
              <w:br/>
              <w:t>主轴变速方式：无级变速</w:t>
            </w:r>
            <w:r>
              <w:rPr>
                <w:rFonts w:ascii="宋体" w:hAnsi="宋体" w:cs="宋体" w:hint="eastAsia"/>
                <w:color w:val="000000"/>
                <w:kern w:val="0"/>
                <w:sz w:val="22"/>
                <w:szCs w:val="22"/>
                <w:lang w:bidi="ar"/>
              </w:rPr>
              <w:br/>
              <w:t>主轴转速范围：100-3000rpm</w:t>
            </w:r>
            <w:r>
              <w:rPr>
                <w:rFonts w:ascii="宋体" w:hAnsi="宋体" w:cs="宋体" w:hint="eastAsia"/>
                <w:color w:val="000000"/>
                <w:kern w:val="0"/>
                <w:sz w:val="22"/>
                <w:szCs w:val="22"/>
                <w:lang w:bidi="ar"/>
              </w:rPr>
              <w:br/>
              <w:t>头部左右旋转:+90</w:t>
            </w:r>
            <w:r>
              <w:rPr>
                <w:rFonts w:ascii="宋体" w:hAnsi="宋体" w:cs="宋体" w:hint="eastAsia"/>
                <w:color w:val="000000"/>
                <w:kern w:val="0"/>
                <w:sz w:val="22"/>
                <w:szCs w:val="22"/>
                <w:lang w:bidi="ar"/>
              </w:rPr>
              <w:br/>
              <w:t>主轴至立柱最小距离:170mm</w:t>
            </w:r>
            <w:r>
              <w:rPr>
                <w:rFonts w:ascii="宋体" w:hAnsi="宋体" w:cs="宋体" w:hint="eastAsia"/>
                <w:color w:val="000000"/>
                <w:kern w:val="0"/>
                <w:sz w:val="22"/>
                <w:szCs w:val="22"/>
                <w:lang w:bidi="ar"/>
              </w:rPr>
              <w:br/>
              <w:t>主轴行程：50mm</w:t>
            </w:r>
            <w:r>
              <w:rPr>
                <w:rFonts w:ascii="宋体" w:hAnsi="宋体" w:cs="宋体" w:hint="eastAsia"/>
                <w:color w:val="000000"/>
                <w:kern w:val="0"/>
                <w:sz w:val="22"/>
                <w:szCs w:val="22"/>
                <w:lang w:bidi="ar"/>
              </w:rPr>
              <w:br/>
              <w:t>主轴端至工作台距离:280mm</w:t>
            </w:r>
            <w:r>
              <w:rPr>
                <w:rFonts w:ascii="宋体" w:hAnsi="宋体" w:cs="宋体" w:hint="eastAsia"/>
                <w:color w:val="000000"/>
                <w:kern w:val="0"/>
                <w:sz w:val="22"/>
                <w:szCs w:val="22"/>
                <w:lang w:bidi="ar"/>
              </w:rPr>
              <w:br/>
              <w:t>电机功率:750W</w:t>
            </w:r>
            <w:r>
              <w:rPr>
                <w:rFonts w:ascii="宋体" w:hAnsi="宋体" w:cs="宋体" w:hint="eastAsia"/>
                <w:color w:val="000000"/>
                <w:kern w:val="0"/>
                <w:sz w:val="22"/>
                <w:szCs w:val="22"/>
                <w:lang w:bidi="ar"/>
              </w:rPr>
              <w:br/>
              <w:t>机床尺寸(头部最大高度)：600*480*830mm</w:t>
            </w:r>
          </w:p>
        </w:tc>
        <w:tc>
          <w:tcPr>
            <w:tcW w:w="726" w:type="dxa"/>
            <w:tcBorders>
              <w:top w:val="single" w:sz="4" w:space="0" w:color="000000"/>
              <w:left w:val="single" w:sz="4" w:space="0" w:color="000000"/>
              <w:bottom w:val="single" w:sz="4" w:space="0" w:color="000000"/>
              <w:right w:val="single" w:sz="4" w:space="0" w:color="000000"/>
            </w:tcBorders>
            <w:vAlign w:val="center"/>
          </w:tcPr>
          <w:p w14:paraId="3E11F4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1DB3C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2A96C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A7C0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29000.00 </w:t>
            </w:r>
          </w:p>
        </w:tc>
      </w:tr>
      <w:tr w:rsidR="00DF2706" w14:paraId="1820C3F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B47A1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35FC1B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大功率无尘台锯套装</w:t>
            </w:r>
          </w:p>
        </w:tc>
        <w:tc>
          <w:tcPr>
            <w:tcW w:w="865" w:type="dxa"/>
            <w:tcBorders>
              <w:top w:val="single" w:sz="4" w:space="0" w:color="000000"/>
              <w:left w:val="single" w:sz="4" w:space="0" w:color="000000"/>
              <w:bottom w:val="single" w:sz="4" w:space="0" w:color="000000"/>
              <w:right w:val="single" w:sz="4" w:space="0" w:color="000000"/>
            </w:tcBorders>
            <w:vAlign w:val="center"/>
          </w:tcPr>
          <w:p w14:paraId="23BC46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安德利</w:t>
            </w:r>
          </w:p>
        </w:tc>
        <w:tc>
          <w:tcPr>
            <w:tcW w:w="9063" w:type="dxa"/>
            <w:tcBorders>
              <w:top w:val="single" w:sz="4" w:space="0" w:color="000000"/>
              <w:left w:val="single" w:sz="4" w:space="0" w:color="000000"/>
              <w:bottom w:val="single" w:sz="4" w:space="0" w:color="000000"/>
              <w:right w:val="single" w:sz="4" w:space="0" w:color="000000"/>
            </w:tcBorders>
            <w:vAlign w:val="center"/>
          </w:tcPr>
          <w:p w14:paraId="08EF4EB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含：集尘器、80齿木锯片，额定电压:220V/50Hz</w:t>
            </w:r>
            <w:r>
              <w:rPr>
                <w:rFonts w:ascii="宋体" w:hAnsi="宋体" w:cs="宋体" w:hint="eastAsia"/>
                <w:color w:val="000000"/>
                <w:kern w:val="0"/>
                <w:sz w:val="22"/>
                <w:szCs w:val="22"/>
                <w:lang w:bidi="ar"/>
              </w:rPr>
              <w:br/>
              <w:t>额定功率:1800W</w:t>
            </w:r>
            <w:r>
              <w:rPr>
                <w:rFonts w:ascii="宋体" w:hAnsi="宋体" w:cs="宋体" w:hint="eastAsia"/>
                <w:color w:val="000000"/>
                <w:kern w:val="0"/>
                <w:sz w:val="22"/>
                <w:szCs w:val="22"/>
                <w:lang w:bidi="ar"/>
              </w:rPr>
              <w:br/>
              <w:t>空载转速:5000r/min</w:t>
            </w:r>
            <w:r>
              <w:rPr>
                <w:rFonts w:ascii="宋体" w:hAnsi="宋体" w:cs="宋体" w:hint="eastAsia"/>
                <w:color w:val="000000"/>
                <w:kern w:val="0"/>
                <w:sz w:val="22"/>
                <w:szCs w:val="22"/>
                <w:lang w:bidi="ar"/>
              </w:rPr>
              <w:br/>
              <w:t>切割高度:90°切高82mm</w:t>
            </w:r>
            <w:r>
              <w:rPr>
                <w:rFonts w:ascii="宋体" w:hAnsi="宋体" w:cs="宋体" w:hint="eastAsia"/>
                <w:color w:val="000000"/>
                <w:kern w:val="0"/>
                <w:sz w:val="22"/>
                <w:szCs w:val="22"/>
                <w:lang w:bidi="ar"/>
              </w:rPr>
              <w:br/>
              <w:t>切割高度:45°切高62mm</w:t>
            </w:r>
            <w:r>
              <w:rPr>
                <w:rFonts w:ascii="宋体" w:hAnsi="宋体" w:cs="宋体" w:hint="eastAsia"/>
                <w:color w:val="000000"/>
                <w:kern w:val="0"/>
                <w:sz w:val="22"/>
                <w:szCs w:val="22"/>
                <w:lang w:bidi="ar"/>
              </w:rPr>
              <w:br/>
              <w:t>锯片规格:255.4*25mm</w:t>
            </w:r>
            <w:r>
              <w:rPr>
                <w:rFonts w:ascii="宋体" w:hAnsi="宋体" w:cs="宋体" w:hint="eastAsia"/>
                <w:color w:val="000000"/>
                <w:kern w:val="0"/>
                <w:sz w:val="22"/>
                <w:szCs w:val="22"/>
                <w:lang w:bidi="ar"/>
              </w:rPr>
              <w:br/>
              <w:t>出尘口：35.5mm</w:t>
            </w:r>
            <w:r>
              <w:rPr>
                <w:rFonts w:ascii="宋体" w:hAnsi="宋体" w:cs="宋体" w:hint="eastAsia"/>
                <w:color w:val="000000"/>
                <w:kern w:val="0"/>
                <w:sz w:val="22"/>
                <w:szCs w:val="22"/>
                <w:lang w:bidi="ar"/>
              </w:rPr>
              <w:br/>
              <w:t>锯片角度:90°-45°可调</w:t>
            </w:r>
          </w:p>
        </w:tc>
        <w:tc>
          <w:tcPr>
            <w:tcW w:w="726" w:type="dxa"/>
            <w:tcBorders>
              <w:top w:val="single" w:sz="4" w:space="0" w:color="000000"/>
              <w:left w:val="single" w:sz="4" w:space="0" w:color="000000"/>
              <w:bottom w:val="single" w:sz="4" w:space="0" w:color="000000"/>
              <w:right w:val="single" w:sz="4" w:space="0" w:color="000000"/>
            </w:tcBorders>
            <w:vAlign w:val="center"/>
          </w:tcPr>
          <w:p w14:paraId="5FAC42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E8068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F3A44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96C3B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8400.00 </w:t>
            </w:r>
          </w:p>
        </w:tc>
      </w:tr>
      <w:tr w:rsidR="00DF2706" w14:paraId="6647DEC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09FD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664713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多材料斜切锯</w:t>
            </w:r>
          </w:p>
        </w:tc>
        <w:tc>
          <w:tcPr>
            <w:tcW w:w="865" w:type="dxa"/>
            <w:tcBorders>
              <w:top w:val="single" w:sz="4" w:space="0" w:color="000000"/>
              <w:left w:val="single" w:sz="4" w:space="0" w:color="000000"/>
              <w:bottom w:val="single" w:sz="4" w:space="0" w:color="000000"/>
              <w:right w:val="single" w:sz="4" w:space="0" w:color="000000"/>
            </w:tcBorders>
            <w:vAlign w:val="center"/>
          </w:tcPr>
          <w:p w14:paraId="4FB25C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安德利</w:t>
            </w:r>
          </w:p>
        </w:tc>
        <w:tc>
          <w:tcPr>
            <w:tcW w:w="9063" w:type="dxa"/>
            <w:tcBorders>
              <w:top w:val="single" w:sz="4" w:space="0" w:color="000000"/>
              <w:left w:val="single" w:sz="4" w:space="0" w:color="000000"/>
              <w:bottom w:val="single" w:sz="4" w:space="0" w:color="000000"/>
              <w:right w:val="single" w:sz="4" w:space="0" w:color="000000"/>
            </w:tcBorders>
            <w:vAlign w:val="center"/>
          </w:tcPr>
          <w:p w14:paraId="08A4827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12寸切割锯铝机，电机功率:2400W</w:t>
            </w:r>
            <w:r>
              <w:rPr>
                <w:rFonts w:ascii="宋体" w:hAnsi="宋体" w:cs="宋体" w:hint="eastAsia"/>
                <w:color w:val="000000"/>
                <w:kern w:val="0"/>
                <w:sz w:val="22"/>
                <w:szCs w:val="22"/>
                <w:lang w:bidi="ar"/>
              </w:rPr>
              <w:br/>
              <w:t>切割厚度:110毫米</w:t>
            </w:r>
            <w:r>
              <w:rPr>
                <w:rFonts w:ascii="宋体" w:hAnsi="宋体" w:cs="宋体" w:hint="eastAsia"/>
                <w:color w:val="000000"/>
                <w:kern w:val="0"/>
                <w:sz w:val="22"/>
                <w:szCs w:val="22"/>
                <w:lang w:bidi="ar"/>
              </w:rPr>
              <w:br/>
              <w:t>锯片规格:中305X25.4mm</w:t>
            </w:r>
            <w:r>
              <w:rPr>
                <w:rFonts w:ascii="宋体" w:hAnsi="宋体" w:cs="宋体" w:hint="eastAsia"/>
                <w:color w:val="000000"/>
                <w:kern w:val="0"/>
                <w:sz w:val="22"/>
                <w:szCs w:val="22"/>
                <w:lang w:bidi="ar"/>
              </w:rPr>
              <w:br/>
              <w:t>额定电压:220V</w:t>
            </w:r>
            <w:r>
              <w:rPr>
                <w:rFonts w:ascii="宋体" w:hAnsi="宋体" w:cs="宋体" w:hint="eastAsia"/>
                <w:color w:val="000000"/>
                <w:kern w:val="0"/>
                <w:sz w:val="22"/>
                <w:szCs w:val="22"/>
                <w:lang w:bidi="ar"/>
              </w:rPr>
              <w:br/>
              <w:t>空载转速:5000R/min</w:t>
            </w:r>
            <w:r>
              <w:rPr>
                <w:rFonts w:ascii="宋体" w:hAnsi="宋体" w:cs="宋体" w:hint="eastAsia"/>
                <w:color w:val="000000"/>
                <w:kern w:val="0"/>
                <w:sz w:val="22"/>
                <w:szCs w:val="22"/>
                <w:lang w:bidi="ar"/>
              </w:rPr>
              <w:br/>
              <w:t>切割宽度:340毫米</w:t>
            </w:r>
            <w:r>
              <w:rPr>
                <w:rFonts w:ascii="宋体" w:hAnsi="宋体" w:cs="宋体" w:hint="eastAsia"/>
                <w:color w:val="000000"/>
                <w:kern w:val="0"/>
                <w:sz w:val="22"/>
                <w:szCs w:val="22"/>
                <w:lang w:bidi="ar"/>
              </w:rPr>
              <w:br/>
              <w:t>使用材料范围:木头、塑料、部分金属、亚克力、PVC、铝合金</w:t>
            </w:r>
          </w:p>
        </w:tc>
        <w:tc>
          <w:tcPr>
            <w:tcW w:w="726" w:type="dxa"/>
            <w:tcBorders>
              <w:top w:val="single" w:sz="4" w:space="0" w:color="000000"/>
              <w:left w:val="single" w:sz="4" w:space="0" w:color="000000"/>
              <w:bottom w:val="single" w:sz="4" w:space="0" w:color="000000"/>
              <w:right w:val="single" w:sz="4" w:space="0" w:color="000000"/>
            </w:tcBorders>
            <w:vAlign w:val="center"/>
          </w:tcPr>
          <w:p w14:paraId="2A2EAF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C0913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32B50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5532.00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FC3D1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11064.00 </w:t>
            </w:r>
          </w:p>
        </w:tc>
      </w:tr>
      <w:tr w:rsidR="00DF2706" w14:paraId="0D3FD8B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397D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2E8183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带锯机</w:t>
            </w:r>
          </w:p>
        </w:tc>
        <w:tc>
          <w:tcPr>
            <w:tcW w:w="865" w:type="dxa"/>
            <w:tcBorders>
              <w:top w:val="single" w:sz="4" w:space="0" w:color="000000"/>
              <w:left w:val="single" w:sz="4" w:space="0" w:color="000000"/>
              <w:bottom w:val="single" w:sz="4" w:space="0" w:color="000000"/>
              <w:right w:val="single" w:sz="4" w:space="0" w:color="000000"/>
            </w:tcBorders>
            <w:vAlign w:val="center"/>
          </w:tcPr>
          <w:p w14:paraId="39A62C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同琛</w:t>
            </w:r>
          </w:p>
        </w:tc>
        <w:tc>
          <w:tcPr>
            <w:tcW w:w="9063" w:type="dxa"/>
            <w:tcBorders>
              <w:top w:val="single" w:sz="4" w:space="0" w:color="000000"/>
              <w:left w:val="single" w:sz="4" w:space="0" w:color="000000"/>
              <w:bottom w:val="single" w:sz="4" w:space="0" w:color="000000"/>
              <w:right w:val="single" w:sz="4" w:space="0" w:color="000000"/>
            </w:tcBorders>
            <w:vAlign w:val="center"/>
          </w:tcPr>
          <w:p w14:paraId="370595A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9寸</w:t>
            </w:r>
            <w:r>
              <w:rPr>
                <w:rFonts w:ascii="宋体" w:hAnsi="宋体" w:cs="宋体" w:hint="eastAsia"/>
                <w:color w:val="000000"/>
                <w:kern w:val="0"/>
                <w:sz w:val="22"/>
                <w:szCs w:val="22"/>
                <w:lang w:bidi="ar"/>
              </w:rPr>
              <w:br/>
              <w:t>切割高度:0-116mm喉深宽度:230mm工作台角度:0-45包装尺寸:810*350*450mm额定电压:220V/50Hz额定功率:650w，锯条长度:1570mm，工作台尺寸:300*300mm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6C4BAE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E6A3F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D198D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6246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2276.00 </w:t>
            </w:r>
          </w:p>
        </w:tc>
      </w:tr>
      <w:tr w:rsidR="00DF2706" w14:paraId="4B963FC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6A80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41D4B2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砂带机</w:t>
            </w:r>
          </w:p>
        </w:tc>
        <w:tc>
          <w:tcPr>
            <w:tcW w:w="865" w:type="dxa"/>
            <w:tcBorders>
              <w:top w:val="single" w:sz="4" w:space="0" w:color="000000"/>
              <w:left w:val="single" w:sz="4" w:space="0" w:color="000000"/>
              <w:bottom w:val="single" w:sz="4" w:space="0" w:color="000000"/>
              <w:right w:val="single" w:sz="4" w:space="0" w:color="000000"/>
            </w:tcBorders>
            <w:vAlign w:val="center"/>
          </w:tcPr>
          <w:p w14:paraId="17C213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洛克士</w:t>
            </w:r>
          </w:p>
        </w:tc>
        <w:tc>
          <w:tcPr>
            <w:tcW w:w="9063" w:type="dxa"/>
            <w:tcBorders>
              <w:top w:val="single" w:sz="4" w:space="0" w:color="000000"/>
              <w:left w:val="single" w:sz="4" w:space="0" w:color="000000"/>
              <w:bottom w:val="single" w:sz="4" w:space="0" w:color="000000"/>
              <w:right w:val="single" w:sz="4" w:space="0" w:color="000000"/>
            </w:tcBorders>
            <w:vAlign w:val="center"/>
          </w:tcPr>
          <w:p w14:paraId="0B7C60F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型号：LX-SM46</w:t>
            </w:r>
            <w:r>
              <w:rPr>
                <w:rFonts w:ascii="宋体" w:hAnsi="宋体" w:cs="宋体" w:hint="eastAsia"/>
                <w:color w:val="000000"/>
                <w:kern w:val="0"/>
                <w:sz w:val="22"/>
                <w:szCs w:val="22"/>
                <w:lang w:bidi="ar"/>
              </w:rPr>
              <w:br/>
              <w:t>4X6， 功率：750W，无极调速款，砂带打磨宽:100mm，砂带打磨长:300mm，砂带尺寸:100X914mm砂盘尺寸:150mm，转速：750-2800r/min</w:t>
            </w:r>
          </w:p>
        </w:tc>
        <w:tc>
          <w:tcPr>
            <w:tcW w:w="726" w:type="dxa"/>
            <w:tcBorders>
              <w:top w:val="single" w:sz="4" w:space="0" w:color="000000"/>
              <w:left w:val="single" w:sz="4" w:space="0" w:color="000000"/>
              <w:bottom w:val="single" w:sz="4" w:space="0" w:color="000000"/>
              <w:right w:val="single" w:sz="4" w:space="0" w:color="000000"/>
            </w:tcBorders>
            <w:vAlign w:val="center"/>
          </w:tcPr>
          <w:p w14:paraId="3DA121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98D0F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3918E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21E9D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2396.00 </w:t>
            </w:r>
          </w:p>
        </w:tc>
      </w:tr>
      <w:tr w:rsidR="00DF2706" w14:paraId="042C6E9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E190F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0272B9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精密台钻</w:t>
            </w:r>
          </w:p>
        </w:tc>
        <w:tc>
          <w:tcPr>
            <w:tcW w:w="865" w:type="dxa"/>
            <w:tcBorders>
              <w:top w:val="single" w:sz="4" w:space="0" w:color="000000"/>
              <w:left w:val="single" w:sz="4" w:space="0" w:color="000000"/>
              <w:bottom w:val="single" w:sz="4" w:space="0" w:color="000000"/>
              <w:right w:val="single" w:sz="4" w:space="0" w:color="000000"/>
            </w:tcBorders>
            <w:vAlign w:val="center"/>
          </w:tcPr>
          <w:p w14:paraId="063F32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科麦斯</w:t>
            </w:r>
          </w:p>
        </w:tc>
        <w:tc>
          <w:tcPr>
            <w:tcW w:w="9063" w:type="dxa"/>
            <w:tcBorders>
              <w:top w:val="single" w:sz="4" w:space="0" w:color="000000"/>
              <w:left w:val="single" w:sz="4" w:space="0" w:color="000000"/>
              <w:bottom w:val="single" w:sz="4" w:space="0" w:color="000000"/>
              <w:right w:val="single" w:sz="4" w:space="0" w:color="000000"/>
            </w:tcBorders>
            <w:vAlign w:val="center"/>
          </w:tcPr>
          <w:p w14:paraId="418FBDC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产品电压：220V</w:t>
            </w:r>
            <w:r>
              <w:rPr>
                <w:rFonts w:ascii="宋体" w:hAnsi="宋体" w:cs="宋体" w:hint="eastAsia"/>
                <w:color w:val="000000"/>
                <w:kern w:val="0"/>
                <w:sz w:val="22"/>
                <w:szCs w:val="22"/>
                <w:lang w:bidi="ar"/>
              </w:rPr>
              <w:br/>
              <w:t>主轴转速：0-2800r/min</w:t>
            </w:r>
            <w:r>
              <w:rPr>
                <w:rFonts w:ascii="宋体" w:hAnsi="宋体" w:cs="宋体" w:hint="eastAsia"/>
                <w:color w:val="000000"/>
                <w:kern w:val="0"/>
                <w:sz w:val="22"/>
                <w:szCs w:val="22"/>
                <w:lang w:bidi="ar"/>
              </w:rPr>
              <w:br/>
              <w:t>主轴行程：60mm</w:t>
            </w:r>
            <w:r>
              <w:rPr>
                <w:rFonts w:ascii="宋体" w:hAnsi="宋体" w:cs="宋体" w:hint="eastAsia"/>
                <w:color w:val="000000"/>
                <w:kern w:val="0"/>
                <w:sz w:val="22"/>
                <w:szCs w:val="22"/>
                <w:lang w:bidi="ar"/>
              </w:rPr>
              <w:br/>
              <w:t>钻孔能力：铁10/木材35mm</w:t>
            </w:r>
            <w:r>
              <w:rPr>
                <w:rFonts w:ascii="宋体" w:hAnsi="宋体" w:cs="宋体" w:hint="eastAsia"/>
                <w:color w:val="000000"/>
                <w:kern w:val="0"/>
                <w:sz w:val="22"/>
                <w:szCs w:val="22"/>
                <w:lang w:bidi="ar"/>
              </w:rPr>
              <w:br/>
              <w:t>夹持直径：1.5-13mm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产品功率：800w</w:t>
            </w:r>
            <w:r>
              <w:rPr>
                <w:rFonts w:ascii="宋体" w:hAnsi="宋体" w:cs="宋体" w:hint="eastAsia"/>
                <w:color w:val="000000"/>
                <w:kern w:val="0"/>
                <w:sz w:val="22"/>
                <w:szCs w:val="22"/>
                <w:lang w:bidi="ar"/>
              </w:rPr>
              <w:br/>
              <w:t>调速档位：6档调速</w:t>
            </w:r>
          </w:p>
        </w:tc>
        <w:tc>
          <w:tcPr>
            <w:tcW w:w="726" w:type="dxa"/>
            <w:tcBorders>
              <w:top w:val="single" w:sz="4" w:space="0" w:color="000000"/>
              <w:left w:val="single" w:sz="4" w:space="0" w:color="000000"/>
              <w:bottom w:val="single" w:sz="4" w:space="0" w:color="000000"/>
              <w:right w:val="single" w:sz="4" w:space="0" w:color="000000"/>
            </w:tcBorders>
            <w:vAlign w:val="center"/>
          </w:tcPr>
          <w:p w14:paraId="426F61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60333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3CFB6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29DA0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1750.00 </w:t>
            </w:r>
          </w:p>
        </w:tc>
      </w:tr>
      <w:tr w:rsidR="00DF2706" w14:paraId="6928845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9B81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63BD51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数控车刀</w:t>
            </w:r>
          </w:p>
        </w:tc>
        <w:tc>
          <w:tcPr>
            <w:tcW w:w="865" w:type="dxa"/>
            <w:tcBorders>
              <w:top w:val="single" w:sz="4" w:space="0" w:color="000000"/>
              <w:left w:val="single" w:sz="4" w:space="0" w:color="000000"/>
              <w:bottom w:val="single" w:sz="4" w:space="0" w:color="000000"/>
              <w:right w:val="single" w:sz="4" w:space="0" w:color="000000"/>
            </w:tcBorders>
            <w:vAlign w:val="center"/>
          </w:tcPr>
          <w:p w14:paraId="70F146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呲铁</w:t>
            </w:r>
          </w:p>
        </w:tc>
        <w:tc>
          <w:tcPr>
            <w:tcW w:w="9063" w:type="dxa"/>
            <w:tcBorders>
              <w:top w:val="single" w:sz="4" w:space="0" w:color="000000"/>
              <w:left w:val="single" w:sz="4" w:space="0" w:color="000000"/>
              <w:bottom w:val="single" w:sz="4" w:space="0" w:color="000000"/>
              <w:right w:val="single" w:sz="4" w:space="0" w:color="000000"/>
            </w:tcBorders>
            <w:vAlign w:val="center"/>
          </w:tcPr>
          <w:p w14:paraId="73250C1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9件套</w:t>
            </w:r>
            <w:r>
              <w:rPr>
                <w:rFonts w:ascii="宋体" w:hAnsi="宋体" w:cs="宋体" w:hint="eastAsia"/>
                <w:color w:val="000000"/>
                <w:kern w:val="0"/>
                <w:sz w:val="22"/>
                <w:szCs w:val="22"/>
                <w:lang w:bidi="ar"/>
              </w:rPr>
              <w:br/>
              <w:t>12mm数控车刀，适用范围:适用于金属、木料、塑料加工，车削、割槽攻螺丝等。</w:t>
            </w:r>
          </w:p>
        </w:tc>
        <w:tc>
          <w:tcPr>
            <w:tcW w:w="726" w:type="dxa"/>
            <w:tcBorders>
              <w:top w:val="single" w:sz="4" w:space="0" w:color="000000"/>
              <w:left w:val="single" w:sz="4" w:space="0" w:color="000000"/>
              <w:bottom w:val="single" w:sz="4" w:space="0" w:color="000000"/>
              <w:right w:val="single" w:sz="4" w:space="0" w:color="000000"/>
            </w:tcBorders>
            <w:vAlign w:val="center"/>
          </w:tcPr>
          <w:p w14:paraId="6F4DB2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2B5C6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299FF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634.00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8F139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1268.00 </w:t>
            </w:r>
          </w:p>
        </w:tc>
      </w:tr>
      <w:tr w:rsidR="00DF2706" w14:paraId="7C8A620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2690A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22C543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铣床压块</w:t>
            </w:r>
          </w:p>
        </w:tc>
        <w:tc>
          <w:tcPr>
            <w:tcW w:w="865" w:type="dxa"/>
            <w:tcBorders>
              <w:top w:val="single" w:sz="4" w:space="0" w:color="000000"/>
              <w:left w:val="single" w:sz="4" w:space="0" w:color="000000"/>
              <w:bottom w:val="single" w:sz="4" w:space="0" w:color="000000"/>
              <w:right w:val="single" w:sz="4" w:space="0" w:color="000000"/>
            </w:tcBorders>
            <w:vAlign w:val="center"/>
          </w:tcPr>
          <w:p w14:paraId="04C694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呲铁</w:t>
            </w:r>
          </w:p>
        </w:tc>
        <w:tc>
          <w:tcPr>
            <w:tcW w:w="9063" w:type="dxa"/>
            <w:tcBorders>
              <w:top w:val="single" w:sz="4" w:space="0" w:color="000000"/>
              <w:left w:val="single" w:sz="4" w:space="0" w:color="000000"/>
              <w:bottom w:val="single" w:sz="4" w:space="0" w:color="000000"/>
              <w:right w:val="single" w:sz="4" w:space="0" w:color="000000"/>
            </w:tcBorders>
            <w:vAlign w:val="center"/>
          </w:tcPr>
          <w:p w14:paraId="5138A64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型号：M10</w:t>
            </w:r>
            <w:r>
              <w:rPr>
                <w:rFonts w:ascii="宋体" w:hAnsi="宋体" w:cs="宋体" w:hint="eastAsia"/>
                <w:color w:val="000000"/>
                <w:kern w:val="0"/>
                <w:sz w:val="22"/>
                <w:szCs w:val="22"/>
                <w:lang w:bidi="ar"/>
              </w:rPr>
              <w:br/>
              <w:t>58件套(工具箱装)</w:t>
            </w:r>
          </w:p>
        </w:tc>
        <w:tc>
          <w:tcPr>
            <w:tcW w:w="726" w:type="dxa"/>
            <w:tcBorders>
              <w:top w:val="single" w:sz="4" w:space="0" w:color="000000"/>
              <w:left w:val="single" w:sz="4" w:space="0" w:color="000000"/>
              <w:bottom w:val="single" w:sz="4" w:space="0" w:color="000000"/>
              <w:right w:val="single" w:sz="4" w:space="0" w:color="000000"/>
            </w:tcBorders>
            <w:vAlign w:val="center"/>
          </w:tcPr>
          <w:p w14:paraId="054F26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88754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ABECB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A297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840.00 </w:t>
            </w:r>
          </w:p>
        </w:tc>
      </w:tr>
      <w:tr w:rsidR="00DF2706" w14:paraId="17195E4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E0AF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3DA9F6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倾斜式平口钳</w:t>
            </w:r>
          </w:p>
        </w:tc>
        <w:tc>
          <w:tcPr>
            <w:tcW w:w="865" w:type="dxa"/>
            <w:tcBorders>
              <w:top w:val="single" w:sz="4" w:space="0" w:color="000000"/>
              <w:left w:val="single" w:sz="4" w:space="0" w:color="000000"/>
              <w:bottom w:val="single" w:sz="4" w:space="0" w:color="000000"/>
              <w:right w:val="single" w:sz="4" w:space="0" w:color="000000"/>
            </w:tcBorders>
            <w:vAlign w:val="center"/>
          </w:tcPr>
          <w:p w14:paraId="3C70A9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呲铁</w:t>
            </w:r>
          </w:p>
        </w:tc>
        <w:tc>
          <w:tcPr>
            <w:tcW w:w="9063" w:type="dxa"/>
            <w:tcBorders>
              <w:top w:val="single" w:sz="4" w:space="0" w:color="000000"/>
              <w:left w:val="single" w:sz="4" w:space="0" w:color="000000"/>
              <w:bottom w:val="single" w:sz="4" w:space="0" w:color="000000"/>
              <w:right w:val="single" w:sz="4" w:space="0" w:color="000000"/>
            </w:tcBorders>
            <w:vAlign w:val="center"/>
          </w:tcPr>
          <w:p w14:paraId="49356A9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可倾斜4寸</w:t>
            </w:r>
          </w:p>
        </w:tc>
        <w:tc>
          <w:tcPr>
            <w:tcW w:w="726" w:type="dxa"/>
            <w:tcBorders>
              <w:top w:val="single" w:sz="4" w:space="0" w:color="000000"/>
              <w:left w:val="single" w:sz="4" w:space="0" w:color="000000"/>
              <w:bottom w:val="single" w:sz="4" w:space="0" w:color="000000"/>
              <w:right w:val="single" w:sz="4" w:space="0" w:color="000000"/>
            </w:tcBorders>
            <w:vAlign w:val="center"/>
          </w:tcPr>
          <w:p w14:paraId="2146A7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E9A7D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77BEE4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159A4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1584.00 </w:t>
            </w:r>
          </w:p>
        </w:tc>
      </w:tr>
      <w:tr w:rsidR="00DF2706" w14:paraId="012BEE6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342DA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76D5B0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高速钢铣刀</w:t>
            </w:r>
          </w:p>
        </w:tc>
        <w:tc>
          <w:tcPr>
            <w:tcW w:w="865" w:type="dxa"/>
            <w:tcBorders>
              <w:top w:val="single" w:sz="4" w:space="0" w:color="000000"/>
              <w:left w:val="single" w:sz="4" w:space="0" w:color="000000"/>
              <w:bottom w:val="single" w:sz="4" w:space="0" w:color="000000"/>
              <w:right w:val="single" w:sz="4" w:space="0" w:color="000000"/>
            </w:tcBorders>
            <w:vAlign w:val="center"/>
          </w:tcPr>
          <w:p w14:paraId="7ED0E4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呲铁</w:t>
            </w:r>
          </w:p>
        </w:tc>
        <w:tc>
          <w:tcPr>
            <w:tcW w:w="9063" w:type="dxa"/>
            <w:tcBorders>
              <w:top w:val="single" w:sz="4" w:space="0" w:color="000000"/>
              <w:left w:val="single" w:sz="4" w:space="0" w:color="000000"/>
              <w:bottom w:val="single" w:sz="4" w:space="0" w:color="000000"/>
              <w:right w:val="single" w:sz="4" w:space="0" w:color="000000"/>
            </w:tcBorders>
            <w:vAlign w:val="center"/>
          </w:tcPr>
          <w:p w14:paraId="2ED6337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8件套，坚硬强韧 锋利切削</w:t>
            </w:r>
          </w:p>
        </w:tc>
        <w:tc>
          <w:tcPr>
            <w:tcW w:w="726" w:type="dxa"/>
            <w:tcBorders>
              <w:top w:val="single" w:sz="4" w:space="0" w:color="000000"/>
              <w:left w:val="single" w:sz="4" w:space="0" w:color="000000"/>
              <w:bottom w:val="single" w:sz="4" w:space="0" w:color="000000"/>
              <w:right w:val="single" w:sz="4" w:space="0" w:color="000000"/>
            </w:tcBorders>
            <w:vAlign w:val="center"/>
          </w:tcPr>
          <w:p w14:paraId="6A81D2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16A94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40D74F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304.00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F0440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608.00 </w:t>
            </w:r>
          </w:p>
        </w:tc>
      </w:tr>
      <w:tr w:rsidR="00DF2706" w14:paraId="0D987D3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D64E4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72A631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车床活顶尖</w:t>
            </w:r>
          </w:p>
        </w:tc>
        <w:tc>
          <w:tcPr>
            <w:tcW w:w="865" w:type="dxa"/>
            <w:tcBorders>
              <w:top w:val="single" w:sz="4" w:space="0" w:color="000000"/>
              <w:left w:val="single" w:sz="4" w:space="0" w:color="000000"/>
              <w:bottom w:val="single" w:sz="4" w:space="0" w:color="000000"/>
              <w:right w:val="single" w:sz="4" w:space="0" w:color="000000"/>
            </w:tcBorders>
            <w:vAlign w:val="center"/>
          </w:tcPr>
          <w:p w14:paraId="6CD4EA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呲铁</w:t>
            </w:r>
          </w:p>
        </w:tc>
        <w:tc>
          <w:tcPr>
            <w:tcW w:w="9063" w:type="dxa"/>
            <w:tcBorders>
              <w:top w:val="single" w:sz="4" w:space="0" w:color="000000"/>
              <w:left w:val="single" w:sz="4" w:space="0" w:color="000000"/>
              <w:bottom w:val="single" w:sz="4" w:space="0" w:color="000000"/>
              <w:right w:val="single" w:sz="4" w:space="0" w:color="000000"/>
            </w:tcBorders>
            <w:vAlign w:val="center"/>
          </w:tcPr>
          <w:p w14:paraId="3F26E49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型号：MT2</w:t>
            </w:r>
            <w:r>
              <w:rPr>
                <w:rFonts w:ascii="宋体" w:hAnsi="宋体" w:cs="宋体" w:hint="eastAsia"/>
                <w:color w:val="000000"/>
                <w:kern w:val="0"/>
                <w:sz w:val="22"/>
                <w:szCs w:val="22"/>
                <w:lang w:bidi="ar"/>
              </w:rPr>
              <w:br/>
              <w:t>活动顶针</w:t>
            </w:r>
            <w:r>
              <w:rPr>
                <w:rFonts w:ascii="宋体" w:hAnsi="宋体" w:cs="宋体" w:hint="eastAsia"/>
                <w:color w:val="000000"/>
                <w:kern w:val="0"/>
                <w:sz w:val="22"/>
                <w:szCs w:val="22"/>
                <w:lang w:bidi="ar"/>
              </w:rPr>
              <w:br/>
              <w:t>高精度，耐磨损，经久耐用</w:t>
            </w:r>
          </w:p>
        </w:tc>
        <w:tc>
          <w:tcPr>
            <w:tcW w:w="726" w:type="dxa"/>
            <w:tcBorders>
              <w:top w:val="single" w:sz="4" w:space="0" w:color="000000"/>
              <w:left w:val="single" w:sz="4" w:space="0" w:color="000000"/>
              <w:bottom w:val="single" w:sz="4" w:space="0" w:color="000000"/>
              <w:right w:val="single" w:sz="4" w:space="0" w:color="000000"/>
            </w:tcBorders>
            <w:vAlign w:val="center"/>
          </w:tcPr>
          <w:p w14:paraId="521CE8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A0E4A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515E88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29EB5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102.00 </w:t>
            </w:r>
          </w:p>
        </w:tc>
      </w:tr>
      <w:tr w:rsidR="00DF2706" w14:paraId="07324D5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07D3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7D5594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分度头</w:t>
            </w:r>
          </w:p>
        </w:tc>
        <w:tc>
          <w:tcPr>
            <w:tcW w:w="865" w:type="dxa"/>
            <w:tcBorders>
              <w:top w:val="single" w:sz="4" w:space="0" w:color="000000"/>
              <w:left w:val="single" w:sz="4" w:space="0" w:color="000000"/>
              <w:bottom w:val="single" w:sz="4" w:space="0" w:color="000000"/>
              <w:right w:val="single" w:sz="4" w:space="0" w:color="000000"/>
            </w:tcBorders>
            <w:vAlign w:val="center"/>
          </w:tcPr>
          <w:p w14:paraId="5731A6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呲铁</w:t>
            </w:r>
          </w:p>
        </w:tc>
        <w:tc>
          <w:tcPr>
            <w:tcW w:w="9063" w:type="dxa"/>
            <w:tcBorders>
              <w:top w:val="single" w:sz="4" w:space="0" w:color="000000"/>
              <w:left w:val="single" w:sz="4" w:space="0" w:color="000000"/>
              <w:bottom w:val="single" w:sz="4" w:space="0" w:color="000000"/>
              <w:right w:val="single" w:sz="4" w:space="0" w:color="000000"/>
            </w:tcBorders>
            <w:vAlign w:val="center"/>
          </w:tcPr>
          <w:p w14:paraId="26C26B8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型号：BS100</w:t>
            </w:r>
            <w:r>
              <w:rPr>
                <w:rFonts w:ascii="宋体" w:hAnsi="宋体" w:cs="宋体" w:hint="eastAsia"/>
                <w:color w:val="000000"/>
                <w:kern w:val="0"/>
                <w:sz w:val="22"/>
                <w:szCs w:val="22"/>
                <w:lang w:bidi="ar"/>
              </w:rPr>
              <w:br/>
              <w:t>100mm卡盘直径， 坚固反爪坚持稳定，旋转刻度指示 刻度精细一小格1°，蜂巢板定位分度，倾斜角度刻度清晰 范围-10-90°，厚实底座 固定稳固</w:t>
            </w:r>
          </w:p>
        </w:tc>
        <w:tc>
          <w:tcPr>
            <w:tcW w:w="726" w:type="dxa"/>
            <w:tcBorders>
              <w:top w:val="single" w:sz="4" w:space="0" w:color="000000"/>
              <w:left w:val="single" w:sz="4" w:space="0" w:color="000000"/>
              <w:bottom w:val="single" w:sz="4" w:space="0" w:color="000000"/>
              <w:right w:val="single" w:sz="4" w:space="0" w:color="000000"/>
            </w:tcBorders>
            <w:vAlign w:val="center"/>
          </w:tcPr>
          <w:p w14:paraId="0BA371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837F8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364318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2376.00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00DD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2376.00 </w:t>
            </w:r>
          </w:p>
        </w:tc>
      </w:tr>
      <w:tr w:rsidR="00DF2706" w14:paraId="302F5B2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CCA5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58F5AB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游标卡尺</w:t>
            </w:r>
          </w:p>
        </w:tc>
        <w:tc>
          <w:tcPr>
            <w:tcW w:w="865" w:type="dxa"/>
            <w:tcBorders>
              <w:top w:val="single" w:sz="4" w:space="0" w:color="000000"/>
              <w:left w:val="single" w:sz="4" w:space="0" w:color="000000"/>
              <w:bottom w:val="single" w:sz="4" w:space="0" w:color="000000"/>
              <w:right w:val="single" w:sz="4" w:space="0" w:color="000000"/>
            </w:tcBorders>
            <w:vAlign w:val="center"/>
          </w:tcPr>
          <w:p w14:paraId="63CC36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2C45705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型号：DL91150</w:t>
            </w:r>
            <w:r>
              <w:rPr>
                <w:rFonts w:ascii="宋体" w:hAnsi="宋体" w:cs="宋体" w:hint="eastAsia"/>
                <w:color w:val="000000"/>
                <w:kern w:val="0"/>
                <w:sz w:val="22"/>
                <w:szCs w:val="22"/>
                <w:lang w:bidi="ar"/>
              </w:rPr>
              <w:br/>
              <w:t>全金属机身，数显150mm，LCD数显屏</w:t>
            </w:r>
          </w:p>
        </w:tc>
        <w:tc>
          <w:tcPr>
            <w:tcW w:w="726" w:type="dxa"/>
            <w:tcBorders>
              <w:top w:val="single" w:sz="4" w:space="0" w:color="000000"/>
              <w:left w:val="single" w:sz="4" w:space="0" w:color="000000"/>
              <w:bottom w:val="single" w:sz="4" w:space="0" w:color="000000"/>
              <w:right w:val="single" w:sz="4" w:space="0" w:color="000000"/>
            </w:tcBorders>
            <w:vAlign w:val="center"/>
          </w:tcPr>
          <w:p w14:paraId="7EF3D0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6A9024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36E12E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BD31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2090.00 </w:t>
            </w:r>
          </w:p>
        </w:tc>
      </w:tr>
      <w:tr w:rsidR="00DF2706" w14:paraId="6FA18AD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C7EB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47A0EB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美工刀</w:t>
            </w:r>
          </w:p>
        </w:tc>
        <w:tc>
          <w:tcPr>
            <w:tcW w:w="865" w:type="dxa"/>
            <w:tcBorders>
              <w:top w:val="single" w:sz="4" w:space="0" w:color="000000"/>
              <w:left w:val="single" w:sz="4" w:space="0" w:color="000000"/>
              <w:bottom w:val="single" w:sz="4" w:space="0" w:color="000000"/>
              <w:right w:val="single" w:sz="4" w:space="0" w:color="000000"/>
            </w:tcBorders>
            <w:vAlign w:val="center"/>
          </w:tcPr>
          <w:p w14:paraId="0389B5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54F3AEC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型号：2034</w:t>
            </w:r>
            <w:r>
              <w:rPr>
                <w:rFonts w:ascii="宋体" w:hAnsi="宋体" w:cs="宋体" w:hint="eastAsia"/>
                <w:color w:val="000000"/>
                <w:kern w:val="0"/>
                <w:sz w:val="22"/>
                <w:szCs w:val="22"/>
                <w:lang w:bidi="ar"/>
              </w:rPr>
              <w:br/>
              <w:t>30度角，不锈管拉丝外壳</w:t>
            </w:r>
          </w:p>
        </w:tc>
        <w:tc>
          <w:tcPr>
            <w:tcW w:w="726" w:type="dxa"/>
            <w:tcBorders>
              <w:top w:val="single" w:sz="4" w:space="0" w:color="000000"/>
              <w:left w:val="single" w:sz="4" w:space="0" w:color="000000"/>
              <w:bottom w:val="single" w:sz="4" w:space="0" w:color="000000"/>
              <w:right w:val="single" w:sz="4" w:space="0" w:color="000000"/>
            </w:tcBorders>
            <w:vAlign w:val="center"/>
          </w:tcPr>
          <w:p w14:paraId="238405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631" w:type="dxa"/>
            <w:tcBorders>
              <w:top w:val="single" w:sz="4" w:space="0" w:color="000000"/>
              <w:left w:val="single" w:sz="4" w:space="0" w:color="000000"/>
              <w:bottom w:val="single" w:sz="4" w:space="0" w:color="000000"/>
              <w:right w:val="single" w:sz="4" w:space="0" w:color="000000"/>
            </w:tcBorders>
            <w:vAlign w:val="center"/>
          </w:tcPr>
          <w:p w14:paraId="1ADB40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684649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B7481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1100.00 </w:t>
            </w:r>
          </w:p>
        </w:tc>
      </w:tr>
      <w:tr w:rsidR="00DF2706" w14:paraId="18C9AF7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595F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36BD57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美工刀</w:t>
            </w:r>
          </w:p>
        </w:tc>
        <w:tc>
          <w:tcPr>
            <w:tcW w:w="865" w:type="dxa"/>
            <w:tcBorders>
              <w:top w:val="single" w:sz="4" w:space="0" w:color="000000"/>
              <w:left w:val="single" w:sz="4" w:space="0" w:color="000000"/>
              <w:bottom w:val="single" w:sz="4" w:space="0" w:color="000000"/>
              <w:right w:val="single" w:sz="4" w:space="0" w:color="000000"/>
            </w:tcBorders>
            <w:vAlign w:val="center"/>
          </w:tcPr>
          <w:p w14:paraId="18C33E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153584B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型号：2047</w:t>
            </w:r>
            <w:r>
              <w:rPr>
                <w:rFonts w:ascii="宋体" w:hAnsi="宋体" w:cs="宋体" w:hint="eastAsia"/>
                <w:color w:val="000000"/>
                <w:kern w:val="0"/>
                <w:sz w:val="22"/>
                <w:szCs w:val="22"/>
                <w:lang w:bidi="ar"/>
              </w:rPr>
              <w:br/>
              <w:t>60度角，包胶款，自锁功能 伸缩自如</w:t>
            </w:r>
          </w:p>
        </w:tc>
        <w:tc>
          <w:tcPr>
            <w:tcW w:w="726" w:type="dxa"/>
            <w:tcBorders>
              <w:top w:val="single" w:sz="4" w:space="0" w:color="000000"/>
              <w:left w:val="single" w:sz="4" w:space="0" w:color="000000"/>
              <w:bottom w:val="single" w:sz="4" w:space="0" w:color="000000"/>
              <w:right w:val="single" w:sz="4" w:space="0" w:color="000000"/>
            </w:tcBorders>
            <w:vAlign w:val="center"/>
          </w:tcPr>
          <w:p w14:paraId="413038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631" w:type="dxa"/>
            <w:tcBorders>
              <w:top w:val="single" w:sz="4" w:space="0" w:color="000000"/>
              <w:left w:val="single" w:sz="4" w:space="0" w:color="000000"/>
              <w:bottom w:val="single" w:sz="4" w:space="0" w:color="000000"/>
              <w:right w:val="single" w:sz="4" w:space="0" w:color="000000"/>
            </w:tcBorders>
            <w:vAlign w:val="center"/>
          </w:tcPr>
          <w:p w14:paraId="71E88A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0128E7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95624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r>
      <w:tr w:rsidR="00DF2706" w14:paraId="2995A9B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5CD9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6119C2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美工刀刀片</w:t>
            </w:r>
          </w:p>
        </w:tc>
        <w:tc>
          <w:tcPr>
            <w:tcW w:w="865" w:type="dxa"/>
            <w:tcBorders>
              <w:top w:val="single" w:sz="4" w:space="0" w:color="000000"/>
              <w:left w:val="single" w:sz="4" w:space="0" w:color="000000"/>
              <w:bottom w:val="single" w:sz="4" w:space="0" w:color="000000"/>
              <w:right w:val="single" w:sz="4" w:space="0" w:color="000000"/>
            </w:tcBorders>
            <w:vAlign w:val="center"/>
          </w:tcPr>
          <w:p w14:paraId="343FBA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0BD953A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型号：2015</w:t>
            </w:r>
            <w:r>
              <w:rPr>
                <w:rFonts w:ascii="宋体" w:hAnsi="宋体" w:cs="宋体" w:hint="eastAsia"/>
                <w:color w:val="000000"/>
                <w:kern w:val="0"/>
                <w:sz w:val="22"/>
                <w:szCs w:val="22"/>
                <w:lang w:bidi="ar"/>
              </w:rPr>
              <w:br/>
              <w:t>30度角刀片，10片装/盒</w:t>
            </w:r>
          </w:p>
        </w:tc>
        <w:tc>
          <w:tcPr>
            <w:tcW w:w="726" w:type="dxa"/>
            <w:tcBorders>
              <w:top w:val="single" w:sz="4" w:space="0" w:color="000000"/>
              <w:left w:val="single" w:sz="4" w:space="0" w:color="000000"/>
              <w:bottom w:val="single" w:sz="4" w:space="0" w:color="000000"/>
              <w:right w:val="single" w:sz="4" w:space="0" w:color="000000"/>
            </w:tcBorders>
            <w:vAlign w:val="center"/>
          </w:tcPr>
          <w:p w14:paraId="2B6A70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D579D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153E0D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8677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r>
      <w:tr w:rsidR="00DF2706" w14:paraId="19000C1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9CEB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3804AB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美工刀刀片</w:t>
            </w:r>
          </w:p>
        </w:tc>
        <w:tc>
          <w:tcPr>
            <w:tcW w:w="865" w:type="dxa"/>
            <w:tcBorders>
              <w:top w:val="single" w:sz="4" w:space="0" w:color="000000"/>
              <w:left w:val="single" w:sz="4" w:space="0" w:color="000000"/>
              <w:bottom w:val="single" w:sz="4" w:space="0" w:color="000000"/>
              <w:right w:val="single" w:sz="4" w:space="0" w:color="000000"/>
            </w:tcBorders>
            <w:vAlign w:val="center"/>
          </w:tcPr>
          <w:p w14:paraId="263916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772601D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型号：2011</w:t>
            </w:r>
            <w:r>
              <w:rPr>
                <w:rFonts w:ascii="宋体" w:hAnsi="宋体" w:cs="宋体" w:hint="eastAsia"/>
                <w:color w:val="000000"/>
                <w:kern w:val="0"/>
                <w:sz w:val="22"/>
                <w:szCs w:val="22"/>
                <w:lang w:bidi="ar"/>
              </w:rPr>
              <w:br/>
              <w:t>60度角刀片，10片装/盒</w:t>
            </w:r>
          </w:p>
        </w:tc>
        <w:tc>
          <w:tcPr>
            <w:tcW w:w="726" w:type="dxa"/>
            <w:tcBorders>
              <w:top w:val="single" w:sz="4" w:space="0" w:color="000000"/>
              <w:left w:val="single" w:sz="4" w:space="0" w:color="000000"/>
              <w:bottom w:val="single" w:sz="4" w:space="0" w:color="000000"/>
              <w:right w:val="single" w:sz="4" w:space="0" w:color="000000"/>
            </w:tcBorders>
            <w:vAlign w:val="center"/>
          </w:tcPr>
          <w:p w14:paraId="08218F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A9513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14075E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CF19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r>
      <w:tr w:rsidR="00DF2706" w14:paraId="3EAB7B8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1DCB3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7AE244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钢板尺</w:t>
            </w:r>
          </w:p>
        </w:tc>
        <w:tc>
          <w:tcPr>
            <w:tcW w:w="865" w:type="dxa"/>
            <w:tcBorders>
              <w:top w:val="single" w:sz="4" w:space="0" w:color="000000"/>
              <w:left w:val="single" w:sz="4" w:space="0" w:color="000000"/>
              <w:bottom w:val="single" w:sz="4" w:space="0" w:color="000000"/>
              <w:right w:val="single" w:sz="4" w:space="0" w:color="000000"/>
            </w:tcBorders>
            <w:vAlign w:val="center"/>
          </w:tcPr>
          <w:p w14:paraId="555E65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2169337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型号：DL8030</w:t>
            </w:r>
            <w:r>
              <w:rPr>
                <w:rFonts w:ascii="宋体" w:hAnsi="宋体" w:cs="宋体" w:hint="eastAsia"/>
                <w:color w:val="000000"/>
                <w:kern w:val="0"/>
                <w:sz w:val="22"/>
                <w:szCs w:val="22"/>
                <w:lang w:bidi="ar"/>
              </w:rPr>
              <w:br/>
              <w:t>30厘米，加厚不锈钢，激光刻度</w:t>
            </w:r>
          </w:p>
        </w:tc>
        <w:tc>
          <w:tcPr>
            <w:tcW w:w="726" w:type="dxa"/>
            <w:tcBorders>
              <w:top w:val="single" w:sz="4" w:space="0" w:color="000000"/>
              <w:left w:val="single" w:sz="4" w:space="0" w:color="000000"/>
              <w:bottom w:val="single" w:sz="4" w:space="0" w:color="000000"/>
              <w:right w:val="single" w:sz="4" w:space="0" w:color="000000"/>
            </w:tcBorders>
            <w:vAlign w:val="center"/>
          </w:tcPr>
          <w:p w14:paraId="5BE87D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631" w:type="dxa"/>
            <w:tcBorders>
              <w:top w:val="single" w:sz="4" w:space="0" w:color="000000"/>
              <w:left w:val="single" w:sz="4" w:space="0" w:color="000000"/>
              <w:bottom w:val="single" w:sz="4" w:space="0" w:color="000000"/>
              <w:right w:val="single" w:sz="4" w:space="0" w:color="000000"/>
            </w:tcBorders>
            <w:vAlign w:val="center"/>
          </w:tcPr>
          <w:p w14:paraId="012286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24A07C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E0EB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r>
      <w:tr w:rsidR="00DF2706" w14:paraId="21718A1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AF89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103F51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钢板尺</w:t>
            </w:r>
          </w:p>
        </w:tc>
        <w:tc>
          <w:tcPr>
            <w:tcW w:w="865" w:type="dxa"/>
            <w:tcBorders>
              <w:top w:val="single" w:sz="4" w:space="0" w:color="000000"/>
              <w:left w:val="single" w:sz="4" w:space="0" w:color="000000"/>
              <w:bottom w:val="single" w:sz="4" w:space="0" w:color="000000"/>
              <w:right w:val="single" w:sz="4" w:space="0" w:color="000000"/>
            </w:tcBorders>
            <w:vAlign w:val="center"/>
          </w:tcPr>
          <w:p w14:paraId="6825C8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0C94661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型号：DL8050</w:t>
            </w:r>
            <w:r>
              <w:rPr>
                <w:rFonts w:ascii="宋体" w:hAnsi="宋体" w:cs="宋体" w:hint="eastAsia"/>
                <w:color w:val="000000"/>
                <w:kern w:val="0"/>
                <w:sz w:val="22"/>
                <w:szCs w:val="22"/>
                <w:lang w:bidi="ar"/>
              </w:rPr>
              <w:br/>
              <w:t>50厘米，加厚不锈钢，激光刻度</w:t>
            </w:r>
          </w:p>
        </w:tc>
        <w:tc>
          <w:tcPr>
            <w:tcW w:w="726" w:type="dxa"/>
            <w:tcBorders>
              <w:top w:val="single" w:sz="4" w:space="0" w:color="000000"/>
              <w:left w:val="single" w:sz="4" w:space="0" w:color="000000"/>
              <w:bottom w:val="single" w:sz="4" w:space="0" w:color="000000"/>
              <w:right w:val="single" w:sz="4" w:space="0" w:color="000000"/>
            </w:tcBorders>
            <w:vAlign w:val="center"/>
          </w:tcPr>
          <w:p w14:paraId="341E4E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631" w:type="dxa"/>
            <w:tcBorders>
              <w:top w:val="single" w:sz="4" w:space="0" w:color="000000"/>
              <w:left w:val="single" w:sz="4" w:space="0" w:color="000000"/>
              <w:bottom w:val="single" w:sz="4" w:space="0" w:color="000000"/>
              <w:right w:val="single" w:sz="4" w:space="0" w:color="000000"/>
            </w:tcBorders>
            <w:vAlign w:val="center"/>
          </w:tcPr>
          <w:p w14:paraId="09C8FB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7E5EA0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F5095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570.00 </w:t>
            </w:r>
          </w:p>
        </w:tc>
      </w:tr>
      <w:tr w:rsidR="00DF2706" w14:paraId="3054A4B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CBE4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780A19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钢板尺</w:t>
            </w:r>
          </w:p>
        </w:tc>
        <w:tc>
          <w:tcPr>
            <w:tcW w:w="865" w:type="dxa"/>
            <w:tcBorders>
              <w:top w:val="single" w:sz="4" w:space="0" w:color="000000"/>
              <w:left w:val="single" w:sz="4" w:space="0" w:color="000000"/>
              <w:bottom w:val="single" w:sz="4" w:space="0" w:color="000000"/>
              <w:right w:val="single" w:sz="4" w:space="0" w:color="000000"/>
            </w:tcBorders>
            <w:vAlign w:val="center"/>
          </w:tcPr>
          <w:p w14:paraId="36861D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522622B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型号：DL8100</w:t>
            </w:r>
            <w:r>
              <w:rPr>
                <w:rFonts w:ascii="宋体" w:hAnsi="宋体" w:cs="宋体" w:hint="eastAsia"/>
                <w:color w:val="000000"/>
                <w:kern w:val="0"/>
                <w:sz w:val="22"/>
                <w:szCs w:val="22"/>
                <w:lang w:bidi="ar"/>
              </w:rPr>
              <w:br/>
              <w:t>100厘米，加厚不锈钢，激光刻度</w:t>
            </w:r>
          </w:p>
        </w:tc>
        <w:tc>
          <w:tcPr>
            <w:tcW w:w="726" w:type="dxa"/>
            <w:tcBorders>
              <w:top w:val="single" w:sz="4" w:space="0" w:color="000000"/>
              <w:left w:val="single" w:sz="4" w:space="0" w:color="000000"/>
              <w:bottom w:val="single" w:sz="4" w:space="0" w:color="000000"/>
              <w:right w:val="single" w:sz="4" w:space="0" w:color="000000"/>
            </w:tcBorders>
            <w:vAlign w:val="center"/>
          </w:tcPr>
          <w:p w14:paraId="1C0FC7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24585E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6D309F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D513B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490.00 </w:t>
            </w:r>
          </w:p>
        </w:tc>
      </w:tr>
      <w:tr w:rsidR="00DF2706" w14:paraId="189F870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A3FE5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405C39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尖嘴钳</w:t>
            </w:r>
          </w:p>
        </w:tc>
        <w:tc>
          <w:tcPr>
            <w:tcW w:w="865" w:type="dxa"/>
            <w:tcBorders>
              <w:top w:val="single" w:sz="4" w:space="0" w:color="000000"/>
              <w:left w:val="single" w:sz="4" w:space="0" w:color="000000"/>
              <w:bottom w:val="single" w:sz="4" w:space="0" w:color="000000"/>
              <w:right w:val="single" w:sz="4" w:space="0" w:color="000000"/>
            </w:tcBorders>
            <w:vAlign w:val="center"/>
          </w:tcPr>
          <w:p w14:paraId="2D2260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世达</w:t>
            </w:r>
          </w:p>
        </w:tc>
        <w:tc>
          <w:tcPr>
            <w:tcW w:w="9063" w:type="dxa"/>
            <w:tcBorders>
              <w:top w:val="single" w:sz="4" w:space="0" w:color="000000"/>
              <w:left w:val="single" w:sz="4" w:space="0" w:color="000000"/>
              <w:bottom w:val="single" w:sz="4" w:space="0" w:color="000000"/>
              <w:right w:val="single" w:sz="4" w:space="0" w:color="000000"/>
            </w:tcBorders>
            <w:vAlign w:val="center"/>
          </w:tcPr>
          <w:p w14:paraId="1AE22E0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型号：70101A</w:t>
            </w:r>
            <w:r>
              <w:rPr>
                <w:rFonts w:ascii="宋体" w:hAnsi="宋体" w:cs="宋体" w:hint="eastAsia"/>
                <w:color w:val="000000"/>
                <w:kern w:val="0"/>
                <w:sz w:val="22"/>
                <w:szCs w:val="22"/>
                <w:lang w:bidi="ar"/>
              </w:rPr>
              <w:br/>
              <w:t>6寸，铬镍钢淬火锻造</w:t>
            </w:r>
          </w:p>
        </w:tc>
        <w:tc>
          <w:tcPr>
            <w:tcW w:w="726" w:type="dxa"/>
            <w:tcBorders>
              <w:top w:val="single" w:sz="4" w:space="0" w:color="000000"/>
              <w:left w:val="single" w:sz="4" w:space="0" w:color="000000"/>
              <w:bottom w:val="single" w:sz="4" w:space="0" w:color="000000"/>
              <w:right w:val="single" w:sz="4" w:space="0" w:color="000000"/>
            </w:tcBorders>
            <w:vAlign w:val="center"/>
          </w:tcPr>
          <w:p w14:paraId="720C69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14104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165E11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E0D0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r>
      <w:tr w:rsidR="00DF2706" w14:paraId="27872BD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B0CA7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6F7E34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偏口钳</w:t>
            </w:r>
          </w:p>
        </w:tc>
        <w:tc>
          <w:tcPr>
            <w:tcW w:w="865" w:type="dxa"/>
            <w:tcBorders>
              <w:top w:val="single" w:sz="4" w:space="0" w:color="000000"/>
              <w:left w:val="single" w:sz="4" w:space="0" w:color="000000"/>
              <w:bottom w:val="single" w:sz="4" w:space="0" w:color="000000"/>
              <w:right w:val="single" w:sz="4" w:space="0" w:color="000000"/>
            </w:tcBorders>
            <w:vAlign w:val="center"/>
          </w:tcPr>
          <w:p w14:paraId="57A325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世达</w:t>
            </w:r>
          </w:p>
        </w:tc>
        <w:tc>
          <w:tcPr>
            <w:tcW w:w="9063" w:type="dxa"/>
            <w:tcBorders>
              <w:top w:val="single" w:sz="4" w:space="0" w:color="000000"/>
              <w:left w:val="single" w:sz="4" w:space="0" w:color="000000"/>
              <w:bottom w:val="single" w:sz="4" w:space="0" w:color="000000"/>
              <w:right w:val="single" w:sz="4" w:space="0" w:color="000000"/>
            </w:tcBorders>
            <w:vAlign w:val="center"/>
          </w:tcPr>
          <w:p w14:paraId="28D87F2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型号：70202A </w:t>
            </w:r>
            <w:r>
              <w:rPr>
                <w:rFonts w:ascii="宋体" w:hAnsi="宋体" w:cs="宋体" w:hint="eastAsia"/>
                <w:color w:val="000000"/>
                <w:kern w:val="0"/>
                <w:sz w:val="22"/>
                <w:szCs w:val="22"/>
                <w:lang w:bidi="ar"/>
              </w:rPr>
              <w:br/>
              <w:t>6寸，铬镍钢淬火锻造</w:t>
            </w:r>
          </w:p>
        </w:tc>
        <w:tc>
          <w:tcPr>
            <w:tcW w:w="726" w:type="dxa"/>
            <w:tcBorders>
              <w:top w:val="single" w:sz="4" w:space="0" w:color="000000"/>
              <w:left w:val="single" w:sz="4" w:space="0" w:color="000000"/>
              <w:bottom w:val="single" w:sz="4" w:space="0" w:color="000000"/>
              <w:right w:val="single" w:sz="4" w:space="0" w:color="000000"/>
            </w:tcBorders>
            <w:vAlign w:val="center"/>
          </w:tcPr>
          <w:p w14:paraId="149408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E200C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7E8312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565A5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2550.00 </w:t>
            </w:r>
          </w:p>
        </w:tc>
      </w:tr>
      <w:tr w:rsidR="00DF2706" w14:paraId="4BD7FBC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AAE0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417299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钢丝钳</w:t>
            </w:r>
          </w:p>
        </w:tc>
        <w:tc>
          <w:tcPr>
            <w:tcW w:w="865" w:type="dxa"/>
            <w:tcBorders>
              <w:top w:val="single" w:sz="4" w:space="0" w:color="000000"/>
              <w:left w:val="single" w:sz="4" w:space="0" w:color="000000"/>
              <w:bottom w:val="single" w:sz="4" w:space="0" w:color="000000"/>
              <w:right w:val="single" w:sz="4" w:space="0" w:color="000000"/>
            </w:tcBorders>
            <w:vAlign w:val="center"/>
          </w:tcPr>
          <w:p w14:paraId="647EC7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世达</w:t>
            </w:r>
          </w:p>
        </w:tc>
        <w:tc>
          <w:tcPr>
            <w:tcW w:w="9063" w:type="dxa"/>
            <w:tcBorders>
              <w:top w:val="single" w:sz="4" w:space="0" w:color="000000"/>
              <w:left w:val="single" w:sz="4" w:space="0" w:color="000000"/>
              <w:bottom w:val="single" w:sz="4" w:space="0" w:color="000000"/>
              <w:right w:val="single" w:sz="4" w:space="0" w:color="000000"/>
            </w:tcBorders>
            <w:vAlign w:val="center"/>
          </w:tcPr>
          <w:p w14:paraId="6EC9E5B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型号：70303A</w:t>
            </w:r>
            <w:r>
              <w:rPr>
                <w:rFonts w:ascii="宋体" w:hAnsi="宋体" w:cs="宋体" w:hint="eastAsia"/>
                <w:color w:val="000000"/>
                <w:kern w:val="0"/>
                <w:sz w:val="22"/>
                <w:szCs w:val="22"/>
                <w:lang w:bidi="ar"/>
              </w:rPr>
              <w:br/>
              <w:t>8寸，铬镍钢淬火锻造</w:t>
            </w:r>
          </w:p>
        </w:tc>
        <w:tc>
          <w:tcPr>
            <w:tcW w:w="726" w:type="dxa"/>
            <w:tcBorders>
              <w:top w:val="single" w:sz="4" w:space="0" w:color="000000"/>
              <w:left w:val="single" w:sz="4" w:space="0" w:color="000000"/>
              <w:bottom w:val="single" w:sz="4" w:space="0" w:color="000000"/>
              <w:right w:val="single" w:sz="4" w:space="0" w:color="000000"/>
            </w:tcBorders>
            <w:vAlign w:val="center"/>
          </w:tcPr>
          <w:p w14:paraId="527F2E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74173B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3A4661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91092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10A7FFF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E297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0AD12E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舵机</w:t>
            </w:r>
          </w:p>
        </w:tc>
        <w:tc>
          <w:tcPr>
            <w:tcW w:w="865" w:type="dxa"/>
            <w:tcBorders>
              <w:top w:val="single" w:sz="4" w:space="0" w:color="000000"/>
              <w:left w:val="single" w:sz="4" w:space="0" w:color="000000"/>
              <w:bottom w:val="single" w:sz="4" w:space="0" w:color="000000"/>
              <w:right w:val="single" w:sz="4" w:space="0" w:color="000000"/>
            </w:tcBorders>
            <w:vAlign w:val="center"/>
          </w:tcPr>
          <w:p w14:paraId="15E5F3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众灵科技</w:t>
            </w:r>
          </w:p>
        </w:tc>
        <w:tc>
          <w:tcPr>
            <w:tcW w:w="9063" w:type="dxa"/>
            <w:tcBorders>
              <w:top w:val="single" w:sz="4" w:space="0" w:color="000000"/>
              <w:left w:val="single" w:sz="4" w:space="0" w:color="000000"/>
              <w:bottom w:val="single" w:sz="4" w:space="0" w:color="000000"/>
              <w:right w:val="single" w:sz="4" w:space="0" w:color="000000"/>
            </w:tcBorders>
            <w:vAlign w:val="center"/>
          </w:tcPr>
          <w:p w14:paraId="31C03B8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特性：外壳 PE，工作电压4.8V 空载电流100 mA</w:t>
            </w:r>
            <w:r>
              <w:rPr>
                <w:rFonts w:ascii="宋体" w:hAnsi="宋体" w:cs="宋体" w:hint="eastAsia"/>
                <w:color w:val="000000"/>
                <w:kern w:val="0"/>
                <w:sz w:val="22"/>
                <w:szCs w:val="22"/>
                <w:lang w:bidi="ar"/>
              </w:rPr>
              <w:br/>
              <w:t>使用环境：存储温度 -20℃～70℃ ；运行温度-25℃～65℃；</w:t>
            </w:r>
            <w:r>
              <w:rPr>
                <w:rFonts w:ascii="宋体" w:hAnsi="宋体" w:cs="宋体" w:hint="eastAsia"/>
                <w:color w:val="000000"/>
                <w:kern w:val="0"/>
                <w:sz w:val="22"/>
                <w:szCs w:val="22"/>
                <w:lang w:bidi="ar"/>
              </w:rPr>
              <w:br/>
              <w:t>测试环境：温度 25℃ ±5℃、 湿度65%±10%。</w:t>
            </w:r>
          </w:p>
        </w:tc>
        <w:tc>
          <w:tcPr>
            <w:tcW w:w="726" w:type="dxa"/>
            <w:tcBorders>
              <w:top w:val="single" w:sz="4" w:space="0" w:color="000000"/>
              <w:left w:val="single" w:sz="4" w:space="0" w:color="000000"/>
              <w:bottom w:val="single" w:sz="4" w:space="0" w:color="000000"/>
              <w:right w:val="single" w:sz="4" w:space="0" w:color="000000"/>
            </w:tcBorders>
            <w:vAlign w:val="center"/>
          </w:tcPr>
          <w:p w14:paraId="36B9AF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631" w:type="dxa"/>
            <w:tcBorders>
              <w:top w:val="single" w:sz="4" w:space="0" w:color="000000"/>
              <w:left w:val="single" w:sz="4" w:space="0" w:color="000000"/>
              <w:bottom w:val="single" w:sz="4" w:space="0" w:color="000000"/>
              <w:right w:val="single" w:sz="4" w:space="0" w:color="000000"/>
            </w:tcBorders>
            <w:vAlign w:val="center"/>
          </w:tcPr>
          <w:p w14:paraId="0C8102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C4002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B1A8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10500.00 </w:t>
            </w:r>
          </w:p>
        </w:tc>
      </w:tr>
      <w:tr w:rsidR="00DF2706" w14:paraId="0882A2B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813DD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4D2772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3/32橡筋</w:t>
            </w:r>
          </w:p>
        </w:tc>
        <w:tc>
          <w:tcPr>
            <w:tcW w:w="865" w:type="dxa"/>
            <w:tcBorders>
              <w:top w:val="single" w:sz="4" w:space="0" w:color="000000"/>
              <w:left w:val="single" w:sz="4" w:space="0" w:color="000000"/>
              <w:bottom w:val="single" w:sz="4" w:space="0" w:color="000000"/>
              <w:right w:val="single" w:sz="4" w:space="0" w:color="000000"/>
            </w:tcBorders>
            <w:vAlign w:val="center"/>
          </w:tcPr>
          <w:p w14:paraId="7D559B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众灵科技</w:t>
            </w:r>
          </w:p>
        </w:tc>
        <w:tc>
          <w:tcPr>
            <w:tcW w:w="9063" w:type="dxa"/>
            <w:tcBorders>
              <w:top w:val="single" w:sz="4" w:space="0" w:color="000000"/>
              <w:left w:val="single" w:sz="4" w:space="0" w:color="000000"/>
              <w:bottom w:val="single" w:sz="4" w:space="0" w:color="000000"/>
              <w:right w:val="single" w:sz="4" w:space="0" w:color="000000"/>
            </w:tcBorders>
            <w:vAlign w:val="center"/>
          </w:tcPr>
          <w:p w14:paraId="58479A1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宽度 2.4mm竞赛橡筋；厚度：1.0mm；极限拉伸倍率 7～8 倍，安全使用拉伸 5～6 倍。</w:t>
            </w:r>
          </w:p>
        </w:tc>
        <w:tc>
          <w:tcPr>
            <w:tcW w:w="726" w:type="dxa"/>
            <w:tcBorders>
              <w:top w:val="single" w:sz="4" w:space="0" w:color="000000"/>
              <w:left w:val="single" w:sz="4" w:space="0" w:color="000000"/>
              <w:bottom w:val="single" w:sz="4" w:space="0" w:color="000000"/>
              <w:right w:val="single" w:sz="4" w:space="0" w:color="000000"/>
            </w:tcBorders>
            <w:vAlign w:val="center"/>
          </w:tcPr>
          <w:p w14:paraId="4DEF0C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66CE6A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磅</w:t>
            </w:r>
          </w:p>
        </w:tc>
        <w:tc>
          <w:tcPr>
            <w:tcW w:w="1154" w:type="dxa"/>
            <w:tcBorders>
              <w:top w:val="single" w:sz="4" w:space="0" w:color="000000"/>
              <w:left w:val="single" w:sz="4" w:space="0" w:color="000000"/>
              <w:bottom w:val="single" w:sz="4" w:space="0" w:color="000000"/>
              <w:right w:val="single" w:sz="4" w:space="0" w:color="000000"/>
            </w:tcBorders>
            <w:vAlign w:val="center"/>
          </w:tcPr>
          <w:p w14:paraId="17E920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5805D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16400.00 </w:t>
            </w:r>
          </w:p>
        </w:tc>
      </w:tr>
      <w:tr w:rsidR="00DF2706" w14:paraId="194D6E6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6A948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775CD5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模型机械控制器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F773E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众灵科技</w:t>
            </w:r>
          </w:p>
        </w:tc>
        <w:tc>
          <w:tcPr>
            <w:tcW w:w="9063" w:type="dxa"/>
            <w:tcBorders>
              <w:top w:val="single" w:sz="4" w:space="0" w:color="000000"/>
              <w:left w:val="single" w:sz="4" w:space="0" w:color="000000"/>
              <w:bottom w:val="single" w:sz="4" w:space="0" w:color="000000"/>
              <w:right w:val="single" w:sz="4" w:space="0" w:color="000000"/>
            </w:tcBorders>
            <w:vAlign w:val="center"/>
          </w:tcPr>
          <w:p w14:paraId="5C966B0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供电 3.7V 微型锂电池，配套专用充电器； 最长迫降计时 1～720s（12 分钟）； 可编程动作通道 F1-F6 共 6 组定时通道。</w:t>
            </w:r>
          </w:p>
        </w:tc>
        <w:tc>
          <w:tcPr>
            <w:tcW w:w="726" w:type="dxa"/>
            <w:tcBorders>
              <w:top w:val="single" w:sz="4" w:space="0" w:color="000000"/>
              <w:left w:val="single" w:sz="4" w:space="0" w:color="000000"/>
              <w:bottom w:val="single" w:sz="4" w:space="0" w:color="000000"/>
              <w:right w:val="single" w:sz="4" w:space="0" w:color="000000"/>
            </w:tcBorders>
            <w:vAlign w:val="center"/>
          </w:tcPr>
          <w:p w14:paraId="119592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320F51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0A684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2B40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15600.00 </w:t>
            </w:r>
          </w:p>
        </w:tc>
      </w:tr>
      <w:tr w:rsidR="00DF2706" w14:paraId="4B47871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926A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6E01D4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热火头</w:t>
            </w:r>
          </w:p>
        </w:tc>
        <w:tc>
          <w:tcPr>
            <w:tcW w:w="865" w:type="dxa"/>
            <w:tcBorders>
              <w:top w:val="single" w:sz="4" w:space="0" w:color="000000"/>
              <w:left w:val="single" w:sz="4" w:space="0" w:color="000000"/>
              <w:bottom w:val="single" w:sz="4" w:space="0" w:color="000000"/>
              <w:right w:val="single" w:sz="4" w:space="0" w:color="000000"/>
            </w:tcBorders>
            <w:vAlign w:val="center"/>
          </w:tcPr>
          <w:p w14:paraId="574759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众灵科技</w:t>
            </w:r>
          </w:p>
        </w:tc>
        <w:tc>
          <w:tcPr>
            <w:tcW w:w="9063" w:type="dxa"/>
            <w:tcBorders>
              <w:top w:val="single" w:sz="4" w:space="0" w:color="000000"/>
              <w:left w:val="single" w:sz="4" w:space="0" w:color="000000"/>
              <w:bottom w:val="single" w:sz="4" w:space="0" w:color="000000"/>
              <w:right w:val="single" w:sz="4" w:space="0" w:color="000000"/>
            </w:tcBorders>
            <w:vAlign w:val="center"/>
          </w:tcPr>
          <w:p w14:paraId="673F110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螺纹规格 1/4-32 ； 密封形式 一体式锥面无垫片。</w:t>
            </w:r>
          </w:p>
        </w:tc>
        <w:tc>
          <w:tcPr>
            <w:tcW w:w="726" w:type="dxa"/>
            <w:tcBorders>
              <w:top w:val="single" w:sz="4" w:space="0" w:color="000000"/>
              <w:left w:val="single" w:sz="4" w:space="0" w:color="000000"/>
              <w:bottom w:val="single" w:sz="4" w:space="0" w:color="000000"/>
              <w:right w:val="single" w:sz="4" w:space="0" w:color="000000"/>
            </w:tcBorders>
            <w:vAlign w:val="center"/>
          </w:tcPr>
          <w:p w14:paraId="797C1B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94133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5690E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549E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10250.00 </w:t>
            </w:r>
          </w:p>
        </w:tc>
      </w:tr>
      <w:tr w:rsidR="00DF2706" w14:paraId="33CA575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156927"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A6FA5B4"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834CE80"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CE2AB63"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49、航模活动室</w:t>
            </w:r>
          </w:p>
        </w:tc>
        <w:tc>
          <w:tcPr>
            <w:tcW w:w="726" w:type="dxa"/>
            <w:tcBorders>
              <w:top w:val="single" w:sz="4" w:space="0" w:color="000000"/>
              <w:left w:val="single" w:sz="4" w:space="0" w:color="000000"/>
              <w:bottom w:val="single" w:sz="4" w:space="0" w:color="000000"/>
              <w:right w:val="single" w:sz="4" w:space="0" w:color="000000"/>
            </w:tcBorders>
            <w:vAlign w:val="center"/>
          </w:tcPr>
          <w:p w14:paraId="4ED5D938"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CFB14AE"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7554129"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2CB195BE" w14:textId="77777777" w:rsidR="00DF2706" w:rsidRDefault="00DF2706">
            <w:pPr>
              <w:jc w:val="center"/>
              <w:rPr>
                <w:rFonts w:ascii="宋体" w:hAnsi="宋体" w:cs="宋体" w:hint="eastAsia"/>
                <w:color w:val="000000"/>
                <w:sz w:val="22"/>
                <w:szCs w:val="22"/>
              </w:rPr>
            </w:pPr>
          </w:p>
        </w:tc>
      </w:tr>
      <w:tr w:rsidR="00DF2706" w14:paraId="71257D3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8488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1B6B16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小型对战平台</w:t>
            </w:r>
          </w:p>
        </w:tc>
        <w:tc>
          <w:tcPr>
            <w:tcW w:w="865" w:type="dxa"/>
            <w:tcBorders>
              <w:top w:val="single" w:sz="4" w:space="0" w:color="000000"/>
              <w:left w:val="single" w:sz="4" w:space="0" w:color="000000"/>
              <w:bottom w:val="single" w:sz="4" w:space="0" w:color="000000"/>
              <w:right w:val="single" w:sz="4" w:space="0" w:color="000000"/>
            </w:tcBorders>
            <w:vAlign w:val="center"/>
          </w:tcPr>
          <w:p w14:paraId="7639C9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1FA498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规格：2600*1900*800mm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柜体E0级实木颗粒板，台面采用12.7mm实芯理化板。四周钢制框架，亚克力围档，优质五金。</w:t>
            </w:r>
          </w:p>
        </w:tc>
        <w:tc>
          <w:tcPr>
            <w:tcW w:w="726" w:type="dxa"/>
            <w:tcBorders>
              <w:top w:val="single" w:sz="4" w:space="0" w:color="000000"/>
              <w:left w:val="single" w:sz="4" w:space="0" w:color="000000"/>
              <w:bottom w:val="single" w:sz="4" w:space="0" w:color="000000"/>
              <w:right w:val="single" w:sz="4" w:space="0" w:color="000000"/>
            </w:tcBorders>
            <w:vAlign w:val="center"/>
          </w:tcPr>
          <w:p w14:paraId="19E3F1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8B0AD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0D0559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14BB9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13600.00 </w:t>
            </w:r>
          </w:p>
        </w:tc>
      </w:tr>
      <w:tr w:rsidR="00DF2706" w14:paraId="215BB4C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40A5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392B63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学生椅</w:t>
            </w:r>
          </w:p>
        </w:tc>
        <w:tc>
          <w:tcPr>
            <w:tcW w:w="865" w:type="dxa"/>
            <w:tcBorders>
              <w:top w:val="single" w:sz="4" w:space="0" w:color="000000"/>
              <w:left w:val="single" w:sz="4" w:space="0" w:color="000000"/>
              <w:bottom w:val="single" w:sz="4" w:space="0" w:color="000000"/>
              <w:right w:val="single" w:sz="4" w:space="0" w:color="000000"/>
            </w:tcBorders>
            <w:vAlign w:val="center"/>
          </w:tcPr>
          <w:p w14:paraId="50A340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1FC833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规格：380*310*450mm</w:t>
            </w:r>
            <w:r>
              <w:rPr>
                <w:rFonts w:ascii="宋体" w:hAnsi="宋体" w:cs="宋体" w:hint="eastAsia"/>
                <w:color w:val="000000"/>
                <w:kern w:val="0"/>
                <w:sz w:val="22"/>
                <w:szCs w:val="22"/>
                <w:lang w:bidi="ar"/>
              </w:rPr>
              <w:br/>
              <w:t>钢木结构，凳面采用25mm厚橡木指接板，表面烤漆。椅架用25×25×1.2mm方管焊接，两腿之间横梁加固，横拉档采用20×20×1.2mm方管;钢管焊接后经酸洗、磷化等防锈处理，表面喷塑，凳脚为内嵌式ABS专用凳脚。</w:t>
            </w:r>
          </w:p>
        </w:tc>
        <w:tc>
          <w:tcPr>
            <w:tcW w:w="726" w:type="dxa"/>
            <w:tcBorders>
              <w:top w:val="single" w:sz="4" w:space="0" w:color="000000"/>
              <w:left w:val="single" w:sz="4" w:space="0" w:color="000000"/>
              <w:bottom w:val="single" w:sz="4" w:space="0" w:color="000000"/>
              <w:right w:val="single" w:sz="4" w:space="0" w:color="000000"/>
            </w:tcBorders>
            <w:vAlign w:val="center"/>
          </w:tcPr>
          <w:p w14:paraId="6F4233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9C6B4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37053F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60D8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4500.00 </w:t>
            </w:r>
          </w:p>
        </w:tc>
      </w:tr>
      <w:tr w:rsidR="00DF2706" w14:paraId="1F52E93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632EE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7AEE54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2426C4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7E5BD0F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规格：1000*600*2000mm</w:t>
            </w:r>
            <w:r>
              <w:rPr>
                <w:rFonts w:ascii="宋体" w:hAnsi="宋体" w:cs="宋体" w:hint="eastAsia"/>
                <w:color w:val="000000"/>
                <w:kern w:val="0"/>
                <w:sz w:val="22"/>
                <w:szCs w:val="22"/>
                <w:lang w:bidi="ar"/>
              </w:rPr>
              <w:br/>
              <w:t>基材采用1.0mm厚优质一级冷轧钢板，设 4 块搁板 （设加强筋），侧面及背面设斜拉梁，防倾倒设计。每层承重：≥500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236C7C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3FBD1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EA516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4BDC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7950.00 </w:t>
            </w:r>
          </w:p>
        </w:tc>
      </w:tr>
      <w:tr w:rsidR="00DF2706" w14:paraId="223CCF5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C959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298B40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学生操作台</w:t>
            </w:r>
          </w:p>
        </w:tc>
        <w:tc>
          <w:tcPr>
            <w:tcW w:w="865" w:type="dxa"/>
            <w:tcBorders>
              <w:top w:val="single" w:sz="4" w:space="0" w:color="000000"/>
              <w:left w:val="single" w:sz="4" w:space="0" w:color="000000"/>
              <w:bottom w:val="single" w:sz="4" w:space="0" w:color="000000"/>
              <w:right w:val="single" w:sz="4" w:space="0" w:color="000000"/>
            </w:tcBorders>
            <w:vAlign w:val="center"/>
          </w:tcPr>
          <w:p w14:paraId="5E3CD8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5F3A700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规格：2400*1200*750mm</w:t>
            </w:r>
            <w:r>
              <w:rPr>
                <w:rFonts w:ascii="宋体" w:hAnsi="宋体" w:cs="宋体" w:hint="eastAsia"/>
                <w:color w:val="000000"/>
                <w:kern w:val="0"/>
                <w:sz w:val="22"/>
                <w:szCs w:val="22"/>
                <w:lang w:bidi="ar"/>
              </w:rPr>
              <w:br/>
              <w:t>台面:50mm厚的优质橡木指接板台面，表面烤漆；</w:t>
            </w:r>
            <w:r>
              <w:rPr>
                <w:rFonts w:ascii="宋体" w:hAnsi="宋体" w:cs="宋体" w:hint="eastAsia"/>
                <w:color w:val="000000"/>
                <w:kern w:val="0"/>
                <w:sz w:val="22"/>
                <w:szCs w:val="22"/>
                <w:lang w:bidi="ar"/>
              </w:rPr>
              <w:br/>
              <w:t>柜体为全钢结构：柜体选用1.0mm优质冷轧钢板，不接受任何部件采用薄板的现象；柜体所有的钢制部件均为散件组装结构，不采用焊接结构，确保每一块部件360°喷塑。</w:t>
            </w:r>
            <w:r>
              <w:rPr>
                <w:rFonts w:ascii="宋体" w:hAnsi="宋体" w:cs="宋体" w:hint="eastAsia"/>
                <w:color w:val="000000"/>
                <w:kern w:val="0"/>
                <w:sz w:val="22"/>
                <w:szCs w:val="22"/>
                <w:lang w:bidi="ar"/>
              </w:rPr>
              <w:br/>
              <w:t>喷塑：所有钢制部件均需酸洗磷化，表面采用粉末喷塑，表面颜色一致。</w:t>
            </w:r>
            <w:r>
              <w:rPr>
                <w:rFonts w:ascii="宋体" w:hAnsi="宋体" w:cs="宋体" w:hint="eastAsia"/>
                <w:color w:val="000000"/>
                <w:kern w:val="0"/>
                <w:sz w:val="22"/>
                <w:szCs w:val="22"/>
                <w:lang w:bidi="ar"/>
              </w:rPr>
              <w:br/>
              <w:t>配件：滑轨采用隐藏式承重静音阻尼滑轨，抽拉10万次无质量问题；铰链采用阻尼缓冲关闭、90°开启的不锈钢铰链，开关30万次无质量问题。</w:t>
            </w:r>
          </w:p>
        </w:tc>
        <w:tc>
          <w:tcPr>
            <w:tcW w:w="726" w:type="dxa"/>
            <w:tcBorders>
              <w:top w:val="single" w:sz="4" w:space="0" w:color="000000"/>
              <w:left w:val="single" w:sz="4" w:space="0" w:color="000000"/>
              <w:bottom w:val="single" w:sz="4" w:space="0" w:color="000000"/>
              <w:right w:val="single" w:sz="4" w:space="0" w:color="000000"/>
            </w:tcBorders>
            <w:vAlign w:val="center"/>
          </w:tcPr>
          <w:p w14:paraId="5FE975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A3CFE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310C4C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18145.00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EDD6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36290.00 </w:t>
            </w:r>
          </w:p>
        </w:tc>
      </w:tr>
      <w:tr w:rsidR="00DF2706" w14:paraId="4843C4A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EBE3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218A22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4B6848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7AC1D73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1.尺寸: 1000*450*2000mm</w:t>
            </w:r>
            <w:r>
              <w:rPr>
                <w:rFonts w:ascii="宋体" w:hAnsi="宋体" w:cs="宋体" w:hint="eastAsia"/>
                <w:color w:val="000000"/>
                <w:kern w:val="0"/>
                <w:sz w:val="22"/>
                <w:szCs w:val="22"/>
                <w:lang w:bidi="ar"/>
              </w:rPr>
              <w:br/>
              <w:t>2.基材采用1.0mm厚优质一级冷轧钢板，侧面及背面设斜拉梁，防倾倒设计。</w:t>
            </w:r>
            <w:r>
              <w:rPr>
                <w:rFonts w:ascii="宋体" w:hAnsi="宋体" w:cs="宋体" w:hint="eastAsia"/>
                <w:color w:val="000000"/>
                <w:kern w:val="0"/>
                <w:sz w:val="22"/>
                <w:szCs w:val="22"/>
                <w:lang w:bidi="ar"/>
              </w:rPr>
              <w:br/>
              <w:t>3.功能：可做展示作品等。每层承重：≥500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7969C7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6.45</w:t>
            </w:r>
          </w:p>
        </w:tc>
        <w:tc>
          <w:tcPr>
            <w:tcW w:w="631" w:type="dxa"/>
            <w:tcBorders>
              <w:top w:val="single" w:sz="4" w:space="0" w:color="000000"/>
              <w:left w:val="single" w:sz="4" w:space="0" w:color="000000"/>
              <w:bottom w:val="single" w:sz="4" w:space="0" w:color="000000"/>
              <w:right w:val="single" w:sz="4" w:space="0" w:color="000000"/>
            </w:tcBorders>
            <w:vAlign w:val="center"/>
          </w:tcPr>
          <w:p w14:paraId="6A154D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4E4880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6D0A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9997.50 </w:t>
            </w:r>
          </w:p>
        </w:tc>
      </w:tr>
      <w:tr w:rsidR="00DF2706" w14:paraId="07B403A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DCB36D"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FDC5E99"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425F31E"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EEC9014"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50、图书馆及公共空间家具</w:t>
            </w:r>
          </w:p>
        </w:tc>
        <w:tc>
          <w:tcPr>
            <w:tcW w:w="726" w:type="dxa"/>
            <w:tcBorders>
              <w:top w:val="single" w:sz="4" w:space="0" w:color="000000"/>
              <w:left w:val="single" w:sz="4" w:space="0" w:color="000000"/>
              <w:bottom w:val="single" w:sz="4" w:space="0" w:color="000000"/>
              <w:right w:val="single" w:sz="4" w:space="0" w:color="000000"/>
            </w:tcBorders>
            <w:vAlign w:val="center"/>
          </w:tcPr>
          <w:p w14:paraId="4460225C"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37130E1F"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11187E9"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897EEE1" w14:textId="77777777" w:rsidR="00DF2706" w:rsidRDefault="00DF2706">
            <w:pPr>
              <w:jc w:val="center"/>
              <w:rPr>
                <w:rFonts w:ascii="宋体" w:hAnsi="宋体" w:cs="宋体" w:hint="eastAsia"/>
                <w:color w:val="000000"/>
                <w:sz w:val="22"/>
                <w:szCs w:val="22"/>
              </w:rPr>
            </w:pPr>
          </w:p>
        </w:tc>
      </w:tr>
      <w:tr w:rsidR="00DF2706" w14:paraId="033C5F3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FE112A"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70E541C3"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618B6F3"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1D2F4B57"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图书馆门厅</w:t>
            </w:r>
          </w:p>
        </w:tc>
        <w:tc>
          <w:tcPr>
            <w:tcW w:w="726" w:type="dxa"/>
            <w:tcBorders>
              <w:top w:val="single" w:sz="4" w:space="0" w:color="000000"/>
              <w:left w:val="single" w:sz="4" w:space="0" w:color="000000"/>
              <w:bottom w:val="single" w:sz="4" w:space="0" w:color="000000"/>
              <w:right w:val="single" w:sz="4" w:space="0" w:color="000000"/>
            </w:tcBorders>
            <w:vAlign w:val="center"/>
          </w:tcPr>
          <w:p w14:paraId="3A6A11E3"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123CFDAC"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8DC588B"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83DBB04" w14:textId="77777777" w:rsidR="00DF2706" w:rsidRDefault="00DF2706">
            <w:pPr>
              <w:jc w:val="center"/>
              <w:rPr>
                <w:rFonts w:ascii="宋体" w:hAnsi="宋体" w:cs="宋体" w:hint="eastAsia"/>
                <w:color w:val="000000"/>
                <w:sz w:val="22"/>
                <w:szCs w:val="22"/>
              </w:rPr>
            </w:pPr>
          </w:p>
        </w:tc>
      </w:tr>
      <w:tr w:rsidR="00DF2706" w14:paraId="1D1E8B3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1DCE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187D23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双面高书架</w:t>
            </w:r>
          </w:p>
        </w:tc>
        <w:tc>
          <w:tcPr>
            <w:tcW w:w="865" w:type="dxa"/>
            <w:tcBorders>
              <w:top w:val="single" w:sz="4" w:space="0" w:color="000000"/>
              <w:left w:val="single" w:sz="4" w:space="0" w:color="000000"/>
              <w:bottom w:val="single" w:sz="4" w:space="0" w:color="000000"/>
              <w:right w:val="single" w:sz="4" w:space="0" w:color="000000"/>
            </w:tcBorders>
            <w:vAlign w:val="center"/>
          </w:tcPr>
          <w:p w14:paraId="13BDFD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7ABCB51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规格：1800*600*2500mm，双面书架，中间立板隔开，材质： E0级实木颗粒板，板材厚度18MM，优质五金，每层高度及层数依据要求调整,层板厚度25mm.</w:t>
            </w:r>
          </w:p>
        </w:tc>
        <w:tc>
          <w:tcPr>
            <w:tcW w:w="726" w:type="dxa"/>
            <w:tcBorders>
              <w:top w:val="single" w:sz="4" w:space="0" w:color="000000"/>
              <w:left w:val="single" w:sz="4" w:space="0" w:color="000000"/>
              <w:bottom w:val="single" w:sz="4" w:space="0" w:color="000000"/>
              <w:right w:val="single" w:sz="4" w:space="0" w:color="000000"/>
            </w:tcBorders>
            <w:vAlign w:val="center"/>
          </w:tcPr>
          <w:p w14:paraId="347C4D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FBDF9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618F6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6C84C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11200.00 </w:t>
            </w:r>
          </w:p>
        </w:tc>
      </w:tr>
      <w:tr w:rsidR="00DF2706" w14:paraId="22492C1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CFEA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3E6D37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双面矮书架1</w:t>
            </w:r>
          </w:p>
        </w:tc>
        <w:tc>
          <w:tcPr>
            <w:tcW w:w="865" w:type="dxa"/>
            <w:tcBorders>
              <w:top w:val="single" w:sz="4" w:space="0" w:color="000000"/>
              <w:left w:val="single" w:sz="4" w:space="0" w:color="000000"/>
              <w:bottom w:val="single" w:sz="4" w:space="0" w:color="000000"/>
              <w:right w:val="single" w:sz="4" w:space="0" w:color="000000"/>
            </w:tcBorders>
            <w:vAlign w:val="center"/>
          </w:tcPr>
          <w:p w14:paraId="7EE847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300420C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规格：1800*600*1200mm，双面书架，中间立板隔开，材质： E0级实木颗粒板，板材厚度18MM，优质五金，每层高度及层数依据要求调整，层板厚度25mm.</w:t>
            </w:r>
          </w:p>
        </w:tc>
        <w:tc>
          <w:tcPr>
            <w:tcW w:w="726" w:type="dxa"/>
            <w:tcBorders>
              <w:top w:val="single" w:sz="4" w:space="0" w:color="000000"/>
              <w:left w:val="single" w:sz="4" w:space="0" w:color="000000"/>
              <w:bottom w:val="single" w:sz="4" w:space="0" w:color="000000"/>
              <w:right w:val="single" w:sz="4" w:space="0" w:color="000000"/>
            </w:tcBorders>
            <w:vAlign w:val="center"/>
          </w:tcPr>
          <w:p w14:paraId="296B2B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F6D84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7860F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16E4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5800.00 </w:t>
            </w:r>
          </w:p>
        </w:tc>
      </w:tr>
      <w:tr w:rsidR="00DF2706" w14:paraId="26F9160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2C3D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7849C3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阅览桌1</w:t>
            </w:r>
          </w:p>
        </w:tc>
        <w:tc>
          <w:tcPr>
            <w:tcW w:w="865" w:type="dxa"/>
            <w:tcBorders>
              <w:top w:val="single" w:sz="4" w:space="0" w:color="000000"/>
              <w:left w:val="single" w:sz="4" w:space="0" w:color="000000"/>
              <w:bottom w:val="single" w:sz="4" w:space="0" w:color="000000"/>
              <w:right w:val="single" w:sz="4" w:space="0" w:color="000000"/>
            </w:tcBorders>
            <w:vAlign w:val="center"/>
          </w:tcPr>
          <w:p w14:paraId="40E643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5CA8635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规格：1600*1100*750mm,钢制桌架，桌面25mm厚E0级实木颗粒板，钢制桌架，台身:框架采用40*60mm方钢烤漆骨架，壁厚1.5mm,表面经酸洗、磷化、环氧树脂粉末静电喷涂，耐酸碱、防腐蚀，承重性好。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42F875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0AE2E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45328E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9DE2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19000.00 </w:t>
            </w:r>
          </w:p>
        </w:tc>
      </w:tr>
      <w:tr w:rsidR="00DF2706" w14:paraId="024B02E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CE14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48F67C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阅览椅</w:t>
            </w:r>
          </w:p>
        </w:tc>
        <w:tc>
          <w:tcPr>
            <w:tcW w:w="865" w:type="dxa"/>
            <w:tcBorders>
              <w:top w:val="single" w:sz="4" w:space="0" w:color="000000"/>
              <w:left w:val="single" w:sz="4" w:space="0" w:color="000000"/>
              <w:bottom w:val="single" w:sz="4" w:space="0" w:color="000000"/>
              <w:right w:val="single" w:sz="4" w:space="0" w:color="000000"/>
            </w:tcBorders>
            <w:vAlign w:val="center"/>
          </w:tcPr>
          <w:p w14:paraId="3300CB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407D2F0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椅身：全新聚丙烯加玻璃纤维,一体成型，椅架：由直径16mm*1.5mm厚优质冷轧钢板制成表面经酸洗、磷化等防锈处理，流水线静电喷涂，具有耐磨，防腐，抗老化等性能。</w:t>
            </w:r>
          </w:p>
        </w:tc>
        <w:tc>
          <w:tcPr>
            <w:tcW w:w="726" w:type="dxa"/>
            <w:tcBorders>
              <w:top w:val="single" w:sz="4" w:space="0" w:color="000000"/>
              <w:left w:val="single" w:sz="4" w:space="0" w:color="000000"/>
              <w:bottom w:val="single" w:sz="4" w:space="0" w:color="000000"/>
              <w:right w:val="single" w:sz="4" w:space="0" w:color="000000"/>
            </w:tcBorders>
            <w:vAlign w:val="center"/>
          </w:tcPr>
          <w:p w14:paraId="1D8277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631" w:type="dxa"/>
            <w:tcBorders>
              <w:top w:val="single" w:sz="4" w:space="0" w:color="000000"/>
              <w:left w:val="single" w:sz="4" w:space="0" w:color="000000"/>
              <w:bottom w:val="single" w:sz="4" w:space="0" w:color="000000"/>
              <w:right w:val="single" w:sz="4" w:space="0" w:color="000000"/>
            </w:tcBorders>
            <w:vAlign w:val="center"/>
          </w:tcPr>
          <w:p w14:paraId="31205D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41A6C9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6875E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11440.00 </w:t>
            </w:r>
          </w:p>
        </w:tc>
      </w:tr>
      <w:tr w:rsidR="00DF2706" w14:paraId="313193E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BA59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121186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弧形沙发</w:t>
            </w:r>
          </w:p>
        </w:tc>
        <w:tc>
          <w:tcPr>
            <w:tcW w:w="865" w:type="dxa"/>
            <w:tcBorders>
              <w:top w:val="single" w:sz="4" w:space="0" w:color="000000"/>
              <w:left w:val="single" w:sz="4" w:space="0" w:color="000000"/>
              <w:bottom w:val="single" w:sz="4" w:space="0" w:color="000000"/>
              <w:right w:val="single" w:sz="4" w:space="0" w:color="000000"/>
            </w:tcBorders>
            <w:vAlign w:val="center"/>
          </w:tcPr>
          <w:p w14:paraId="454E6C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CA2041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规格：3000*750*800mm，内部结构：采用木制框架。</w:t>
            </w:r>
            <w:r>
              <w:rPr>
                <w:rFonts w:ascii="宋体" w:hAnsi="宋体" w:cs="宋体" w:hint="eastAsia"/>
                <w:color w:val="000000"/>
                <w:kern w:val="0"/>
                <w:sz w:val="22"/>
                <w:szCs w:val="22"/>
                <w:lang w:bidi="ar"/>
              </w:rPr>
              <w:br/>
              <w:t>软包材质：采用高密度高回弹海棉，麻布或绒布面料</w:t>
            </w:r>
          </w:p>
        </w:tc>
        <w:tc>
          <w:tcPr>
            <w:tcW w:w="726" w:type="dxa"/>
            <w:tcBorders>
              <w:top w:val="single" w:sz="4" w:space="0" w:color="000000"/>
              <w:left w:val="single" w:sz="4" w:space="0" w:color="000000"/>
              <w:bottom w:val="single" w:sz="4" w:space="0" w:color="000000"/>
              <w:right w:val="single" w:sz="4" w:space="0" w:color="000000"/>
            </w:tcBorders>
            <w:vAlign w:val="center"/>
          </w:tcPr>
          <w:p w14:paraId="1E848B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5DF030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6287AD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A065D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49800.00 </w:t>
            </w:r>
          </w:p>
        </w:tc>
      </w:tr>
      <w:tr w:rsidR="00DF2706" w14:paraId="6C96717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60448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7D6053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可移动软包凳</w:t>
            </w:r>
          </w:p>
        </w:tc>
        <w:tc>
          <w:tcPr>
            <w:tcW w:w="865" w:type="dxa"/>
            <w:tcBorders>
              <w:top w:val="single" w:sz="4" w:space="0" w:color="000000"/>
              <w:left w:val="single" w:sz="4" w:space="0" w:color="000000"/>
              <w:bottom w:val="single" w:sz="4" w:space="0" w:color="000000"/>
              <w:right w:val="single" w:sz="4" w:space="0" w:color="000000"/>
            </w:tcBorders>
            <w:vAlign w:val="center"/>
          </w:tcPr>
          <w:p w14:paraId="7371BA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D1883C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规格：直径450*高450mm，木制框架，软包面:布艺覆面</w:t>
            </w:r>
          </w:p>
        </w:tc>
        <w:tc>
          <w:tcPr>
            <w:tcW w:w="726" w:type="dxa"/>
            <w:tcBorders>
              <w:top w:val="single" w:sz="4" w:space="0" w:color="000000"/>
              <w:left w:val="single" w:sz="4" w:space="0" w:color="000000"/>
              <w:bottom w:val="single" w:sz="4" w:space="0" w:color="000000"/>
              <w:right w:val="single" w:sz="4" w:space="0" w:color="000000"/>
            </w:tcBorders>
            <w:vAlign w:val="center"/>
          </w:tcPr>
          <w:p w14:paraId="6083FE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42B5F8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A04DD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A8AA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3120.00 </w:t>
            </w:r>
          </w:p>
        </w:tc>
      </w:tr>
      <w:tr w:rsidR="00DF2706" w14:paraId="6CAD6AE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28AF3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079D6B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阅览桌2</w:t>
            </w:r>
          </w:p>
        </w:tc>
        <w:tc>
          <w:tcPr>
            <w:tcW w:w="865" w:type="dxa"/>
            <w:tcBorders>
              <w:top w:val="single" w:sz="4" w:space="0" w:color="000000"/>
              <w:left w:val="single" w:sz="4" w:space="0" w:color="000000"/>
              <w:bottom w:val="single" w:sz="4" w:space="0" w:color="000000"/>
              <w:right w:val="single" w:sz="4" w:space="0" w:color="000000"/>
            </w:tcBorders>
            <w:vAlign w:val="center"/>
          </w:tcPr>
          <w:p w14:paraId="3D2402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972220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规格：2400*750*750mm，钢制桌架，桌面25mm厚E0级实木颗粒板，钢制桌架，台身:框架采用40*60mm方钢烤漆骨架，壁厚1.5mm,表面经酸洗、磷化、环氧树脂粉末静电喷涂，耐酸碱、防腐蚀，承重性好。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1A9013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245A2D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32A22A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24B45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10800.00 </w:t>
            </w:r>
          </w:p>
        </w:tc>
      </w:tr>
      <w:tr w:rsidR="00DF2706" w14:paraId="7286D7E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EA8C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6811D6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双面书架1</w:t>
            </w:r>
          </w:p>
        </w:tc>
        <w:tc>
          <w:tcPr>
            <w:tcW w:w="865" w:type="dxa"/>
            <w:tcBorders>
              <w:top w:val="single" w:sz="4" w:space="0" w:color="000000"/>
              <w:left w:val="single" w:sz="4" w:space="0" w:color="000000"/>
              <w:bottom w:val="single" w:sz="4" w:space="0" w:color="000000"/>
              <w:right w:val="single" w:sz="4" w:space="0" w:color="000000"/>
            </w:tcBorders>
            <w:vAlign w:val="center"/>
          </w:tcPr>
          <w:p w14:paraId="0F5703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183E0DD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规格：1200*600*1200mm，双面书架，中间立板隔开，材质： E0级实木颗粒板，板材厚度18MM，优质五金，每层高度及层数依据要求调整,层板厚度25mm.</w:t>
            </w:r>
          </w:p>
        </w:tc>
        <w:tc>
          <w:tcPr>
            <w:tcW w:w="726" w:type="dxa"/>
            <w:tcBorders>
              <w:top w:val="single" w:sz="4" w:space="0" w:color="000000"/>
              <w:left w:val="single" w:sz="4" w:space="0" w:color="000000"/>
              <w:bottom w:val="single" w:sz="4" w:space="0" w:color="000000"/>
              <w:right w:val="single" w:sz="4" w:space="0" w:color="000000"/>
            </w:tcBorders>
            <w:vAlign w:val="center"/>
          </w:tcPr>
          <w:p w14:paraId="1FA59E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631" w:type="dxa"/>
            <w:tcBorders>
              <w:top w:val="single" w:sz="4" w:space="0" w:color="000000"/>
              <w:left w:val="single" w:sz="4" w:space="0" w:color="000000"/>
              <w:bottom w:val="single" w:sz="4" w:space="0" w:color="000000"/>
              <w:right w:val="single" w:sz="4" w:space="0" w:color="000000"/>
            </w:tcBorders>
            <w:vAlign w:val="center"/>
          </w:tcPr>
          <w:p w14:paraId="2FCA63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261ED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1D8BA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95520.00 </w:t>
            </w:r>
          </w:p>
        </w:tc>
      </w:tr>
      <w:tr w:rsidR="00DF2706" w14:paraId="44F0990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A16B626" w14:textId="77777777" w:rsidR="00DF2706" w:rsidRDefault="00DF2706">
            <w:pPr>
              <w:rPr>
                <w:rFonts w:ascii="宋体" w:hAnsi="宋体" w:cs="宋体" w:hint="eastAsia"/>
                <w:b/>
                <w:bCs/>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456A959"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5BAB7121"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B1FE8DC"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图书馆1层</w:t>
            </w:r>
          </w:p>
        </w:tc>
        <w:tc>
          <w:tcPr>
            <w:tcW w:w="726" w:type="dxa"/>
            <w:tcBorders>
              <w:top w:val="single" w:sz="4" w:space="0" w:color="000000"/>
              <w:left w:val="single" w:sz="4" w:space="0" w:color="000000"/>
              <w:bottom w:val="single" w:sz="4" w:space="0" w:color="000000"/>
              <w:right w:val="single" w:sz="4" w:space="0" w:color="000000"/>
            </w:tcBorders>
            <w:vAlign w:val="center"/>
          </w:tcPr>
          <w:p w14:paraId="72353302"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DF2D3ED"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67B92335"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48888B0" w14:textId="77777777" w:rsidR="00DF2706" w:rsidRDefault="00DF2706">
            <w:pPr>
              <w:jc w:val="center"/>
              <w:rPr>
                <w:rFonts w:ascii="宋体" w:hAnsi="宋体" w:cs="宋体" w:hint="eastAsia"/>
                <w:color w:val="000000"/>
                <w:sz w:val="22"/>
                <w:szCs w:val="22"/>
              </w:rPr>
            </w:pPr>
          </w:p>
        </w:tc>
      </w:tr>
      <w:tr w:rsidR="00DF2706" w14:paraId="6F50576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D2AD0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4E7E17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咨询台</w:t>
            </w:r>
          </w:p>
        </w:tc>
        <w:tc>
          <w:tcPr>
            <w:tcW w:w="865" w:type="dxa"/>
            <w:tcBorders>
              <w:top w:val="single" w:sz="4" w:space="0" w:color="000000"/>
              <w:left w:val="single" w:sz="4" w:space="0" w:color="000000"/>
              <w:bottom w:val="single" w:sz="4" w:space="0" w:color="000000"/>
              <w:right w:val="single" w:sz="4" w:space="0" w:color="000000"/>
            </w:tcBorders>
            <w:vAlign w:val="center"/>
          </w:tcPr>
          <w:p w14:paraId="566834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76BD04F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规格：2400*700*1060mm，基材：中密度板，桌面厚度25mm,表面环保油漆，优质，带走线功能，含推柜。</w:t>
            </w:r>
          </w:p>
        </w:tc>
        <w:tc>
          <w:tcPr>
            <w:tcW w:w="726" w:type="dxa"/>
            <w:tcBorders>
              <w:top w:val="single" w:sz="4" w:space="0" w:color="000000"/>
              <w:left w:val="single" w:sz="4" w:space="0" w:color="000000"/>
              <w:bottom w:val="single" w:sz="4" w:space="0" w:color="000000"/>
              <w:right w:val="single" w:sz="4" w:space="0" w:color="000000"/>
            </w:tcBorders>
            <w:vAlign w:val="center"/>
          </w:tcPr>
          <w:p w14:paraId="4C754A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AABB2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37F2B3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4E0CE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15500.00 </w:t>
            </w:r>
          </w:p>
        </w:tc>
      </w:tr>
      <w:tr w:rsidR="00DF2706" w14:paraId="4EF94DC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836B4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65AE22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双面书架1</w:t>
            </w:r>
          </w:p>
        </w:tc>
        <w:tc>
          <w:tcPr>
            <w:tcW w:w="865" w:type="dxa"/>
            <w:tcBorders>
              <w:top w:val="single" w:sz="4" w:space="0" w:color="000000"/>
              <w:left w:val="single" w:sz="4" w:space="0" w:color="000000"/>
              <w:bottom w:val="single" w:sz="4" w:space="0" w:color="000000"/>
              <w:right w:val="single" w:sz="4" w:space="0" w:color="000000"/>
            </w:tcBorders>
            <w:vAlign w:val="center"/>
          </w:tcPr>
          <w:p w14:paraId="64769F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35C33D8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规格：1200*600*1200mm，双面书架，中间立板隔开，材质： E0级实木颗粒板，板材厚度18MM，优质五金，每层高度及层数依据要求调整,层板厚度25mm.</w:t>
            </w:r>
          </w:p>
        </w:tc>
        <w:tc>
          <w:tcPr>
            <w:tcW w:w="726" w:type="dxa"/>
            <w:tcBorders>
              <w:top w:val="single" w:sz="4" w:space="0" w:color="000000"/>
              <w:left w:val="single" w:sz="4" w:space="0" w:color="000000"/>
              <w:bottom w:val="single" w:sz="4" w:space="0" w:color="000000"/>
              <w:right w:val="single" w:sz="4" w:space="0" w:color="000000"/>
            </w:tcBorders>
            <w:vAlign w:val="center"/>
          </w:tcPr>
          <w:p w14:paraId="1E1C59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631" w:type="dxa"/>
            <w:tcBorders>
              <w:top w:val="single" w:sz="4" w:space="0" w:color="000000"/>
              <w:left w:val="single" w:sz="4" w:space="0" w:color="000000"/>
              <w:bottom w:val="single" w:sz="4" w:space="0" w:color="000000"/>
              <w:right w:val="single" w:sz="4" w:space="0" w:color="000000"/>
            </w:tcBorders>
            <w:vAlign w:val="center"/>
          </w:tcPr>
          <w:p w14:paraId="408F69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8E0B9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0426A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35820.00 </w:t>
            </w:r>
          </w:p>
        </w:tc>
      </w:tr>
      <w:tr w:rsidR="00DF2706" w14:paraId="5748281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D29D3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589E6B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阅览桌</w:t>
            </w:r>
          </w:p>
        </w:tc>
        <w:tc>
          <w:tcPr>
            <w:tcW w:w="865" w:type="dxa"/>
            <w:tcBorders>
              <w:top w:val="single" w:sz="4" w:space="0" w:color="000000"/>
              <w:left w:val="single" w:sz="4" w:space="0" w:color="000000"/>
              <w:bottom w:val="single" w:sz="4" w:space="0" w:color="000000"/>
              <w:right w:val="single" w:sz="4" w:space="0" w:color="000000"/>
            </w:tcBorders>
            <w:vAlign w:val="center"/>
          </w:tcPr>
          <w:p w14:paraId="508485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06F3526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规格：1600*1100*750mm，钢制桌架，桌面25mm厚E0级实木颗粒板，钢制桌架，台身:框架采用40*60mm方钢烤漆骨架，壁厚1.5mm,表面经酸洗、磷化、环氧树脂粉末静电喷涂，耐酸碱、防腐蚀，承重性好。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3FABE0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3FC20E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12BCE7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417FC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22800.00 </w:t>
            </w:r>
          </w:p>
        </w:tc>
      </w:tr>
      <w:tr w:rsidR="00DF2706" w14:paraId="409FBB1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35F7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5F68D0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配套阅览椅</w:t>
            </w:r>
          </w:p>
        </w:tc>
        <w:tc>
          <w:tcPr>
            <w:tcW w:w="865" w:type="dxa"/>
            <w:tcBorders>
              <w:top w:val="single" w:sz="4" w:space="0" w:color="000000"/>
              <w:left w:val="single" w:sz="4" w:space="0" w:color="000000"/>
              <w:bottom w:val="single" w:sz="4" w:space="0" w:color="000000"/>
              <w:right w:val="single" w:sz="4" w:space="0" w:color="000000"/>
            </w:tcBorders>
            <w:vAlign w:val="center"/>
          </w:tcPr>
          <w:p w14:paraId="531654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1AA21BA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椅身：全新聚丙烯加玻璃纤维,一体成型，椅架：由直径16mm*1.5mm厚优质冷轧钢板制成表面经酸洗、磷化等防锈处理，流水线静电喷涂，具有耐磨，防腐，抗老化等性能。</w:t>
            </w:r>
          </w:p>
        </w:tc>
        <w:tc>
          <w:tcPr>
            <w:tcW w:w="726" w:type="dxa"/>
            <w:tcBorders>
              <w:top w:val="single" w:sz="4" w:space="0" w:color="000000"/>
              <w:left w:val="single" w:sz="4" w:space="0" w:color="000000"/>
              <w:bottom w:val="single" w:sz="4" w:space="0" w:color="000000"/>
              <w:right w:val="single" w:sz="4" w:space="0" w:color="000000"/>
            </w:tcBorders>
            <w:vAlign w:val="center"/>
          </w:tcPr>
          <w:p w14:paraId="580AEB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631" w:type="dxa"/>
            <w:tcBorders>
              <w:top w:val="single" w:sz="4" w:space="0" w:color="000000"/>
              <w:left w:val="single" w:sz="4" w:space="0" w:color="000000"/>
              <w:bottom w:val="single" w:sz="4" w:space="0" w:color="000000"/>
              <w:right w:val="single" w:sz="4" w:space="0" w:color="000000"/>
            </w:tcBorders>
            <w:vAlign w:val="center"/>
          </w:tcPr>
          <w:p w14:paraId="35EDB2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7AEE9A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A665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14560.00 </w:t>
            </w:r>
          </w:p>
        </w:tc>
      </w:tr>
      <w:tr w:rsidR="00DF2706" w14:paraId="47622A6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D829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61BC37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休闲圆桌1</w:t>
            </w:r>
          </w:p>
        </w:tc>
        <w:tc>
          <w:tcPr>
            <w:tcW w:w="865" w:type="dxa"/>
            <w:tcBorders>
              <w:top w:val="single" w:sz="4" w:space="0" w:color="000000"/>
              <w:left w:val="single" w:sz="4" w:space="0" w:color="000000"/>
              <w:bottom w:val="single" w:sz="4" w:space="0" w:color="000000"/>
              <w:right w:val="single" w:sz="4" w:space="0" w:color="000000"/>
            </w:tcBorders>
            <w:vAlign w:val="center"/>
          </w:tcPr>
          <w:p w14:paraId="0CA0EE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14EBFEE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钢制桌腿，桌面直径600mm，12mm厚岩板桌面或25mm厚实木颗粒板桌面</w:t>
            </w:r>
          </w:p>
        </w:tc>
        <w:tc>
          <w:tcPr>
            <w:tcW w:w="726" w:type="dxa"/>
            <w:tcBorders>
              <w:top w:val="single" w:sz="4" w:space="0" w:color="000000"/>
              <w:left w:val="single" w:sz="4" w:space="0" w:color="000000"/>
              <w:bottom w:val="single" w:sz="4" w:space="0" w:color="000000"/>
              <w:right w:val="single" w:sz="4" w:space="0" w:color="000000"/>
            </w:tcBorders>
            <w:vAlign w:val="center"/>
          </w:tcPr>
          <w:p w14:paraId="3C9D89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02B3C1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45027B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57EE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4350.00 </w:t>
            </w:r>
          </w:p>
        </w:tc>
      </w:tr>
      <w:tr w:rsidR="00DF2706" w14:paraId="3B8617B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C019F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0558F1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休闲椅</w:t>
            </w:r>
          </w:p>
        </w:tc>
        <w:tc>
          <w:tcPr>
            <w:tcW w:w="865" w:type="dxa"/>
            <w:tcBorders>
              <w:top w:val="single" w:sz="4" w:space="0" w:color="000000"/>
              <w:left w:val="single" w:sz="4" w:space="0" w:color="000000"/>
              <w:bottom w:val="single" w:sz="4" w:space="0" w:color="000000"/>
              <w:right w:val="single" w:sz="4" w:space="0" w:color="000000"/>
            </w:tcBorders>
            <w:vAlign w:val="center"/>
          </w:tcPr>
          <w:p w14:paraId="402F89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7AC80B3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实木椅腿，椅座西皮或布艺覆面，高密度海绵。</w:t>
            </w:r>
          </w:p>
        </w:tc>
        <w:tc>
          <w:tcPr>
            <w:tcW w:w="726" w:type="dxa"/>
            <w:tcBorders>
              <w:top w:val="single" w:sz="4" w:space="0" w:color="000000"/>
              <w:left w:val="single" w:sz="4" w:space="0" w:color="000000"/>
              <w:bottom w:val="single" w:sz="4" w:space="0" w:color="000000"/>
              <w:right w:val="single" w:sz="4" w:space="0" w:color="000000"/>
            </w:tcBorders>
            <w:vAlign w:val="center"/>
          </w:tcPr>
          <w:p w14:paraId="676439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631" w:type="dxa"/>
            <w:tcBorders>
              <w:top w:val="single" w:sz="4" w:space="0" w:color="000000"/>
              <w:left w:val="single" w:sz="4" w:space="0" w:color="000000"/>
              <w:bottom w:val="single" w:sz="4" w:space="0" w:color="000000"/>
              <w:right w:val="single" w:sz="4" w:space="0" w:color="000000"/>
            </w:tcBorders>
            <w:vAlign w:val="center"/>
          </w:tcPr>
          <w:p w14:paraId="0AF7B2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5B8A2B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C15F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17760.00 </w:t>
            </w:r>
          </w:p>
        </w:tc>
      </w:tr>
      <w:tr w:rsidR="00DF2706" w14:paraId="5DDD535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4991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7B66F9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靠墙矮柜</w:t>
            </w:r>
          </w:p>
        </w:tc>
        <w:tc>
          <w:tcPr>
            <w:tcW w:w="865" w:type="dxa"/>
            <w:tcBorders>
              <w:top w:val="single" w:sz="4" w:space="0" w:color="000000"/>
              <w:left w:val="single" w:sz="4" w:space="0" w:color="000000"/>
              <w:bottom w:val="single" w:sz="4" w:space="0" w:color="000000"/>
              <w:right w:val="single" w:sz="4" w:space="0" w:color="000000"/>
            </w:tcBorders>
            <w:vAlign w:val="center"/>
          </w:tcPr>
          <w:p w14:paraId="3881B1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2837CC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规格：11600*600*750mm，板材E0级实木颗粒板，厚度18MM，双开门，活动层板，高度自由调节，优质五金。</w:t>
            </w:r>
          </w:p>
        </w:tc>
        <w:tc>
          <w:tcPr>
            <w:tcW w:w="726" w:type="dxa"/>
            <w:tcBorders>
              <w:top w:val="single" w:sz="4" w:space="0" w:color="000000"/>
              <w:left w:val="single" w:sz="4" w:space="0" w:color="000000"/>
              <w:bottom w:val="single" w:sz="4" w:space="0" w:color="000000"/>
              <w:right w:val="single" w:sz="4" w:space="0" w:color="000000"/>
            </w:tcBorders>
            <w:vAlign w:val="center"/>
          </w:tcPr>
          <w:p w14:paraId="6955B8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88A5B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EEBA8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18900.00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1BD7F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18900.00 </w:t>
            </w:r>
          </w:p>
        </w:tc>
      </w:tr>
      <w:tr w:rsidR="00DF2706" w14:paraId="192B1A2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ED2DE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4AC16B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靠墙矮柜</w:t>
            </w:r>
          </w:p>
        </w:tc>
        <w:tc>
          <w:tcPr>
            <w:tcW w:w="865" w:type="dxa"/>
            <w:tcBorders>
              <w:top w:val="single" w:sz="4" w:space="0" w:color="000000"/>
              <w:left w:val="single" w:sz="4" w:space="0" w:color="000000"/>
              <w:bottom w:val="single" w:sz="4" w:space="0" w:color="000000"/>
              <w:right w:val="single" w:sz="4" w:space="0" w:color="000000"/>
            </w:tcBorders>
            <w:vAlign w:val="center"/>
          </w:tcPr>
          <w:p w14:paraId="79367A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39F6C6A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规格：12400*600*750mm，板材E0级实木颗粒板，厚度18MM，双开门，活动层板，高度自由调节，优质五金。</w:t>
            </w:r>
          </w:p>
        </w:tc>
        <w:tc>
          <w:tcPr>
            <w:tcW w:w="726" w:type="dxa"/>
            <w:tcBorders>
              <w:top w:val="single" w:sz="4" w:space="0" w:color="000000"/>
              <w:left w:val="single" w:sz="4" w:space="0" w:color="000000"/>
              <w:bottom w:val="single" w:sz="4" w:space="0" w:color="000000"/>
              <w:right w:val="single" w:sz="4" w:space="0" w:color="000000"/>
            </w:tcBorders>
            <w:vAlign w:val="center"/>
          </w:tcPr>
          <w:p w14:paraId="4B2FF0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919E8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20AF9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242E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19800.00 </w:t>
            </w:r>
          </w:p>
        </w:tc>
      </w:tr>
      <w:tr w:rsidR="00DF2706" w14:paraId="585398C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96B1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212218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靠墙矮柜</w:t>
            </w:r>
          </w:p>
        </w:tc>
        <w:tc>
          <w:tcPr>
            <w:tcW w:w="865" w:type="dxa"/>
            <w:tcBorders>
              <w:top w:val="single" w:sz="4" w:space="0" w:color="000000"/>
              <w:left w:val="single" w:sz="4" w:space="0" w:color="000000"/>
              <w:bottom w:val="single" w:sz="4" w:space="0" w:color="000000"/>
              <w:right w:val="single" w:sz="4" w:space="0" w:color="000000"/>
            </w:tcBorders>
            <w:vAlign w:val="center"/>
          </w:tcPr>
          <w:p w14:paraId="3404D9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391D799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规格：12700*600*750mm，板材E0级实木颗粒板，厚度18MM，双开门，活动层板，高度自由调节，优质五金。</w:t>
            </w:r>
          </w:p>
        </w:tc>
        <w:tc>
          <w:tcPr>
            <w:tcW w:w="726" w:type="dxa"/>
            <w:tcBorders>
              <w:top w:val="single" w:sz="4" w:space="0" w:color="000000"/>
              <w:left w:val="single" w:sz="4" w:space="0" w:color="000000"/>
              <w:bottom w:val="single" w:sz="4" w:space="0" w:color="000000"/>
              <w:right w:val="single" w:sz="4" w:space="0" w:color="000000"/>
            </w:tcBorders>
            <w:vAlign w:val="center"/>
          </w:tcPr>
          <w:p w14:paraId="3ACF2F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95026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2F180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5D2F0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19800.00 </w:t>
            </w:r>
          </w:p>
        </w:tc>
      </w:tr>
      <w:tr w:rsidR="00DF2706" w14:paraId="3569C61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19D6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6C505B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可移动软包凳</w:t>
            </w:r>
          </w:p>
        </w:tc>
        <w:tc>
          <w:tcPr>
            <w:tcW w:w="865" w:type="dxa"/>
            <w:tcBorders>
              <w:top w:val="single" w:sz="4" w:space="0" w:color="000000"/>
              <w:left w:val="single" w:sz="4" w:space="0" w:color="000000"/>
              <w:bottom w:val="single" w:sz="4" w:space="0" w:color="000000"/>
              <w:right w:val="single" w:sz="4" w:space="0" w:color="000000"/>
            </w:tcBorders>
            <w:vAlign w:val="center"/>
          </w:tcPr>
          <w:p w14:paraId="61CA1F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228B0E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规格：直径450*高450mm，木制框架，软包面:布艺覆面</w:t>
            </w:r>
          </w:p>
        </w:tc>
        <w:tc>
          <w:tcPr>
            <w:tcW w:w="726" w:type="dxa"/>
            <w:tcBorders>
              <w:top w:val="single" w:sz="4" w:space="0" w:color="000000"/>
              <w:left w:val="single" w:sz="4" w:space="0" w:color="000000"/>
              <w:bottom w:val="single" w:sz="4" w:space="0" w:color="000000"/>
              <w:right w:val="single" w:sz="4" w:space="0" w:color="000000"/>
            </w:tcBorders>
            <w:vAlign w:val="center"/>
          </w:tcPr>
          <w:p w14:paraId="0E1731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65</w:t>
            </w:r>
          </w:p>
        </w:tc>
        <w:tc>
          <w:tcPr>
            <w:tcW w:w="631" w:type="dxa"/>
            <w:tcBorders>
              <w:top w:val="single" w:sz="4" w:space="0" w:color="000000"/>
              <w:left w:val="single" w:sz="4" w:space="0" w:color="000000"/>
              <w:bottom w:val="single" w:sz="4" w:space="0" w:color="000000"/>
              <w:right w:val="single" w:sz="4" w:space="0" w:color="000000"/>
            </w:tcBorders>
            <w:vAlign w:val="center"/>
          </w:tcPr>
          <w:p w14:paraId="2AC4CD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B09B3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E476E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50700.00 </w:t>
            </w:r>
          </w:p>
        </w:tc>
      </w:tr>
      <w:tr w:rsidR="00DF2706" w14:paraId="106703D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E0F4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121C99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圆形阅读书架</w:t>
            </w:r>
          </w:p>
        </w:tc>
        <w:tc>
          <w:tcPr>
            <w:tcW w:w="865" w:type="dxa"/>
            <w:tcBorders>
              <w:top w:val="single" w:sz="4" w:space="0" w:color="000000"/>
              <w:left w:val="single" w:sz="4" w:space="0" w:color="000000"/>
              <w:bottom w:val="single" w:sz="4" w:space="0" w:color="000000"/>
              <w:right w:val="single" w:sz="4" w:space="0" w:color="000000"/>
            </w:tcBorders>
            <w:vAlign w:val="center"/>
          </w:tcPr>
          <w:p w14:paraId="6E3D21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3A3652D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直径3000mm，座位深度500mm，书架高度1000mm,板材E0级实木颗粒板，厚度18MM，座位：麻布或绒布覆面，高密度海绵。</w:t>
            </w:r>
          </w:p>
        </w:tc>
        <w:tc>
          <w:tcPr>
            <w:tcW w:w="726" w:type="dxa"/>
            <w:tcBorders>
              <w:top w:val="single" w:sz="4" w:space="0" w:color="000000"/>
              <w:left w:val="single" w:sz="4" w:space="0" w:color="000000"/>
              <w:bottom w:val="single" w:sz="4" w:space="0" w:color="000000"/>
              <w:right w:val="single" w:sz="4" w:space="0" w:color="000000"/>
            </w:tcBorders>
            <w:vAlign w:val="center"/>
          </w:tcPr>
          <w:p w14:paraId="5113E7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3B749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9921B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54483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34500.00 </w:t>
            </w:r>
          </w:p>
        </w:tc>
      </w:tr>
      <w:tr w:rsidR="00DF2706" w14:paraId="12A592B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B0A54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365F2B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双面书架</w:t>
            </w:r>
          </w:p>
        </w:tc>
        <w:tc>
          <w:tcPr>
            <w:tcW w:w="865" w:type="dxa"/>
            <w:tcBorders>
              <w:top w:val="single" w:sz="4" w:space="0" w:color="000000"/>
              <w:left w:val="single" w:sz="4" w:space="0" w:color="000000"/>
              <w:bottom w:val="single" w:sz="4" w:space="0" w:color="000000"/>
              <w:right w:val="single" w:sz="4" w:space="0" w:color="000000"/>
            </w:tcBorders>
            <w:vAlign w:val="center"/>
          </w:tcPr>
          <w:p w14:paraId="7C2688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D5489E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规格：1200*600*1200mm，双面书架，中间立板隔开，材质： E0级实木颗粒板，板材厚度18MM，优质五金，每层高度及层数依据要求调整,层板厚度25mm.</w:t>
            </w:r>
          </w:p>
        </w:tc>
        <w:tc>
          <w:tcPr>
            <w:tcW w:w="726" w:type="dxa"/>
            <w:tcBorders>
              <w:top w:val="single" w:sz="4" w:space="0" w:color="000000"/>
              <w:left w:val="single" w:sz="4" w:space="0" w:color="000000"/>
              <w:bottom w:val="single" w:sz="4" w:space="0" w:color="000000"/>
              <w:right w:val="single" w:sz="4" w:space="0" w:color="000000"/>
            </w:tcBorders>
            <w:vAlign w:val="center"/>
          </w:tcPr>
          <w:p w14:paraId="5F3ABD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B970B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C8F7C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974E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51740.00 </w:t>
            </w:r>
          </w:p>
        </w:tc>
      </w:tr>
      <w:tr w:rsidR="00DF2706" w14:paraId="25E15B8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F922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149C75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阅览椅</w:t>
            </w:r>
          </w:p>
        </w:tc>
        <w:tc>
          <w:tcPr>
            <w:tcW w:w="865" w:type="dxa"/>
            <w:tcBorders>
              <w:top w:val="single" w:sz="4" w:space="0" w:color="000000"/>
              <w:left w:val="single" w:sz="4" w:space="0" w:color="000000"/>
              <w:bottom w:val="single" w:sz="4" w:space="0" w:color="000000"/>
              <w:right w:val="single" w:sz="4" w:space="0" w:color="000000"/>
            </w:tcBorders>
            <w:vAlign w:val="center"/>
          </w:tcPr>
          <w:p w14:paraId="51478C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40DF0B3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椅身：全新聚丙烯加玻璃纤维,一体成型，椅架：由直径16mm*1.5mm厚优质冷轧钢板制成表面经酸洗、磷化等防锈处理，流水线静电喷涂，具有耐磨，防腐，抗老化等性能。</w:t>
            </w:r>
          </w:p>
        </w:tc>
        <w:tc>
          <w:tcPr>
            <w:tcW w:w="726" w:type="dxa"/>
            <w:tcBorders>
              <w:top w:val="single" w:sz="4" w:space="0" w:color="000000"/>
              <w:left w:val="single" w:sz="4" w:space="0" w:color="000000"/>
              <w:bottom w:val="single" w:sz="4" w:space="0" w:color="000000"/>
              <w:right w:val="single" w:sz="4" w:space="0" w:color="000000"/>
            </w:tcBorders>
            <w:vAlign w:val="center"/>
          </w:tcPr>
          <w:p w14:paraId="47BF21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0A663C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0F2591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F3F2E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6760.00 </w:t>
            </w:r>
          </w:p>
        </w:tc>
      </w:tr>
      <w:tr w:rsidR="00DF2706" w14:paraId="6D72D6D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8226E9" w14:textId="77777777" w:rsidR="00DF2706" w:rsidRDefault="00DF2706">
            <w:pP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091B87B3"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0318359"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06888BFB"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图书馆2层</w:t>
            </w:r>
          </w:p>
        </w:tc>
        <w:tc>
          <w:tcPr>
            <w:tcW w:w="726" w:type="dxa"/>
            <w:tcBorders>
              <w:top w:val="single" w:sz="4" w:space="0" w:color="000000"/>
              <w:left w:val="single" w:sz="4" w:space="0" w:color="000000"/>
              <w:bottom w:val="single" w:sz="4" w:space="0" w:color="000000"/>
              <w:right w:val="single" w:sz="4" w:space="0" w:color="000000"/>
            </w:tcBorders>
            <w:vAlign w:val="center"/>
          </w:tcPr>
          <w:p w14:paraId="3F6EDAD3"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1ACDB32C"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605F5C80"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56C7936" w14:textId="77777777" w:rsidR="00DF2706" w:rsidRDefault="00DF2706">
            <w:pPr>
              <w:jc w:val="center"/>
              <w:rPr>
                <w:rFonts w:ascii="宋体" w:hAnsi="宋体" w:cs="宋体" w:hint="eastAsia"/>
                <w:color w:val="000000"/>
                <w:sz w:val="22"/>
                <w:szCs w:val="22"/>
              </w:rPr>
            </w:pPr>
          </w:p>
        </w:tc>
      </w:tr>
      <w:tr w:rsidR="00DF2706" w14:paraId="1DFF622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AA03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3A44D6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双面书架</w:t>
            </w:r>
          </w:p>
        </w:tc>
        <w:tc>
          <w:tcPr>
            <w:tcW w:w="865" w:type="dxa"/>
            <w:tcBorders>
              <w:top w:val="single" w:sz="4" w:space="0" w:color="000000"/>
              <w:left w:val="single" w:sz="4" w:space="0" w:color="000000"/>
              <w:bottom w:val="single" w:sz="4" w:space="0" w:color="000000"/>
              <w:right w:val="single" w:sz="4" w:space="0" w:color="000000"/>
            </w:tcBorders>
            <w:vAlign w:val="center"/>
          </w:tcPr>
          <w:p w14:paraId="7DEAB9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30D95E4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规格：1200*600*1200mm，双面书架，中间立板隔开，材质： E0级实木颗粒板，板材厚度18MM，优质五金，每层高度及层数依据要求调整,层板厚度25mm.</w:t>
            </w:r>
          </w:p>
        </w:tc>
        <w:tc>
          <w:tcPr>
            <w:tcW w:w="726" w:type="dxa"/>
            <w:tcBorders>
              <w:top w:val="single" w:sz="4" w:space="0" w:color="000000"/>
              <w:left w:val="single" w:sz="4" w:space="0" w:color="000000"/>
              <w:bottom w:val="single" w:sz="4" w:space="0" w:color="000000"/>
              <w:right w:val="single" w:sz="4" w:space="0" w:color="000000"/>
            </w:tcBorders>
            <w:vAlign w:val="center"/>
          </w:tcPr>
          <w:p w14:paraId="1E017F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A7C08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3519F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6886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51740.00 </w:t>
            </w:r>
          </w:p>
        </w:tc>
      </w:tr>
      <w:tr w:rsidR="00DF2706" w14:paraId="223F3FC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649D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53E9C8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单面书架</w:t>
            </w:r>
          </w:p>
        </w:tc>
        <w:tc>
          <w:tcPr>
            <w:tcW w:w="865" w:type="dxa"/>
            <w:tcBorders>
              <w:top w:val="single" w:sz="4" w:space="0" w:color="000000"/>
              <w:left w:val="single" w:sz="4" w:space="0" w:color="000000"/>
              <w:bottom w:val="single" w:sz="4" w:space="0" w:color="000000"/>
              <w:right w:val="single" w:sz="4" w:space="0" w:color="000000"/>
            </w:tcBorders>
            <w:vAlign w:val="center"/>
          </w:tcPr>
          <w:p w14:paraId="4AB8DD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311FBE2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规格：1200*300*1200mm,材质： E0级实木颗粒板，板材厚度18MM，优质五金，每层高度及层数依据要求调整,层板厚度25mm.</w:t>
            </w:r>
          </w:p>
        </w:tc>
        <w:tc>
          <w:tcPr>
            <w:tcW w:w="726" w:type="dxa"/>
            <w:tcBorders>
              <w:top w:val="single" w:sz="4" w:space="0" w:color="000000"/>
              <w:left w:val="single" w:sz="4" w:space="0" w:color="000000"/>
              <w:bottom w:val="single" w:sz="4" w:space="0" w:color="000000"/>
              <w:right w:val="single" w:sz="4" w:space="0" w:color="000000"/>
            </w:tcBorders>
            <w:vAlign w:val="center"/>
          </w:tcPr>
          <w:p w14:paraId="29CFC3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631" w:type="dxa"/>
            <w:tcBorders>
              <w:top w:val="single" w:sz="4" w:space="0" w:color="000000"/>
              <w:left w:val="single" w:sz="4" w:space="0" w:color="000000"/>
              <w:bottom w:val="single" w:sz="4" w:space="0" w:color="000000"/>
              <w:right w:val="single" w:sz="4" w:space="0" w:color="000000"/>
            </w:tcBorders>
            <w:vAlign w:val="center"/>
          </w:tcPr>
          <w:p w14:paraId="229488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73E6B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B9C8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21420.00 </w:t>
            </w:r>
          </w:p>
        </w:tc>
      </w:tr>
      <w:tr w:rsidR="00DF2706" w14:paraId="3D6D251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F7D97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402C88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阅览桌</w:t>
            </w:r>
          </w:p>
        </w:tc>
        <w:tc>
          <w:tcPr>
            <w:tcW w:w="865" w:type="dxa"/>
            <w:tcBorders>
              <w:top w:val="single" w:sz="4" w:space="0" w:color="000000"/>
              <w:left w:val="single" w:sz="4" w:space="0" w:color="000000"/>
              <w:bottom w:val="single" w:sz="4" w:space="0" w:color="000000"/>
              <w:right w:val="single" w:sz="4" w:space="0" w:color="000000"/>
            </w:tcBorders>
            <w:vAlign w:val="center"/>
          </w:tcPr>
          <w:p w14:paraId="077661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399391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规格：1600*1100*750mm，钢制桌架，桌面25mm厚E0级实木颗粒板，钢制桌架，台身:框架采用40*60mm方钢烤漆骨架，壁厚1.5mm,表面经酸洗、磷化、环氧树脂粉末静电喷涂，耐酸碱、防腐蚀，承重性好。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082F10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631" w:type="dxa"/>
            <w:tcBorders>
              <w:top w:val="single" w:sz="4" w:space="0" w:color="000000"/>
              <w:left w:val="single" w:sz="4" w:space="0" w:color="000000"/>
              <w:bottom w:val="single" w:sz="4" w:space="0" w:color="000000"/>
              <w:right w:val="single" w:sz="4" w:space="0" w:color="000000"/>
            </w:tcBorders>
            <w:vAlign w:val="center"/>
          </w:tcPr>
          <w:p w14:paraId="10888D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619652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FA25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68400.00 </w:t>
            </w:r>
          </w:p>
        </w:tc>
      </w:tr>
      <w:tr w:rsidR="00DF2706" w14:paraId="2835512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34BF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459E55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阅览椅</w:t>
            </w:r>
          </w:p>
        </w:tc>
        <w:tc>
          <w:tcPr>
            <w:tcW w:w="865" w:type="dxa"/>
            <w:tcBorders>
              <w:top w:val="single" w:sz="4" w:space="0" w:color="000000"/>
              <w:left w:val="single" w:sz="4" w:space="0" w:color="000000"/>
              <w:bottom w:val="single" w:sz="4" w:space="0" w:color="000000"/>
              <w:right w:val="single" w:sz="4" w:space="0" w:color="000000"/>
            </w:tcBorders>
            <w:vAlign w:val="center"/>
          </w:tcPr>
          <w:p w14:paraId="663301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4DDF137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椅身：全新聚丙烯加玻璃纤维,一体成型，椅架：由直径16mm*1.5mm厚优质冷轧钢板制成表面经酸洗、磷化等防锈处理，流水线静电喷涂，具有耐磨，防腐，抗老化等性能。</w:t>
            </w:r>
          </w:p>
        </w:tc>
        <w:tc>
          <w:tcPr>
            <w:tcW w:w="726" w:type="dxa"/>
            <w:tcBorders>
              <w:top w:val="single" w:sz="4" w:space="0" w:color="000000"/>
              <w:left w:val="single" w:sz="4" w:space="0" w:color="000000"/>
              <w:bottom w:val="single" w:sz="4" w:space="0" w:color="000000"/>
              <w:right w:val="single" w:sz="4" w:space="0" w:color="000000"/>
            </w:tcBorders>
            <w:vAlign w:val="center"/>
          </w:tcPr>
          <w:p w14:paraId="01FA48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82</w:t>
            </w:r>
          </w:p>
        </w:tc>
        <w:tc>
          <w:tcPr>
            <w:tcW w:w="631" w:type="dxa"/>
            <w:tcBorders>
              <w:top w:val="single" w:sz="4" w:space="0" w:color="000000"/>
              <w:left w:val="single" w:sz="4" w:space="0" w:color="000000"/>
              <w:bottom w:val="single" w:sz="4" w:space="0" w:color="000000"/>
              <w:right w:val="single" w:sz="4" w:space="0" w:color="000000"/>
            </w:tcBorders>
            <w:vAlign w:val="center"/>
          </w:tcPr>
          <w:p w14:paraId="79B168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2605E6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6CCE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42640.00 </w:t>
            </w:r>
          </w:p>
        </w:tc>
      </w:tr>
      <w:tr w:rsidR="00DF2706" w14:paraId="0F8FD3D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77F6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352CED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靠墙阅览桌</w:t>
            </w:r>
          </w:p>
        </w:tc>
        <w:tc>
          <w:tcPr>
            <w:tcW w:w="865" w:type="dxa"/>
            <w:tcBorders>
              <w:top w:val="single" w:sz="4" w:space="0" w:color="000000"/>
              <w:left w:val="single" w:sz="4" w:space="0" w:color="000000"/>
              <w:bottom w:val="single" w:sz="4" w:space="0" w:color="000000"/>
              <w:right w:val="single" w:sz="4" w:space="0" w:color="000000"/>
            </w:tcBorders>
            <w:vAlign w:val="center"/>
          </w:tcPr>
          <w:p w14:paraId="17B255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F842CF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共计2组，每组长5100mm、宽600mm，桌面30mm厚橡木指接板，钢制桌腿，框架采用40*60mm方钢烤漆骨架，壁厚1.5mm,表面经酸洗、磷化、环氧树脂粉末静电喷涂，耐酸碱、防腐蚀，承重性好。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7CBE99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10.2</w:t>
            </w:r>
          </w:p>
        </w:tc>
        <w:tc>
          <w:tcPr>
            <w:tcW w:w="631" w:type="dxa"/>
            <w:tcBorders>
              <w:top w:val="single" w:sz="4" w:space="0" w:color="000000"/>
              <w:left w:val="single" w:sz="4" w:space="0" w:color="000000"/>
              <w:bottom w:val="single" w:sz="4" w:space="0" w:color="000000"/>
              <w:right w:val="single" w:sz="4" w:space="0" w:color="000000"/>
            </w:tcBorders>
            <w:vAlign w:val="center"/>
          </w:tcPr>
          <w:p w14:paraId="3703BD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257C6B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2911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24990.00 </w:t>
            </w:r>
          </w:p>
        </w:tc>
      </w:tr>
      <w:tr w:rsidR="00DF2706" w14:paraId="4CEE8CD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BE3E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6C6E21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弧形沙发</w:t>
            </w:r>
          </w:p>
        </w:tc>
        <w:tc>
          <w:tcPr>
            <w:tcW w:w="865" w:type="dxa"/>
            <w:tcBorders>
              <w:top w:val="single" w:sz="4" w:space="0" w:color="000000"/>
              <w:left w:val="single" w:sz="4" w:space="0" w:color="000000"/>
              <w:bottom w:val="single" w:sz="4" w:space="0" w:color="000000"/>
              <w:right w:val="single" w:sz="4" w:space="0" w:color="000000"/>
            </w:tcBorders>
            <w:vAlign w:val="center"/>
          </w:tcPr>
          <w:p w14:paraId="57F621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1875ACF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规格：3000*750*800mm，内部结构：采用木制框架。</w:t>
            </w:r>
            <w:r>
              <w:rPr>
                <w:rFonts w:ascii="宋体" w:hAnsi="宋体" w:cs="宋体" w:hint="eastAsia"/>
                <w:color w:val="000000"/>
                <w:kern w:val="0"/>
                <w:sz w:val="22"/>
                <w:szCs w:val="22"/>
                <w:lang w:bidi="ar"/>
              </w:rPr>
              <w:br/>
              <w:t>软包材质：采用高密度高回弹海棉，麻布或绒布面料</w:t>
            </w:r>
          </w:p>
        </w:tc>
        <w:tc>
          <w:tcPr>
            <w:tcW w:w="726" w:type="dxa"/>
            <w:tcBorders>
              <w:top w:val="single" w:sz="4" w:space="0" w:color="000000"/>
              <w:left w:val="single" w:sz="4" w:space="0" w:color="000000"/>
              <w:bottom w:val="single" w:sz="4" w:space="0" w:color="000000"/>
              <w:right w:val="single" w:sz="4" w:space="0" w:color="000000"/>
            </w:tcBorders>
            <w:vAlign w:val="center"/>
          </w:tcPr>
          <w:p w14:paraId="7578E9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AAA68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36831B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CF2C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33200.00 </w:t>
            </w:r>
          </w:p>
        </w:tc>
      </w:tr>
      <w:tr w:rsidR="00DF2706" w14:paraId="0767267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9F36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54E998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休闲圆桌1</w:t>
            </w:r>
          </w:p>
        </w:tc>
        <w:tc>
          <w:tcPr>
            <w:tcW w:w="865" w:type="dxa"/>
            <w:tcBorders>
              <w:top w:val="single" w:sz="4" w:space="0" w:color="000000"/>
              <w:left w:val="single" w:sz="4" w:space="0" w:color="000000"/>
              <w:bottom w:val="single" w:sz="4" w:space="0" w:color="000000"/>
              <w:right w:val="single" w:sz="4" w:space="0" w:color="000000"/>
            </w:tcBorders>
            <w:vAlign w:val="center"/>
          </w:tcPr>
          <w:p w14:paraId="208359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A00B91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钢制桌腿，桌面直径600mm，12mm厚岩板桌面或25mm厚实木颗粒板桌面</w:t>
            </w:r>
          </w:p>
        </w:tc>
        <w:tc>
          <w:tcPr>
            <w:tcW w:w="726" w:type="dxa"/>
            <w:tcBorders>
              <w:top w:val="single" w:sz="4" w:space="0" w:color="000000"/>
              <w:left w:val="single" w:sz="4" w:space="0" w:color="000000"/>
              <w:bottom w:val="single" w:sz="4" w:space="0" w:color="000000"/>
              <w:right w:val="single" w:sz="4" w:space="0" w:color="000000"/>
            </w:tcBorders>
            <w:vAlign w:val="center"/>
          </w:tcPr>
          <w:p w14:paraId="38CA55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551BD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6BE1A0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9DB91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2900.00 </w:t>
            </w:r>
          </w:p>
        </w:tc>
      </w:tr>
      <w:tr w:rsidR="00DF2706" w14:paraId="73D7CB5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3B86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55A6FC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可移动软包凳</w:t>
            </w:r>
          </w:p>
        </w:tc>
        <w:tc>
          <w:tcPr>
            <w:tcW w:w="865" w:type="dxa"/>
            <w:tcBorders>
              <w:top w:val="single" w:sz="4" w:space="0" w:color="000000"/>
              <w:left w:val="single" w:sz="4" w:space="0" w:color="000000"/>
              <w:bottom w:val="single" w:sz="4" w:space="0" w:color="000000"/>
              <w:right w:val="single" w:sz="4" w:space="0" w:color="000000"/>
            </w:tcBorders>
            <w:vAlign w:val="center"/>
          </w:tcPr>
          <w:p w14:paraId="023C92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8BE86B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规格：直径450*高450mm，木制框架，软包面:布艺覆面</w:t>
            </w:r>
          </w:p>
        </w:tc>
        <w:tc>
          <w:tcPr>
            <w:tcW w:w="726" w:type="dxa"/>
            <w:tcBorders>
              <w:top w:val="single" w:sz="4" w:space="0" w:color="000000"/>
              <w:left w:val="single" w:sz="4" w:space="0" w:color="000000"/>
              <w:bottom w:val="single" w:sz="4" w:space="0" w:color="000000"/>
              <w:right w:val="single" w:sz="4" w:space="0" w:color="000000"/>
            </w:tcBorders>
            <w:vAlign w:val="center"/>
          </w:tcPr>
          <w:p w14:paraId="704280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23F3E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F58AA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A1C3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1560.00 </w:t>
            </w:r>
          </w:p>
        </w:tc>
      </w:tr>
      <w:tr w:rsidR="00DF2706" w14:paraId="62D9F50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9FCD20" w14:textId="77777777" w:rsidR="00DF2706" w:rsidRDefault="00DF2706">
            <w:pP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58D1146"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FDCA3A9"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7E7F868C"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2-5层楼道公共空间</w:t>
            </w:r>
          </w:p>
        </w:tc>
        <w:tc>
          <w:tcPr>
            <w:tcW w:w="726" w:type="dxa"/>
            <w:tcBorders>
              <w:top w:val="single" w:sz="4" w:space="0" w:color="000000"/>
              <w:left w:val="single" w:sz="4" w:space="0" w:color="000000"/>
              <w:bottom w:val="single" w:sz="4" w:space="0" w:color="000000"/>
              <w:right w:val="single" w:sz="4" w:space="0" w:color="000000"/>
            </w:tcBorders>
            <w:vAlign w:val="center"/>
          </w:tcPr>
          <w:p w14:paraId="7D59A84F"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39ADDDA"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173DD77A"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A8030B9" w14:textId="77777777" w:rsidR="00DF2706" w:rsidRDefault="00DF2706">
            <w:pPr>
              <w:jc w:val="center"/>
              <w:rPr>
                <w:rFonts w:ascii="宋体" w:hAnsi="宋体" w:cs="宋体" w:hint="eastAsia"/>
                <w:color w:val="000000"/>
                <w:sz w:val="22"/>
                <w:szCs w:val="22"/>
              </w:rPr>
            </w:pPr>
          </w:p>
        </w:tc>
      </w:tr>
      <w:tr w:rsidR="00DF2706" w14:paraId="495694A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E9A2D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5BC573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一层、靠窗阅览桌1</w:t>
            </w:r>
          </w:p>
        </w:tc>
        <w:tc>
          <w:tcPr>
            <w:tcW w:w="865" w:type="dxa"/>
            <w:tcBorders>
              <w:top w:val="single" w:sz="4" w:space="0" w:color="000000"/>
              <w:left w:val="single" w:sz="4" w:space="0" w:color="000000"/>
              <w:bottom w:val="single" w:sz="4" w:space="0" w:color="000000"/>
              <w:right w:val="single" w:sz="4" w:space="0" w:color="000000"/>
            </w:tcBorders>
            <w:vAlign w:val="center"/>
          </w:tcPr>
          <w:p w14:paraId="40F614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3B8D4D7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桌面宽600*厚30mm，材质：橡木指接板，桌面环保油漆，钢制L型挂墙支架,支架壁厚1.5mm,承重性好。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36E2B7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25.4</w:t>
            </w:r>
          </w:p>
        </w:tc>
        <w:tc>
          <w:tcPr>
            <w:tcW w:w="631" w:type="dxa"/>
            <w:tcBorders>
              <w:top w:val="single" w:sz="4" w:space="0" w:color="000000"/>
              <w:left w:val="single" w:sz="4" w:space="0" w:color="000000"/>
              <w:bottom w:val="single" w:sz="4" w:space="0" w:color="000000"/>
              <w:right w:val="single" w:sz="4" w:space="0" w:color="000000"/>
            </w:tcBorders>
            <w:vAlign w:val="center"/>
          </w:tcPr>
          <w:p w14:paraId="32AAB7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5A4FD0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308F2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55626.00 </w:t>
            </w:r>
          </w:p>
        </w:tc>
      </w:tr>
      <w:tr w:rsidR="00DF2706" w14:paraId="3EF4B12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990EA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678541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一层、靠窗阅览桌2</w:t>
            </w:r>
          </w:p>
        </w:tc>
        <w:tc>
          <w:tcPr>
            <w:tcW w:w="865" w:type="dxa"/>
            <w:tcBorders>
              <w:top w:val="single" w:sz="4" w:space="0" w:color="000000"/>
              <w:left w:val="single" w:sz="4" w:space="0" w:color="000000"/>
              <w:bottom w:val="single" w:sz="4" w:space="0" w:color="000000"/>
              <w:right w:val="single" w:sz="4" w:space="0" w:color="000000"/>
            </w:tcBorders>
            <w:vAlign w:val="center"/>
          </w:tcPr>
          <w:p w14:paraId="7E3876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571BBB1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桌面宽600*厚30mm，材质：橡木指接板，桌面环保油漆，钢制L型挂墙支架,支架壁厚1.5mm,承重性好。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5DE4B0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12.4</w:t>
            </w:r>
          </w:p>
        </w:tc>
        <w:tc>
          <w:tcPr>
            <w:tcW w:w="631" w:type="dxa"/>
            <w:tcBorders>
              <w:top w:val="single" w:sz="4" w:space="0" w:color="000000"/>
              <w:left w:val="single" w:sz="4" w:space="0" w:color="000000"/>
              <w:bottom w:val="single" w:sz="4" w:space="0" w:color="000000"/>
              <w:right w:val="single" w:sz="4" w:space="0" w:color="000000"/>
            </w:tcBorders>
            <w:vAlign w:val="center"/>
          </w:tcPr>
          <w:p w14:paraId="29512E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2A6BE3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083C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27156.00 </w:t>
            </w:r>
          </w:p>
        </w:tc>
      </w:tr>
      <w:tr w:rsidR="00DF2706" w14:paraId="21F04EE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3C73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462A52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二层、靠窗阅览桌1</w:t>
            </w:r>
          </w:p>
        </w:tc>
        <w:tc>
          <w:tcPr>
            <w:tcW w:w="865" w:type="dxa"/>
            <w:tcBorders>
              <w:top w:val="single" w:sz="4" w:space="0" w:color="000000"/>
              <w:left w:val="single" w:sz="4" w:space="0" w:color="000000"/>
              <w:bottom w:val="single" w:sz="4" w:space="0" w:color="000000"/>
              <w:right w:val="single" w:sz="4" w:space="0" w:color="000000"/>
            </w:tcBorders>
            <w:vAlign w:val="center"/>
          </w:tcPr>
          <w:p w14:paraId="609B78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477ABD4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桌面宽600*厚30mm，材质：橡木指接板，桌面环保油漆，钢制L型挂墙支架,支架壁厚1.5mm,承重性好。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4ABCAB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25.4</w:t>
            </w:r>
          </w:p>
        </w:tc>
        <w:tc>
          <w:tcPr>
            <w:tcW w:w="631" w:type="dxa"/>
            <w:tcBorders>
              <w:top w:val="single" w:sz="4" w:space="0" w:color="000000"/>
              <w:left w:val="single" w:sz="4" w:space="0" w:color="000000"/>
              <w:bottom w:val="single" w:sz="4" w:space="0" w:color="000000"/>
              <w:right w:val="single" w:sz="4" w:space="0" w:color="000000"/>
            </w:tcBorders>
            <w:vAlign w:val="center"/>
          </w:tcPr>
          <w:p w14:paraId="431120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032AB0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7AEA4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55626.00 </w:t>
            </w:r>
          </w:p>
        </w:tc>
      </w:tr>
      <w:tr w:rsidR="00DF2706" w14:paraId="5022012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10AE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6A1338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二层、靠窗阅览桌2</w:t>
            </w:r>
          </w:p>
        </w:tc>
        <w:tc>
          <w:tcPr>
            <w:tcW w:w="865" w:type="dxa"/>
            <w:tcBorders>
              <w:top w:val="single" w:sz="4" w:space="0" w:color="000000"/>
              <w:left w:val="single" w:sz="4" w:space="0" w:color="000000"/>
              <w:bottom w:val="single" w:sz="4" w:space="0" w:color="000000"/>
              <w:right w:val="single" w:sz="4" w:space="0" w:color="000000"/>
            </w:tcBorders>
            <w:vAlign w:val="center"/>
          </w:tcPr>
          <w:p w14:paraId="7E6C4D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1BEB41B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桌面宽600*厚30mm，材质：橡木指接板，桌面环保油漆，钢制L型挂墙支架,支架壁厚1.5mm,承重性好。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2B4467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12.4</w:t>
            </w:r>
          </w:p>
        </w:tc>
        <w:tc>
          <w:tcPr>
            <w:tcW w:w="631" w:type="dxa"/>
            <w:tcBorders>
              <w:top w:val="single" w:sz="4" w:space="0" w:color="000000"/>
              <w:left w:val="single" w:sz="4" w:space="0" w:color="000000"/>
              <w:bottom w:val="single" w:sz="4" w:space="0" w:color="000000"/>
              <w:right w:val="single" w:sz="4" w:space="0" w:color="000000"/>
            </w:tcBorders>
            <w:vAlign w:val="center"/>
          </w:tcPr>
          <w:p w14:paraId="7A5627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562FBA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0080E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27156.00 </w:t>
            </w:r>
          </w:p>
        </w:tc>
      </w:tr>
      <w:tr w:rsidR="00DF2706" w14:paraId="7A120CE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392D9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73BABA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三层、靠窗阅览桌1</w:t>
            </w:r>
          </w:p>
        </w:tc>
        <w:tc>
          <w:tcPr>
            <w:tcW w:w="865" w:type="dxa"/>
            <w:tcBorders>
              <w:top w:val="single" w:sz="4" w:space="0" w:color="000000"/>
              <w:left w:val="single" w:sz="4" w:space="0" w:color="000000"/>
              <w:bottom w:val="single" w:sz="4" w:space="0" w:color="000000"/>
              <w:right w:val="single" w:sz="4" w:space="0" w:color="000000"/>
            </w:tcBorders>
            <w:vAlign w:val="center"/>
          </w:tcPr>
          <w:p w14:paraId="5D9F49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42D4EED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桌面宽600*厚30mm，材质：橡木指接板，桌面环保油漆，钢制L型挂墙支架,支架壁厚1.5mm,承重性好。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7DDBF2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50.8</w:t>
            </w:r>
          </w:p>
        </w:tc>
        <w:tc>
          <w:tcPr>
            <w:tcW w:w="631" w:type="dxa"/>
            <w:tcBorders>
              <w:top w:val="single" w:sz="4" w:space="0" w:color="000000"/>
              <w:left w:val="single" w:sz="4" w:space="0" w:color="000000"/>
              <w:bottom w:val="single" w:sz="4" w:space="0" w:color="000000"/>
              <w:right w:val="single" w:sz="4" w:space="0" w:color="000000"/>
            </w:tcBorders>
            <w:vAlign w:val="center"/>
          </w:tcPr>
          <w:p w14:paraId="79E449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45DE13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38CC2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111252.00 </w:t>
            </w:r>
          </w:p>
        </w:tc>
      </w:tr>
      <w:tr w:rsidR="00DF2706" w14:paraId="45B55F8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18598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1D4071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三层、靠窗阅览桌2</w:t>
            </w:r>
          </w:p>
        </w:tc>
        <w:tc>
          <w:tcPr>
            <w:tcW w:w="865" w:type="dxa"/>
            <w:tcBorders>
              <w:top w:val="single" w:sz="4" w:space="0" w:color="000000"/>
              <w:left w:val="single" w:sz="4" w:space="0" w:color="000000"/>
              <w:bottom w:val="single" w:sz="4" w:space="0" w:color="000000"/>
              <w:right w:val="single" w:sz="4" w:space="0" w:color="000000"/>
            </w:tcBorders>
            <w:vAlign w:val="center"/>
          </w:tcPr>
          <w:p w14:paraId="4C40F8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737F787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桌面宽600*厚30mm，材质：橡木指接板，桌面环保油漆，钢制L型挂墙支架,支架壁厚1.5mm,承重性好。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7C3E9F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12.4</w:t>
            </w:r>
          </w:p>
        </w:tc>
        <w:tc>
          <w:tcPr>
            <w:tcW w:w="631" w:type="dxa"/>
            <w:tcBorders>
              <w:top w:val="single" w:sz="4" w:space="0" w:color="000000"/>
              <w:left w:val="single" w:sz="4" w:space="0" w:color="000000"/>
              <w:bottom w:val="single" w:sz="4" w:space="0" w:color="000000"/>
              <w:right w:val="single" w:sz="4" w:space="0" w:color="000000"/>
            </w:tcBorders>
            <w:vAlign w:val="center"/>
          </w:tcPr>
          <w:p w14:paraId="097A5C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36431F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81AC2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27156.00 </w:t>
            </w:r>
          </w:p>
        </w:tc>
      </w:tr>
      <w:tr w:rsidR="00DF2706" w14:paraId="4AFDF96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A1FB9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0E26F6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三层、靠窗阅览桌3</w:t>
            </w:r>
          </w:p>
        </w:tc>
        <w:tc>
          <w:tcPr>
            <w:tcW w:w="865" w:type="dxa"/>
            <w:tcBorders>
              <w:top w:val="single" w:sz="4" w:space="0" w:color="000000"/>
              <w:left w:val="single" w:sz="4" w:space="0" w:color="000000"/>
              <w:bottom w:val="single" w:sz="4" w:space="0" w:color="000000"/>
              <w:right w:val="single" w:sz="4" w:space="0" w:color="000000"/>
            </w:tcBorders>
            <w:vAlign w:val="center"/>
          </w:tcPr>
          <w:p w14:paraId="07C802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1F0CE38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桌面宽600*厚30mm，材质：橡木指接板，桌面环保油漆，钢制L型挂墙支架,支架壁厚1.5mm,承重性好。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4C812A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11.6</w:t>
            </w:r>
          </w:p>
        </w:tc>
        <w:tc>
          <w:tcPr>
            <w:tcW w:w="631" w:type="dxa"/>
            <w:tcBorders>
              <w:top w:val="single" w:sz="4" w:space="0" w:color="000000"/>
              <w:left w:val="single" w:sz="4" w:space="0" w:color="000000"/>
              <w:bottom w:val="single" w:sz="4" w:space="0" w:color="000000"/>
              <w:right w:val="single" w:sz="4" w:space="0" w:color="000000"/>
            </w:tcBorders>
            <w:vAlign w:val="center"/>
          </w:tcPr>
          <w:p w14:paraId="1255B6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7D3D92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39D0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25404.00 </w:t>
            </w:r>
          </w:p>
        </w:tc>
      </w:tr>
      <w:tr w:rsidR="00DF2706" w14:paraId="2ED80C3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56D9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37</w:t>
            </w:r>
          </w:p>
        </w:tc>
        <w:tc>
          <w:tcPr>
            <w:tcW w:w="1187" w:type="dxa"/>
            <w:tcBorders>
              <w:top w:val="single" w:sz="4" w:space="0" w:color="000000"/>
              <w:left w:val="single" w:sz="4" w:space="0" w:color="000000"/>
              <w:bottom w:val="single" w:sz="4" w:space="0" w:color="000000"/>
              <w:right w:val="single" w:sz="4" w:space="0" w:color="000000"/>
            </w:tcBorders>
            <w:vAlign w:val="center"/>
          </w:tcPr>
          <w:p w14:paraId="7AD9B3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四层、靠窗阅览桌1</w:t>
            </w:r>
          </w:p>
        </w:tc>
        <w:tc>
          <w:tcPr>
            <w:tcW w:w="865" w:type="dxa"/>
            <w:tcBorders>
              <w:top w:val="single" w:sz="4" w:space="0" w:color="000000"/>
              <w:left w:val="single" w:sz="4" w:space="0" w:color="000000"/>
              <w:bottom w:val="single" w:sz="4" w:space="0" w:color="000000"/>
              <w:right w:val="single" w:sz="4" w:space="0" w:color="000000"/>
            </w:tcBorders>
            <w:vAlign w:val="center"/>
          </w:tcPr>
          <w:p w14:paraId="0CBBF5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1CED0E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桌面宽600*厚30mm，材质：橡木指接板，桌面环保油漆，钢制L型挂墙支架,支架壁厚1.5mm,承重性好。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163079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50.8</w:t>
            </w:r>
          </w:p>
        </w:tc>
        <w:tc>
          <w:tcPr>
            <w:tcW w:w="631" w:type="dxa"/>
            <w:tcBorders>
              <w:top w:val="single" w:sz="4" w:space="0" w:color="000000"/>
              <w:left w:val="single" w:sz="4" w:space="0" w:color="000000"/>
              <w:bottom w:val="single" w:sz="4" w:space="0" w:color="000000"/>
              <w:right w:val="single" w:sz="4" w:space="0" w:color="000000"/>
            </w:tcBorders>
            <w:vAlign w:val="center"/>
          </w:tcPr>
          <w:p w14:paraId="5C9F85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6ED1E4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53720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111252.00 </w:t>
            </w:r>
          </w:p>
        </w:tc>
      </w:tr>
      <w:tr w:rsidR="00DF2706" w14:paraId="75A4167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1599A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38</w:t>
            </w:r>
          </w:p>
        </w:tc>
        <w:tc>
          <w:tcPr>
            <w:tcW w:w="1187" w:type="dxa"/>
            <w:tcBorders>
              <w:top w:val="single" w:sz="4" w:space="0" w:color="000000"/>
              <w:left w:val="single" w:sz="4" w:space="0" w:color="000000"/>
              <w:bottom w:val="single" w:sz="4" w:space="0" w:color="000000"/>
              <w:right w:val="single" w:sz="4" w:space="0" w:color="000000"/>
            </w:tcBorders>
            <w:vAlign w:val="center"/>
          </w:tcPr>
          <w:p w14:paraId="5590ED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四层、靠窗阅览桌2</w:t>
            </w:r>
          </w:p>
        </w:tc>
        <w:tc>
          <w:tcPr>
            <w:tcW w:w="865" w:type="dxa"/>
            <w:tcBorders>
              <w:top w:val="single" w:sz="4" w:space="0" w:color="000000"/>
              <w:left w:val="single" w:sz="4" w:space="0" w:color="000000"/>
              <w:bottom w:val="single" w:sz="4" w:space="0" w:color="000000"/>
              <w:right w:val="single" w:sz="4" w:space="0" w:color="000000"/>
            </w:tcBorders>
            <w:vAlign w:val="center"/>
          </w:tcPr>
          <w:p w14:paraId="340134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D3527F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桌面宽600*厚30mm，材质：橡木指接板，桌面环保油漆，钢制L型挂墙支架,支架壁厚1.5mm,承重性好。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6B49FB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12.4</w:t>
            </w:r>
          </w:p>
        </w:tc>
        <w:tc>
          <w:tcPr>
            <w:tcW w:w="631" w:type="dxa"/>
            <w:tcBorders>
              <w:top w:val="single" w:sz="4" w:space="0" w:color="000000"/>
              <w:left w:val="single" w:sz="4" w:space="0" w:color="000000"/>
              <w:bottom w:val="single" w:sz="4" w:space="0" w:color="000000"/>
              <w:right w:val="single" w:sz="4" w:space="0" w:color="000000"/>
            </w:tcBorders>
            <w:vAlign w:val="center"/>
          </w:tcPr>
          <w:p w14:paraId="10480A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36D587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8CEEE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27156.00 </w:t>
            </w:r>
          </w:p>
        </w:tc>
      </w:tr>
      <w:tr w:rsidR="00DF2706" w14:paraId="2AB54C6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2FE6D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39</w:t>
            </w:r>
          </w:p>
        </w:tc>
        <w:tc>
          <w:tcPr>
            <w:tcW w:w="1187" w:type="dxa"/>
            <w:tcBorders>
              <w:top w:val="single" w:sz="4" w:space="0" w:color="000000"/>
              <w:left w:val="single" w:sz="4" w:space="0" w:color="000000"/>
              <w:bottom w:val="single" w:sz="4" w:space="0" w:color="000000"/>
              <w:right w:val="single" w:sz="4" w:space="0" w:color="000000"/>
            </w:tcBorders>
            <w:vAlign w:val="center"/>
          </w:tcPr>
          <w:p w14:paraId="65AE6B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四层、靠窗阅览桌3</w:t>
            </w:r>
          </w:p>
        </w:tc>
        <w:tc>
          <w:tcPr>
            <w:tcW w:w="865" w:type="dxa"/>
            <w:tcBorders>
              <w:top w:val="single" w:sz="4" w:space="0" w:color="000000"/>
              <w:left w:val="single" w:sz="4" w:space="0" w:color="000000"/>
              <w:bottom w:val="single" w:sz="4" w:space="0" w:color="000000"/>
              <w:right w:val="single" w:sz="4" w:space="0" w:color="000000"/>
            </w:tcBorders>
            <w:vAlign w:val="center"/>
          </w:tcPr>
          <w:p w14:paraId="6F65A5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97843C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桌面宽600*厚30mm，材质：橡木指接板，桌面环保油漆，钢制L型挂墙支架,支架壁厚1.5mm,承重性好。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05CCDB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11.6</w:t>
            </w:r>
          </w:p>
        </w:tc>
        <w:tc>
          <w:tcPr>
            <w:tcW w:w="631" w:type="dxa"/>
            <w:tcBorders>
              <w:top w:val="single" w:sz="4" w:space="0" w:color="000000"/>
              <w:left w:val="single" w:sz="4" w:space="0" w:color="000000"/>
              <w:bottom w:val="single" w:sz="4" w:space="0" w:color="000000"/>
              <w:right w:val="single" w:sz="4" w:space="0" w:color="000000"/>
            </w:tcBorders>
            <w:vAlign w:val="center"/>
          </w:tcPr>
          <w:p w14:paraId="1EFF06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38993A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778E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25404.00 </w:t>
            </w:r>
          </w:p>
        </w:tc>
      </w:tr>
      <w:tr w:rsidR="00DF2706" w14:paraId="20A764B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84143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14:paraId="4AC524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五层、靠窗阅览桌1</w:t>
            </w:r>
          </w:p>
        </w:tc>
        <w:tc>
          <w:tcPr>
            <w:tcW w:w="865" w:type="dxa"/>
            <w:tcBorders>
              <w:top w:val="single" w:sz="4" w:space="0" w:color="000000"/>
              <w:left w:val="single" w:sz="4" w:space="0" w:color="000000"/>
              <w:bottom w:val="single" w:sz="4" w:space="0" w:color="000000"/>
              <w:right w:val="single" w:sz="4" w:space="0" w:color="000000"/>
            </w:tcBorders>
            <w:vAlign w:val="center"/>
          </w:tcPr>
          <w:p w14:paraId="080638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71A914C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桌面宽600*厚30mm，材质：橡木指接板，桌面环保油漆，钢制L型挂墙支架,支架壁厚1.5mm,承重性好。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7E8E86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50.8</w:t>
            </w:r>
          </w:p>
        </w:tc>
        <w:tc>
          <w:tcPr>
            <w:tcW w:w="631" w:type="dxa"/>
            <w:tcBorders>
              <w:top w:val="single" w:sz="4" w:space="0" w:color="000000"/>
              <w:left w:val="single" w:sz="4" w:space="0" w:color="000000"/>
              <w:bottom w:val="single" w:sz="4" w:space="0" w:color="000000"/>
              <w:right w:val="single" w:sz="4" w:space="0" w:color="000000"/>
            </w:tcBorders>
            <w:vAlign w:val="center"/>
          </w:tcPr>
          <w:p w14:paraId="3CC730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409C8D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0FD4E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111252.00 </w:t>
            </w:r>
          </w:p>
        </w:tc>
      </w:tr>
      <w:tr w:rsidR="00DF2706" w14:paraId="737649C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CEC7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41</w:t>
            </w:r>
          </w:p>
        </w:tc>
        <w:tc>
          <w:tcPr>
            <w:tcW w:w="1187" w:type="dxa"/>
            <w:tcBorders>
              <w:top w:val="single" w:sz="4" w:space="0" w:color="000000"/>
              <w:left w:val="single" w:sz="4" w:space="0" w:color="000000"/>
              <w:bottom w:val="single" w:sz="4" w:space="0" w:color="000000"/>
              <w:right w:val="single" w:sz="4" w:space="0" w:color="000000"/>
            </w:tcBorders>
            <w:vAlign w:val="center"/>
          </w:tcPr>
          <w:p w14:paraId="27CFD8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五层、靠窗阅览桌2</w:t>
            </w:r>
          </w:p>
        </w:tc>
        <w:tc>
          <w:tcPr>
            <w:tcW w:w="865" w:type="dxa"/>
            <w:tcBorders>
              <w:top w:val="single" w:sz="4" w:space="0" w:color="000000"/>
              <w:left w:val="single" w:sz="4" w:space="0" w:color="000000"/>
              <w:bottom w:val="single" w:sz="4" w:space="0" w:color="000000"/>
              <w:right w:val="single" w:sz="4" w:space="0" w:color="000000"/>
            </w:tcBorders>
            <w:vAlign w:val="center"/>
          </w:tcPr>
          <w:p w14:paraId="6BC486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D6CA53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桌面宽600*厚30mm，材质：橡木指接板，桌面环保油漆，钢制L型挂墙支架,支架壁厚1.5mm,承重性好。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7C0B6F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12.4</w:t>
            </w:r>
          </w:p>
        </w:tc>
        <w:tc>
          <w:tcPr>
            <w:tcW w:w="631" w:type="dxa"/>
            <w:tcBorders>
              <w:top w:val="single" w:sz="4" w:space="0" w:color="000000"/>
              <w:left w:val="single" w:sz="4" w:space="0" w:color="000000"/>
              <w:bottom w:val="single" w:sz="4" w:space="0" w:color="000000"/>
              <w:right w:val="single" w:sz="4" w:space="0" w:color="000000"/>
            </w:tcBorders>
            <w:vAlign w:val="center"/>
          </w:tcPr>
          <w:p w14:paraId="5DC040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338511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30CF7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27156.00 </w:t>
            </w:r>
          </w:p>
        </w:tc>
      </w:tr>
      <w:tr w:rsidR="00DF2706" w14:paraId="62FD016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F88C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1187" w:type="dxa"/>
            <w:tcBorders>
              <w:top w:val="single" w:sz="4" w:space="0" w:color="000000"/>
              <w:left w:val="single" w:sz="4" w:space="0" w:color="000000"/>
              <w:bottom w:val="single" w:sz="4" w:space="0" w:color="000000"/>
              <w:right w:val="single" w:sz="4" w:space="0" w:color="000000"/>
            </w:tcBorders>
            <w:vAlign w:val="center"/>
          </w:tcPr>
          <w:p w14:paraId="293EF2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五层、靠窗阅览桌3</w:t>
            </w:r>
          </w:p>
        </w:tc>
        <w:tc>
          <w:tcPr>
            <w:tcW w:w="865" w:type="dxa"/>
            <w:tcBorders>
              <w:top w:val="single" w:sz="4" w:space="0" w:color="000000"/>
              <w:left w:val="single" w:sz="4" w:space="0" w:color="000000"/>
              <w:bottom w:val="single" w:sz="4" w:space="0" w:color="000000"/>
              <w:right w:val="single" w:sz="4" w:space="0" w:color="000000"/>
            </w:tcBorders>
            <w:vAlign w:val="center"/>
          </w:tcPr>
          <w:p w14:paraId="6EF4E0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4345886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桌面宽600*厚30mm，材质：橡木指接板，桌面环保油漆，钢制L型挂墙支架,支架壁厚1.5mm,承重性好。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5D8DC9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11.6</w:t>
            </w:r>
          </w:p>
        </w:tc>
        <w:tc>
          <w:tcPr>
            <w:tcW w:w="631" w:type="dxa"/>
            <w:tcBorders>
              <w:top w:val="single" w:sz="4" w:space="0" w:color="000000"/>
              <w:left w:val="single" w:sz="4" w:space="0" w:color="000000"/>
              <w:bottom w:val="single" w:sz="4" w:space="0" w:color="000000"/>
              <w:right w:val="single" w:sz="4" w:space="0" w:color="000000"/>
            </w:tcBorders>
            <w:vAlign w:val="center"/>
          </w:tcPr>
          <w:p w14:paraId="2380D2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延米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200F51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B82F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25404.00 </w:t>
            </w:r>
          </w:p>
        </w:tc>
      </w:tr>
      <w:tr w:rsidR="00DF2706" w14:paraId="77BCB77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2AF2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43</w:t>
            </w:r>
          </w:p>
        </w:tc>
        <w:tc>
          <w:tcPr>
            <w:tcW w:w="1187" w:type="dxa"/>
            <w:tcBorders>
              <w:top w:val="single" w:sz="4" w:space="0" w:color="000000"/>
              <w:left w:val="single" w:sz="4" w:space="0" w:color="000000"/>
              <w:bottom w:val="single" w:sz="4" w:space="0" w:color="000000"/>
              <w:right w:val="single" w:sz="4" w:space="0" w:color="000000"/>
            </w:tcBorders>
            <w:vAlign w:val="center"/>
          </w:tcPr>
          <w:p w14:paraId="4D9A9A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阅览椅</w:t>
            </w:r>
          </w:p>
        </w:tc>
        <w:tc>
          <w:tcPr>
            <w:tcW w:w="865" w:type="dxa"/>
            <w:tcBorders>
              <w:top w:val="single" w:sz="4" w:space="0" w:color="000000"/>
              <w:left w:val="single" w:sz="4" w:space="0" w:color="000000"/>
              <w:bottom w:val="single" w:sz="4" w:space="0" w:color="000000"/>
              <w:right w:val="single" w:sz="4" w:space="0" w:color="000000"/>
            </w:tcBorders>
            <w:vAlign w:val="center"/>
          </w:tcPr>
          <w:p w14:paraId="3F22D9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诗敏</w:t>
            </w:r>
          </w:p>
        </w:tc>
        <w:tc>
          <w:tcPr>
            <w:tcW w:w="9063" w:type="dxa"/>
            <w:tcBorders>
              <w:top w:val="single" w:sz="4" w:space="0" w:color="000000"/>
              <w:left w:val="single" w:sz="4" w:space="0" w:color="000000"/>
              <w:bottom w:val="single" w:sz="4" w:space="0" w:color="000000"/>
              <w:right w:val="single" w:sz="4" w:space="0" w:color="000000"/>
            </w:tcBorders>
            <w:vAlign w:val="center"/>
          </w:tcPr>
          <w:p w14:paraId="36FC33A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高脚吧椅，椅身：全新聚丙烯加玻璃纤维,一体成型,实芯钢筋直径12mm，软包面：布艺覆面</w:t>
            </w:r>
          </w:p>
        </w:tc>
        <w:tc>
          <w:tcPr>
            <w:tcW w:w="726" w:type="dxa"/>
            <w:tcBorders>
              <w:top w:val="single" w:sz="4" w:space="0" w:color="000000"/>
              <w:left w:val="single" w:sz="4" w:space="0" w:color="000000"/>
              <w:bottom w:val="single" w:sz="4" w:space="0" w:color="000000"/>
              <w:right w:val="single" w:sz="4" w:space="0" w:color="000000"/>
            </w:tcBorders>
            <w:vAlign w:val="center"/>
          </w:tcPr>
          <w:p w14:paraId="0455FC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296</w:t>
            </w:r>
          </w:p>
        </w:tc>
        <w:tc>
          <w:tcPr>
            <w:tcW w:w="631" w:type="dxa"/>
            <w:tcBorders>
              <w:top w:val="single" w:sz="4" w:space="0" w:color="000000"/>
              <w:left w:val="single" w:sz="4" w:space="0" w:color="000000"/>
              <w:bottom w:val="single" w:sz="4" w:space="0" w:color="000000"/>
              <w:right w:val="single" w:sz="4" w:space="0" w:color="000000"/>
            </w:tcBorders>
            <w:vAlign w:val="center"/>
          </w:tcPr>
          <w:p w14:paraId="71D34F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52AE31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AF00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222000.00 </w:t>
            </w:r>
          </w:p>
        </w:tc>
      </w:tr>
      <w:tr w:rsidR="00DF2706" w14:paraId="7A642D9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D82C6D"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092D0860"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FA6F5E3"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333C2FB"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51、家具</w:t>
            </w:r>
          </w:p>
        </w:tc>
        <w:tc>
          <w:tcPr>
            <w:tcW w:w="726" w:type="dxa"/>
            <w:tcBorders>
              <w:top w:val="single" w:sz="4" w:space="0" w:color="000000"/>
              <w:left w:val="single" w:sz="4" w:space="0" w:color="000000"/>
              <w:bottom w:val="single" w:sz="4" w:space="0" w:color="000000"/>
              <w:right w:val="single" w:sz="4" w:space="0" w:color="000000"/>
            </w:tcBorders>
            <w:vAlign w:val="center"/>
          </w:tcPr>
          <w:p w14:paraId="53CBF5E4"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2A51C72"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23411B7B"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3C7FDE6" w14:textId="77777777" w:rsidR="00DF2706" w:rsidRDefault="00DF2706">
            <w:pPr>
              <w:jc w:val="center"/>
              <w:rPr>
                <w:rFonts w:ascii="宋体" w:hAnsi="宋体" w:cs="宋体" w:hint="eastAsia"/>
                <w:color w:val="000000"/>
                <w:sz w:val="22"/>
                <w:szCs w:val="22"/>
              </w:rPr>
            </w:pPr>
          </w:p>
        </w:tc>
      </w:tr>
      <w:tr w:rsidR="00DF2706" w14:paraId="1124A7C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357C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4EF53B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办公工位</w:t>
            </w:r>
          </w:p>
        </w:tc>
        <w:tc>
          <w:tcPr>
            <w:tcW w:w="865" w:type="dxa"/>
            <w:tcBorders>
              <w:top w:val="single" w:sz="4" w:space="0" w:color="000000"/>
              <w:left w:val="single" w:sz="4" w:space="0" w:color="000000"/>
              <w:bottom w:val="single" w:sz="4" w:space="0" w:color="000000"/>
              <w:right w:val="single" w:sz="4" w:space="0" w:color="000000"/>
            </w:tcBorders>
            <w:vAlign w:val="center"/>
          </w:tcPr>
          <w:p w14:paraId="310994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57A00BD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规格：1500*1400*1100mm，L 形台面基材采用25mm 厚 E0级实木颗粒板，优质环保材料封边。优质五金配件。薄 +厚款， 屏风厚度40mm，钢制主框架厚度1.2mm， 内部不允许使用人造板。屏风上部300mm 采用条形 磨砂玻璃， 中部0.6mm厚优质冷轧钢板，配金属调节脚。屏风带走线功能。三屉推柜、活动主机架、键盘托各一件，配锁。</w:t>
            </w:r>
          </w:p>
        </w:tc>
        <w:tc>
          <w:tcPr>
            <w:tcW w:w="726" w:type="dxa"/>
            <w:tcBorders>
              <w:top w:val="single" w:sz="4" w:space="0" w:color="000000"/>
              <w:left w:val="single" w:sz="4" w:space="0" w:color="000000"/>
              <w:bottom w:val="single" w:sz="4" w:space="0" w:color="000000"/>
              <w:right w:val="single" w:sz="4" w:space="0" w:color="000000"/>
            </w:tcBorders>
            <w:vAlign w:val="center"/>
          </w:tcPr>
          <w:p w14:paraId="31F239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182</w:t>
            </w:r>
          </w:p>
        </w:tc>
        <w:tc>
          <w:tcPr>
            <w:tcW w:w="631" w:type="dxa"/>
            <w:tcBorders>
              <w:top w:val="single" w:sz="4" w:space="0" w:color="000000"/>
              <w:left w:val="single" w:sz="4" w:space="0" w:color="000000"/>
              <w:bottom w:val="single" w:sz="4" w:space="0" w:color="000000"/>
              <w:right w:val="single" w:sz="4" w:space="0" w:color="000000"/>
            </w:tcBorders>
            <w:vAlign w:val="center"/>
          </w:tcPr>
          <w:p w14:paraId="349899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D3CBB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DE339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700700.00 </w:t>
            </w:r>
          </w:p>
        </w:tc>
      </w:tr>
      <w:tr w:rsidR="00DF2706" w14:paraId="23E1FCB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453C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691BF3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公共域置物柜</w:t>
            </w:r>
          </w:p>
        </w:tc>
        <w:tc>
          <w:tcPr>
            <w:tcW w:w="865" w:type="dxa"/>
            <w:tcBorders>
              <w:top w:val="single" w:sz="4" w:space="0" w:color="000000"/>
              <w:left w:val="single" w:sz="4" w:space="0" w:color="000000"/>
              <w:bottom w:val="single" w:sz="4" w:space="0" w:color="000000"/>
              <w:right w:val="single" w:sz="4" w:space="0" w:color="000000"/>
            </w:tcBorders>
            <w:vAlign w:val="center"/>
          </w:tcPr>
          <w:p w14:paraId="706654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20B715D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尺寸：1200*600*750mm，25mm厚橡木指接板桌面，四周倒角；柜体基材： 基材采用优质冷轧钢板，板厚1.0mm。</w:t>
            </w:r>
            <w:r>
              <w:rPr>
                <w:rFonts w:ascii="宋体" w:hAnsi="宋体" w:cs="宋体" w:hint="eastAsia"/>
                <w:color w:val="000000"/>
                <w:kern w:val="0"/>
                <w:sz w:val="22"/>
                <w:szCs w:val="22"/>
                <w:lang w:bidi="ar"/>
              </w:rPr>
              <w:br/>
              <w:t>柜体面材： 面层采用优质阿克苏环氧树脂粉末静电喷涂处理，防腐性好，环保耐用，色彩柔和，光洁美观。结构：门板S型竖线内扣手设计,柜内层板可按需求自由调节高度。</w:t>
            </w:r>
          </w:p>
        </w:tc>
        <w:tc>
          <w:tcPr>
            <w:tcW w:w="726" w:type="dxa"/>
            <w:tcBorders>
              <w:top w:val="single" w:sz="4" w:space="0" w:color="000000"/>
              <w:left w:val="single" w:sz="4" w:space="0" w:color="000000"/>
              <w:bottom w:val="single" w:sz="4" w:space="0" w:color="000000"/>
              <w:right w:val="single" w:sz="4" w:space="0" w:color="000000"/>
            </w:tcBorders>
            <w:vAlign w:val="center"/>
          </w:tcPr>
          <w:p w14:paraId="2ACE94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631" w:type="dxa"/>
            <w:tcBorders>
              <w:top w:val="single" w:sz="4" w:space="0" w:color="000000"/>
              <w:left w:val="single" w:sz="4" w:space="0" w:color="000000"/>
              <w:bottom w:val="single" w:sz="4" w:space="0" w:color="000000"/>
              <w:right w:val="single" w:sz="4" w:space="0" w:color="000000"/>
            </w:tcBorders>
            <w:vAlign w:val="center"/>
          </w:tcPr>
          <w:p w14:paraId="5211BB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D4346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8F1EB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72380.00 </w:t>
            </w:r>
          </w:p>
        </w:tc>
      </w:tr>
      <w:tr w:rsidR="00DF2706" w14:paraId="327B1D2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A971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1286F1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公共域置物柜</w:t>
            </w:r>
          </w:p>
        </w:tc>
        <w:tc>
          <w:tcPr>
            <w:tcW w:w="865" w:type="dxa"/>
            <w:tcBorders>
              <w:top w:val="single" w:sz="4" w:space="0" w:color="000000"/>
              <w:left w:val="single" w:sz="4" w:space="0" w:color="000000"/>
              <w:bottom w:val="single" w:sz="4" w:space="0" w:color="000000"/>
              <w:right w:val="single" w:sz="4" w:space="0" w:color="000000"/>
            </w:tcBorders>
            <w:vAlign w:val="center"/>
          </w:tcPr>
          <w:p w14:paraId="5DF9AE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蝴蝶行</w:t>
            </w:r>
          </w:p>
        </w:tc>
        <w:tc>
          <w:tcPr>
            <w:tcW w:w="9063" w:type="dxa"/>
            <w:tcBorders>
              <w:top w:val="single" w:sz="4" w:space="0" w:color="000000"/>
              <w:left w:val="single" w:sz="4" w:space="0" w:color="000000"/>
              <w:bottom w:val="single" w:sz="4" w:space="0" w:color="000000"/>
              <w:right w:val="single" w:sz="4" w:space="0" w:color="000000"/>
            </w:tcBorders>
            <w:vAlign w:val="center"/>
          </w:tcPr>
          <w:p w14:paraId="4E9F074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尺寸：1200*600*750mm，25mm厚橡木指接板桌面，四周倒角；柜体基材： 基材采用优质冷轧钢板，板厚1.0mm。</w:t>
            </w:r>
            <w:r>
              <w:rPr>
                <w:rFonts w:ascii="宋体" w:hAnsi="宋体" w:cs="宋体" w:hint="eastAsia"/>
                <w:color w:val="000000"/>
                <w:kern w:val="0"/>
                <w:sz w:val="22"/>
                <w:szCs w:val="22"/>
                <w:lang w:bidi="ar"/>
              </w:rPr>
              <w:br/>
              <w:t>柜体面材： 面层采用优质阿克苏环氧树脂粉末静电喷涂处理，防腐性好，环保耐用，色彩柔和，光洁美观。结构：门板S型竖线内扣手设计,柜内层板可按需求自由调节高度。</w:t>
            </w:r>
          </w:p>
        </w:tc>
        <w:tc>
          <w:tcPr>
            <w:tcW w:w="726" w:type="dxa"/>
            <w:tcBorders>
              <w:top w:val="single" w:sz="4" w:space="0" w:color="000000"/>
              <w:left w:val="single" w:sz="4" w:space="0" w:color="000000"/>
              <w:bottom w:val="single" w:sz="4" w:space="0" w:color="000000"/>
              <w:right w:val="single" w:sz="4" w:space="0" w:color="000000"/>
            </w:tcBorders>
            <w:vAlign w:val="center"/>
          </w:tcPr>
          <w:p w14:paraId="45E7C8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631" w:type="dxa"/>
            <w:tcBorders>
              <w:top w:val="single" w:sz="4" w:space="0" w:color="000000"/>
              <w:left w:val="single" w:sz="4" w:space="0" w:color="000000"/>
              <w:bottom w:val="single" w:sz="4" w:space="0" w:color="000000"/>
              <w:right w:val="single" w:sz="4" w:space="0" w:color="000000"/>
            </w:tcBorders>
            <w:vAlign w:val="center"/>
          </w:tcPr>
          <w:p w14:paraId="6815D4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887BB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A2D2F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55930.00 </w:t>
            </w:r>
          </w:p>
        </w:tc>
      </w:tr>
      <w:tr w:rsidR="00DF2706" w14:paraId="13D459A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1ACF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77A90C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中梯</w:t>
            </w:r>
          </w:p>
        </w:tc>
        <w:tc>
          <w:tcPr>
            <w:tcW w:w="865" w:type="dxa"/>
            <w:tcBorders>
              <w:top w:val="single" w:sz="4" w:space="0" w:color="000000"/>
              <w:left w:val="single" w:sz="4" w:space="0" w:color="000000"/>
              <w:bottom w:val="single" w:sz="4" w:space="0" w:color="000000"/>
              <w:right w:val="single" w:sz="4" w:space="0" w:color="000000"/>
            </w:tcBorders>
            <w:vAlign w:val="center"/>
          </w:tcPr>
          <w:p w14:paraId="2B49AA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440EC5D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规格：500*1000*1200mm</w:t>
            </w:r>
            <w:r>
              <w:rPr>
                <w:rFonts w:ascii="宋体" w:hAnsi="宋体" w:cs="宋体" w:hint="eastAsia"/>
                <w:color w:val="000000"/>
                <w:kern w:val="0"/>
                <w:sz w:val="22"/>
                <w:szCs w:val="22"/>
                <w:lang w:bidi="ar"/>
              </w:rPr>
              <w:br/>
              <w:t>主架采用25*25*1.5mm型材，外覆1.0 mm冷轧钢板，钢制脚踏板2mm，前沿圆边处理，踏面做花纹防滑处理。</w:t>
            </w:r>
            <w:r>
              <w:rPr>
                <w:rFonts w:ascii="宋体" w:hAnsi="宋体" w:cs="宋体" w:hint="eastAsia"/>
                <w:color w:val="000000"/>
                <w:kern w:val="0"/>
                <w:sz w:val="22"/>
                <w:szCs w:val="22"/>
                <w:lang w:bidi="ar"/>
              </w:rPr>
              <w:br/>
              <w:t>五金件：采用优质五金件、高级转舌锁具。</w:t>
            </w:r>
          </w:p>
        </w:tc>
        <w:tc>
          <w:tcPr>
            <w:tcW w:w="726" w:type="dxa"/>
            <w:tcBorders>
              <w:top w:val="single" w:sz="4" w:space="0" w:color="000000"/>
              <w:left w:val="single" w:sz="4" w:space="0" w:color="000000"/>
              <w:bottom w:val="single" w:sz="4" w:space="0" w:color="000000"/>
              <w:right w:val="single" w:sz="4" w:space="0" w:color="000000"/>
            </w:tcBorders>
            <w:vAlign w:val="center"/>
          </w:tcPr>
          <w:p w14:paraId="05C7A2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631" w:type="dxa"/>
            <w:tcBorders>
              <w:top w:val="single" w:sz="4" w:space="0" w:color="000000"/>
              <w:left w:val="single" w:sz="4" w:space="0" w:color="000000"/>
              <w:bottom w:val="single" w:sz="4" w:space="0" w:color="000000"/>
              <w:right w:val="single" w:sz="4" w:space="0" w:color="000000"/>
            </w:tcBorders>
            <w:vAlign w:val="center"/>
          </w:tcPr>
          <w:p w14:paraId="56BC09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6CEEE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A855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25600.00 </w:t>
            </w:r>
          </w:p>
        </w:tc>
      </w:tr>
      <w:tr w:rsidR="00DF2706" w14:paraId="4E38AE7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80F5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726741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换鞋凳</w:t>
            </w:r>
          </w:p>
        </w:tc>
        <w:tc>
          <w:tcPr>
            <w:tcW w:w="865" w:type="dxa"/>
            <w:tcBorders>
              <w:top w:val="single" w:sz="4" w:space="0" w:color="000000"/>
              <w:left w:val="single" w:sz="4" w:space="0" w:color="000000"/>
              <w:bottom w:val="single" w:sz="4" w:space="0" w:color="000000"/>
              <w:right w:val="single" w:sz="4" w:space="0" w:color="000000"/>
            </w:tcBorders>
            <w:vAlign w:val="center"/>
          </w:tcPr>
          <w:p w14:paraId="7E53C1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E265FE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规格：3000*400*450mm</w:t>
            </w:r>
            <w:r>
              <w:rPr>
                <w:rFonts w:ascii="宋体" w:hAnsi="宋体" w:cs="宋体" w:hint="eastAsia"/>
                <w:color w:val="000000"/>
                <w:kern w:val="0"/>
                <w:sz w:val="22"/>
                <w:szCs w:val="22"/>
                <w:lang w:bidi="ar"/>
              </w:rPr>
              <w:br/>
              <w:t>材质:主体E0级实木颗粒板，板材厚度18mm，凳面软包，布艺或西皮面料</w:t>
            </w:r>
          </w:p>
        </w:tc>
        <w:tc>
          <w:tcPr>
            <w:tcW w:w="726" w:type="dxa"/>
            <w:tcBorders>
              <w:top w:val="single" w:sz="4" w:space="0" w:color="000000"/>
              <w:left w:val="single" w:sz="4" w:space="0" w:color="000000"/>
              <w:bottom w:val="single" w:sz="4" w:space="0" w:color="000000"/>
              <w:right w:val="single" w:sz="4" w:space="0" w:color="000000"/>
            </w:tcBorders>
            <w:vAlign w:val="center"/>
          </w:tcPr>
          <w:p w14:paraId="513A97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4FCD67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61908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969E3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13840.00 </w:t>
            </w:r>
          </w:p>
        </w:tc>
      </w:tr>
      <w:tr w:rsidR="00DF2706" w14:paraId="4D1C7C4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F8AA4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34D32A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折叠桌</w:t>
            </w:r>
          </w:p>
        </w:tc>
        <w:tc>
          <w:tcPr>
            <w:tcW w:w="865" w:type="dxa"/>
            <w:tcBorders>
              <w:top w:val="single" w:sz="4" w:space="0" w:color="000000"/>
              <w:left w:val="single" w:sz="4" w:space="0" w:color="000000"/>
              <w:bottom w:val="single" w:sz="4" w:space="0" w:color="000000"/>
              <w:right w:val="single" w:sz="4" w:space="0" w:color="000000"/>
            </w:tcBorders>
            <w:vAlign w:val="center"/>
          </w:tcPr>
          <w:p w14:paraId="24221E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西科</w:t>
            </w:r>
          </w:p>
        </w:tc>
        <w:tc>
          <w:tcPr>
            <w:tcW w:w="9063" w:type="dxa"/>
            <w:tcBorders>
              <w:top w:val="single" w:sz="4" w:space="0" w:color="000000"/>
              <w:left w:val="single" w:sz="4" w:space="0" w:color="000000"/>
              <w:bottom w:val="single" w:sz="4" w:space="0" w:color="000000"/>
              <w:right w:val="single" w:sz="4" w:space="0" w:color="000000"/>
            </w:tcBorders>
            <w:vAlign w:val="center"/>
          </w:tcPr>
          <w:p w14:paraId="4C02EAD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规格：L2208*W1505*H760</w:t>
            </w:r>
            <w:r>
              <w:rPr>
                <w:rFonts w:ascii="宋体" w:hAnsi="宋体" w:cs="宋体" w:hint="eastAsia"/>
                <w:color w:val="000000"/>
                <w:kern w:val="0"/>
                <w:sz w:val="22"/>
                <w:szCs w:val="22"/>
                <w:lang w:bidi="ar"/>
              </w:rPr>
              <w:br/>
              <w:t>钢框架和桌腿带喷塑</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20MM厚的密度板带防火板桌面，带盾边</w:t>
            </w:r>
            <w:r>
              <w:rPr>
                <w:rFonts w:ascii="宋体" w:hAnsi="宋体" w:cs="宋体" w:hint="eastAsia"/>
                <w:color w:val="000000"/>
                <w:kern w:val="0"/>
                <w:sz w:val="22"/>
                <w:szCs w:val="22"/>
                <w:lang w:bidi="ar"/>
              </w:rPr>
              <w:br/>
              <w:t>8个耐用的ABS凳子（黑色）</w:t>
            </w:r>
            <w:r>
              <w:rPr>
                <w:rFonts w:ascii="宋体" w:hAnsi="宋体" w:cs="宋体" w:hint="eastAsia"/>
                <w:color w:val="000000"/>
                <w:kern w:val="0"/>
                <w:sz w:val="22"/>
                <w:szCs w:val="22"/>
                <w:lang w:bidi="ar"/>
              </w:rPr>
              <w:br/>
              <w:t xml:space="preserve"> 4个直径100mm的转向轮</w:t>
            </w:r>
            <w:r>
              <w:rPr>
                <w:rFonts w:ascii="宋体" w:hAnsi="宋体" w:cs="宋体" w:hint="eastAsia"/>
                <w:color w:val="000000"/>
                <w:kern w:val="0"/>
                <w:sz w:val="22"/>
                <w:szCs w:val="22"/>
                <w:lang w:bidi="ar"/>
              </w:rPr>
              <w:br/>
              <w:t>新锁定系统，容易打开和折叠桌子</w:t>
            </w:r>
            <w:r>
              <w:rPr>
                <w:rFonts w:ascii="宋体" w:hAnsi="宋体" w:cs="宋体" w:hint="eastAsia"/>
                <w:color w:val="000000"/>
                <w:kern w:val="0"/>
                <w:sz w:val="22"/>
                <w:szCs w:val="22"/>
                <w:lang w:bidi="ar"/>
              </w:rPr>
              <w:br/>
              <w:t>带腿管防护堵</w:t>
            </w:r>
            <w:r>
              <w:rPr>
                <w:rFonts w:ascii="宋体" w:hAnsi="宋体" w:cs="宋体" w:hint="eastAsia"/>
                <w:color w:val="000000"/>
                <w:kern w:val="0"/>
                <w:sz w:val="22"/>
                <w:szCs w:val="22"/>
                <w:lang w:bidi="ar"/>
              </w:rPr>
              <w:br/>
              <w:t>(8人位）</w:t>
            </w:r>
          </w:p>
        </w:tc>
        <w:tc>
          <w:tcPr>
            <w:tcW w:w="726" w:type="dxa"/>
            <w:tcBorders>
              <w:top w:val="single" w:sz="4" w:space="0" w:color="000000"/>
              <w:left w:val="single" w:sz="4" w:space="0" w:color="000000"/>
              <w:bottom w:val="single" w:sz="4" w:space="0" w:color="000000"/>
              <w:right w:val="single" w:sz="4" w:space="0" w:color="000000"/>
            </w:tcBorders>
            <w:vAlign w:val="center"/>
          </w:tcPr>
          <w:p w14:paraId="26F734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110</w:t>
            </w:r>
          </w:p>
        </w:tc>
        <w:tc>
          <w:tcPr>
            <w:tcW w:w="631" w:type="dxa"/>
            <w:tcBorders>
              <w:top w:val="single" w:sz="4" w:space="0" w:color="000000"/>
              <w:left w:val="single" w:sz="4" w:space="0" w:color="000000"/>
              <w:bottom w:val="single" w:sz="4" w:space="0" w:color="000000"/>
              <w:right w:val="single" w:sz="4" w:space="0" w:color="000000"/>
            </w:tcBorders>
            <w:vAlign w:val="center"/>
          </w:tcPr>
          <w:p w14:paraId="74B1BD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61C811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353B3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1097800.00 </w:t>
            </w:r>
          </w:p>
        </w:tc>
      </w:tr>
      <w:tr w:rsidR="00DF2706" w14:paraId="6676D4C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8D83E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7AE49F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器材柜</w:t>
            </w:r>
          </w:p>
        </w:tc>
        <w:tc>
          <w:tcPr>
            <w:tcW w:w="865" w:type="dxa"/>
            <w:tcBorders>
              <w:top w:val="single" w:sz="4" w:space="0" w:color="000000"/>
              <w:left w:val="single" w:sz="4" w:space="0" w:color="000000"/>
              <w:bottom w:val="single" w:sz="4" w:space="0" w:color="000000"/>
              <w:right w:val="single" w:sz="4" w:space="0" w:color="000000"/>
            </w:tcBorders>
            <w:vAlign w:val="center"/>
          </w:tcPr>
          <w:p w14:paraId="2FB8C0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5DC290A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尺寸：900*400*1850mm </w:t>
            </w:r>
            <w:r>
              <w:rPr>
                <w:rFonts w:ascii="宋体" w:hAnsi="宋体" w:cs="宋体" w:hint="eastAsia"/>
                <w:color w:val="000000"/>
                <w:kern w:val="0"/>
                <w:sz w:val="22"/>
                <w:szCs w:val="22"/>
                <w:lang w:bidi="ar"/>
              </w:rPr>
              <w:br/>
              <w:t>一级冷轧钢板，钢板净厚度0.8mm，经防腐、防锈耐酸碱处理，表面静电粉沫喷涂工艺处理；涂料采用知名等品牌；表面涂饰：部件进入大型喷涂生产线，先经酸洗去锈、热水漂洗、清水漂洗，脱脂去油、二道清水漂洗，再浸入磷化槽中表面钝化处理，清水漂洗、热水漂洗，烘干预热后进行环氧树脂静电粉沫喷涂，涂层厚度实测值为70-80μm，经高温流平固化等工序。</w:t>
            </w:r>
            <w:r>
              <w:rPr>
                <w:rFonts w:ascii="宋体" w:hAnsi="宋体" w:cs="宋体" w:hint="eastAsia"/>
                <w:color w:val="000000"/>
                <w:kern w:val="0"/>
                <w:sz w:val="22"/>
                <w:szCs w:val="22"/>
                <w:lang w:bidi="ar"/>
              </w:rPr>
              <w:br/>
              <w:t>工艺：焊点牢固平整度高。</w:t>
            </w:r>
          </w:p>
        </w:tc>
        <w:tc>
          <w:tcPr>
            <w:tcW w:w="726" w:type="dxa"/>
            <w:tcBorders>
              <w:top w:val="single" w:sz="4" w:space="0" w:color="000000"/>
              <w:left w:val="single" w:sz="4" w:space="0" w:color="000000"/>
              <w:bottom w:val="single" w:sz="4" w:space="0" w:color="000000"/>
              <w:right w:val="single" w:sz="4" w:space="0" w:color="000000"/>
            </w:tcBorders>
            <w:vAlign w:val="center"/>
          </w:tcPr>
          <w:p w14:paraId="0C34C2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F06E1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60A4E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47278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1380.00 </w:t>
            </w:r>
          </w:p>
        </w:tc>
      </w:tr>
      <w:tr w:rsidR="00DF2706" w14:paraId="37A3778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7CE24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3A6390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储物柜</w:t>
            </w:r>
          </w:p>
        </w:tc>
        <w:tc>
          <w:tcPr>
            <w:tcW w:w="865" w:type="dxa"/>
            <w:tcBorders>
              <w:top w:val="single" w:sz="4" w:space="0" w:color="000000"/>
              <w:left w:val="single" w:sz="4" w:space="0" w:color="000000"/>
              <w:bottom w:val="single" w:sz="4" w:space="0" w:color="000000"/>
              <w:right w:val="single" w:sz="4" w:space="0" w:color="000000"/>
            </w:tcBorders>
            <w:vAlign w:val="center"/>
          </w:tcPr>
          <w:p w14:paraId="18B68F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2EAF778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规格：1000*400*1200mm</w:t>
            </w:r>
            <w:r>
              <w:rPr>
                <w:rFonts w:ascii="宋体" w:hAnsi="宋体" w:cs="宋体" w:hint="eastAsia"/>
                <w:color w:val="000000"/>
                <w:kern w:val="0"/>
                <w:sz w:val="22"/>
                <w:szCs w:val="22"/>
                <w:lang w:bidi="ar"/>
              </w:rPr>
              <w:br/>
              <w:t>柜体采用18mm厚E0级实木颗粒板，对开门结构，内配2块活动层，层板钉采用尼龙塑料材质，支撑力强，耐腐蚀。五金配件：采用隐藏式承重静音阻尼滑轨，抽拉10万次无质量问题；铰链：采用不锈钢阻尼铰链，具有耐酸碱、抗腐蚀、承重力强、开启≥100度，闭合循环寿命高达≥4万次。</w:t>
            </w:r>
          </w:p>
        </w:tc>
        <w:tc>
          <w:tcPr>
            <w:tcW w:w="726" w:type="dxa"/>
            <w:tcBorders>
              <w:top w:val="single" w:sz="4" w:space="0" w:color="000000"/>
              <w:left w:val="single" w:sz="4" w:space="0" w:color="000000"/>
              <w:bottom w:val="single" w:sz="4" w:space="0" w:color="000000"/>
              <w:right w:val="single" w:sz="4" w:space="0" w:color="000000"/>
            </w:tcBorders>
            <w:vAlign w:val="center"/>
          </w:tcPr>
          <w:p w14:paraId="1C88A6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16447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F107A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3DB0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3500.00 </w:t>
            </w:r>
          </w:p>
        </w:tc>
      </w:tr>
      <w:tr w:rsidR="00DF2706" w14:paraId="6E3D624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52DB2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153677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货架</w:t>
            </w:r>
          </w:p>
        </w:tc>
        <w:tc>
          <w:tcPr>
            <w:tcW w:w="865" w:type="dxa"/>
            <w:tcBorders>
              <w:top w:val="single" w:sz="4" w:space="0" w:color="000000"/>
              <w:left w:val="single" w:sz="4" w:space="0" w:color="000000"/>
              <w:bottom w:val="single" w:sz="4" w:space="0" w:color="000000"/>
              <w:right w:val="single" w:sz="4" w:space="0" w:color="000000"/>
            </w:tcBorders>
            <w:vAlign w:val="center"/>
          </w:tcPr>
          <w:p w14:paraId="659EF2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1DD4871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规格：1000*600*2000mm</w:t>
            </w:r>
            <w:r>
              <w:rPr>
                <w:rFonts w:ascii="宋体" w:hAnsi="宋体" w:cs="宋体" w:hint="eastAsia"/>
                <w:color w:val="000000"/>
                <w:kern w:val="0"/>
                <w:sz w:val="22"/>
                <w:szCs w:val="22"/>
                <w:lang w:bidi="ar"/>
              </w:rPr>
              <w:br/>
              <w:t>基材采用1.0mm厚优质一级冷轧钢板，设 4 块搁板 （设加强筋），侧面及背面设斜拉梁，防倾倒设计。每层承重：≥500 kg</w:t>
            </w:r>
          </w:p>
        </w:tc>
        <w:tc>
          <w:tcPr>
            <w:tcW w:w="726" w:type="dxa"/>
            <w:tcBorders>
              <w:top w:val="single" w:sz="4" w:space="0" w:color="000000"/>
              <w:left w:val="single" w:sz="4" w:space="0" w:color="000000"/>
              <w:bottom w:val="single" w:sz="4" w:space="0" w:color="000000"/>
              <w:right w:val="single" w:sz="4" w:space="0" w:color="000000"/>
            </w:tcBorders>
            <w:vAlign w:val="center"/>
          </w:tcPr>
          <w:p w14:paraId="7D4EA2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CAA63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FB9C1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4175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3180.00 </w:t>
            </w:r>
          </w:p>
        </w:tc>
      </w:tr>
      <w:tr w:rsidR="00DF2706" w14:paraId="18DE505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3F072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7A6636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矮柜</w:t>
            </w:r>
          </w:p>
        </w:tc>
        <w:tc>
          <w:tcPr>
            <w:tcW w:w="865" w:type="dxa"/>
            <w:tcBorders>
              <w:top w:val="single" w:sz="4" w:space="0" w:color="000000"/>
              <w:left w:val="single" w:sz="4" w:space="0" w:color="000000"/>
              <w:bottom w:val="single" w:sz="4" w:space="0" w:color="000000"/>
              <w:right w:val="single" w:sz="4" w:space="0" w:color="000000"/>
            </w:tcBorders>
            <w:vAlign w:val="center"/>
          </w:tcPr>
          <w:p w14:paraId="3E4B72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6F7247D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规格：3200*500*850mm，柜体：E0级实木颗粒板，柜门18MM实木颗粒板，活动层板，高度自由调节，优质五金</w:t>
            </w:r>
          </w:p>
        </w:tc>
        <w:tc>
          <w:tcPr>
            <w:tcW w:w="726" w:type="dxa"/>
            <w:tcBorders>
              <w:top w:val="single" w:sz="4" w:space="0" w:color="000000"/>
              <w:left w:val="single" w:sz="4" w:space="0" w:color="000000"/>
              <w:bottom w:val="single" w:sz="4" w:space="0" w:color="000000"/>
              <w:right w:val="single" w:sz="4" w:space="0" w:color="000000"/>
            </w:tcBorders>
            <w:vAlign w:val="center"/>
          </w:tcPr>
          <w:p w14:paraId="0E3C02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F30A7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893D2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A01F9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4300.00 </w:t>
            </w:r>
          </w:p>
        </w:tc>
      </w:tr>
      <w:tr w:rsidR="00DF2706" w14:paraId="3743F33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BDFA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4A3AC8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毛毡墙</w:t>
            </w:r>
          </w:p>
        </w:tc>
        <w:tc>
          <w:tcPr>
            <w:tcW w:w="865" w:type="dxa"/>
            <w:tcBorders>
              <w:top w:val="single" w:sz="4" w:space="0" w:color="000000"/>
              <w:left w:val="single" w:sz="4" w:space="0" w:color="000000"/>
              <w:bottom w:val="single" w:sz="4" w:space="0" w:color="000000"/>
              <w:right w:val="single" w:sz="4" w:space="0" w:color="000000"/>
            </w:tcBorders>
            <w:vAlign w:val="center"/>
          </w:tcPr>
          <w:p w14:paraId="4C224D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华美兴业</w:t>
            </w:r>
          </w:p>
        </w:tc>
        <w:tc>
          <w:tcPr>
            <w:tcW w:w="9063" w:type="dxa"/>
            <w:tcBorders>
              <w:top w:val="single" w:sz="4" w:space="0" w:color="000000"/>
              <w:left w:val="single" w:sz="4" w:space="0" w:color="000000"/>
              <w:bottom w:val="single" w:sz="4" w:space="0" w:color="000000"/>
              <w:right w:val="single" w:sz="4" w:space="0" w:color="000000"/>
            </w:tcBorders>
            <w:vAlign w:val="center"/>
          </w:tcPr>
          <w:p w14:paraId="5B0C645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3200*1200，背板0.23厚镀锌板整板  中间层9mm厚阻燃性好 高密聚酯纤维板  面层高密度背带衬装饰布  三种材质复合而成  边框看面25mm厚度20mm 电泳银白色铝合金型材</w:t>
            </w:r>
          </w:p>
        </w:tc>
        <w:tc>
          <w:tcPr>
            <w:tcW w:w="726" w:type="dxa"/>
            <w:tcBorders>
              <w:top w:val="single" w:sz="4" w:space="0" w:color="000000"/>
              <w:left w:val="single" w:sz="4" w:space="0" w:color="000000"/>
              <w:bottom w:val="single" w:sz="4" w:space="0" w:color="000000"/>
              <w:right w:val="single" w:sz="4" w:space="0" w:color="000000"/>
            </w:tcBorders>
            <w:vAlign w:val="center"/>
          </w:tcPr>
          <w:p w14:paraId="0571FE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14024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14BB4C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6D96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r>
      <w:tr w:rsidR="00DF2706" w14:paraId="166D2D6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D5DFBE"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BF54B4C"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C568331"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4DF3CDCF"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52、初中物理教学仪器</w:t>
            </w:r>
          </w:p>
        </w:tc>
        <w:tc>
          <w:tcPr>
            <w:tcW w:w="726" w:type="dxa"/>
            <w:tcBorders>
              <w:top w:val="single" w:sz="4" w:space="0" w:color="000000"/>
              <w:left w:val="single" w:sz="4" w:space="0" w:color="000000"/>
              <w:bottom w:val="single" w:sz="4" w:space="0" w:color="000000"/>
              <w:right w:val="single" w:sz="4" w:space="0" w:color="000000"/>
            </w:tcBorders>
            <w:vAlign w:val="center"/>
          </w:tcPr>
          <w:p w14:paraId="1D2B6454"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4B4B419"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36DE4CB"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69EF250C" w14:textId="77777777" w:rsidR="00DF2706" w:rsidRDefault="00DF2706">
            <w:pPr>
              <w:jc w:val="center"/>
              <w:rPr>
                <w:rFonts w:ascii="宋体" w:hAnsi="宋体" w:cs="宋体" w:hint="eastAsia"/>
                <w:color w:val="000000"/>
                <w:sz w:val="22"/>
                <w:szCs w:val="22"/>
              </w:rPr>
            </w:pPr>
          </w:p>
        </w:tc>
      </w:tr>
      <w:tr w:rsidR="00DF2706" w14:paraId="18D31D7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72AA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4B13DA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演示直尺</w:t>
            </w:r>
          </w:p>
        </w:tc>
        <w:tc>
          <w:tcPr>
            <w:tcW w:w="865" w:type="dxa"/>
            <w:tcBorders>
              <w:top w:val="single" w:sz="4" w:space="0" w:color="000000"/>
              <w:left w:val="single" w:sz="4" w:space="0" w:color="000000"/>
              <w:bottom w:val="single" w:sz="4" w:space="0" w:color="000000"/>
              <w:right w:val="single" w:sz="4" w:space="0" w:color="000000"/>
            </w:tcBorders>
            <w:vAlign w:val="center"/>
          </w:tcPr>
          <w:p w14:paraId="53B443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金丝猴</w:t>
            </w:r>
          </w:p>
        </w:tc>
        <w:tc>
          <w:tcPr>
            <w:tcW w:w="9063" w:type="dxa"/>
            <w:tcBorders>
              <w:top w:val="single" w:sz="4" w:space="0" w:color="000000"/>
              <w:left w:val="single" w:sz="4" w:space="0" w:color="000000"/>
              <w:bottom w:val="single" w:sz="4" w:space="0" w:color="000000"/>
              <w:right w:val="single" w:sz="4" w:space="0" w:color="000000"/>
            </w:tcBorders>
            <w:vAlign w:val="center"/>
          </w:tcPr>
          <w:p w14:paraId="4595A96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型号：S101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1.演示用：1000mm；带磁吸；</w:t>
            </w:r>
            <w:r>
              <w:rPr>
                <w:rFonts w:ascii="宋体" w:hAnsi="宋体" w:cs="宋体" w:hint="eastAsia"/>
                <w:color w:val="000000"/>
                <w:kern w:val="0"/>
                <w:sz w:val="22"/>
                <w:szCs w:val="22"/>
                <w:lang w:bidi="ar"/>
              </w:rPr>
              <w:br/>
              <w:t>2.由尺身和指示线框2部分组成，采用ABS塑料材质，长度1000mm，宽度54mm，塑料直尺，分度值1cm，分度线在任意10cm内的的累计误差不应超过1mm，全长累计误差不应超2mm；</w:t>
            </w:r>
            <w:r>
              <w:rPr>
                <w:rFonts w:ascii="宋体" w:hAnsi="宋体" w:cs="宋体" w:hint="eastAsia"/>
                <w:color w:val="000000"/>
                <w:kern w:val="0"/>
                <w:sz w:val="22"/>
                <w:szCs w:val="22"/>
                <w:lang w:bidi="ar"/>
              </w:rPr>
              <w:br/>
              <w:t>3.内置磁铁吸附黑板，一体式固定防滑手柄。</w:t>
            </w:r>
          </w:p>
        </w:tc>
        <w:tc>
          <w:tcPr>
            <w:tcW w:w="726" w:type="dxa"/>
            <w:tcBorders>
              <w:top w:val="single" w:sz="4" w:space="0" w:color="000000"/>
              <w:left w:val="single" w:sz="4" w:space="0" w:color="000000"/>
              <w:bottom w:val="single" w:sz="4" w:space="0" w:color="000000"/>
              <w:right w:val="single" w:sz="4" w:space="0" w:color="000000"/>
            </w:tcBorders>
            <w:vAlign w:val="center"/>
          </w:tcPr>
          <w:p w14:paraId="1991A9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41D3A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704C9A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C45A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100.00 </w:t>
            </w:r>
          </w:p>
        </w:tc>
      </w:tr>
      <w:tr w:rsidR="00DF2706" w14:paraId="0ECB71A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1DCE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7087B2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直尺</w:t>
            </w:r>
          </w:p>
        </w:tc>
        <w:tc>
          <w:tcPr>
            <w:tcW w:w="865" w:type="dxa"/>
            <w:tcBorders>
              <w:top w:val="single" w:sz="4" w:space="0" w:color="000000"/>
              <w:left w:val="single" w:sz="4" w:space="0" w:color="000000"/>
              <w:bottom w:val="single" w:sz="4" w:space="0" w:color="000000"/>
              <w:right w:val="single" w:sz="4" w:space="0" w:color="000000"/>
            </w:tcBorders>
            <w:vAlign w:val="center"/>
          </w:tcPr>
          <w:p w14:paraId="20D50D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曙光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2865D63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型号：00722058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1.尺子长度：1m，分别有米、分米、厘米、毫米四种单位；</w:t>
            </w:r>
            <w:r>
              <w:rPr>
                <w:rFonts w:ascii="宋体" w:hAnsi="宋体" w:cs="宋体" w:hint="eastAsia"/>
                <w:color w:val="000000"/>
                <w:kern w:val="0"/>
                <w:sz w:val="22"/>
                <w:szCs w:val="22"/>
                <w:lang w:bidi="ar"/>
              </w:rPr>
              <w:br/>
              <w:t>2.材质：钢制，特厚1.5mm</w:t>
            </w:r>
          </w:p>
        </w:tc>
        <w:tc>
          <w:tcPr>
            <w:tcW w:w="726" w:type="dxa"/>
            <w:tcBorders>
              <w:top w:val="single" w:sz="4" w:space="0" w:color="000000"/>
              <w:left w:val="single" w:sz="4" w:space="0" w:color="000000"/>
              <w:bottom w:val="single" w:sz="4" w:space="0" w:color="000000"/>
              <w:right w:val="single" w:sz="4" w:space="0" w:color="000000"/>
            </w:tcBorders>
            <w:vAlign w:val="center"/>
          </w:tcPr>
          <w:p w14:paraId="65D73E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0D7B90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5866AF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78AE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1144.00 </w:t>
            </w:r>
          </w:p>
        </w:tc>
      </w:tr>
      <w:tr w:rsidR="00DF2706" w14:paraId="57365B0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DD468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48C111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布卷尺</w:t>
            </w:r>
          </w:p>
        </w:tc>
        <w:tc>
          <w:tcPr>
            <w:tcW w:w="865" w:type="dxa"/>
            <w:tcBorders>
              <w:top w:val="single" w:sz="4" w:space="0" w:color="000000"/>
              <w:left w:val="single" w:sz="4" w:space="0" w:color="000000"/>
              <w:bottom w:val="single" w:sz="4" w:space="0" w:color="000000"/>
              <w:right w:val="single" w:sz="4" w:space="0" w:color="000000"/>
            </w:tcBorders>
            <w:vAlign w:val="center"/>
          </w:tcPr>
          <w:p w14:paraId="31C106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长城精工</w:t>
            </w:r>
          </w:p>
        </w:tc>
        <w:tc>
          <w:tcPr>
            <w:tcW w:w="9063" w:type="dxa"/>
            <w:tcBorders>
              <w:top w:val="single" w:sz="4" w:space="0" w:color="000000"/>
              <w:left w:val="single" w:sz="4" w:space="0" w:color="000000"/>
              <w:bottom w:val="single" w:sz="4" w:space="0" w:color="000000"/>
              <w:right w:val="single" w:sz="4" w:space="0" w:color="000000"/>
            </w:tcBorders>
            <w:vAlign w:val="center"/>
          </w:tcPr>
          <w:p w14:paraId="55177C7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型号：GWF-3009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1.30m,公制皮尺，结实耐用；</w:t>
            </w:r>
            <w:r>
              <w:rPr>
                <w:rFonts w:ascii="宋体" w:hAnsi="宋体" w:cs="宋体" w:hint="eastAsia"/>
                <w:color w:val="000000"/>
                <w:kern w:val="0"/>
                <w:sz w:val="22"/>
                <w:szCs w:val="22"/>
                <w:lang w:bidi="ar"/>
              </w:rPr>
              <w:br/>
              <w:t xml:space="preserve">2.精选加厚材料，塑料壳抗摔抗压性能好，不易破损，使用时间长； </w:t>
            </w:r>
            <w:r>
              <w:rPr>
                <w:rFonts w:ascii="宋体" w:hAnsi="宋体" w:cs="宋体" w:hint="eastAsia"/>
                <w:color w:val="000000"/>
                <w:kern w:val="0"/>
                <w:sz w:val="22"/>
                <w:szCs w:val="22"/>
                <w:lang w:bidi="ar"/>
              </w:rPr>
              <w:br/>
              <w:t>3.金属摇杆打开180，即可旋转摇杆回收尺带，回收完毕将摇杆回归原位。</w:t>
            </w:r>
          </w:p>
        </w:tc>
        <w:tc>
          <w:tcPr>
            <w:tcW w:w="726" w:type="dxa"/>
            <w:tcBorders>
              <w:top w:val="single" w:sz="4" w:space="0" w:color="000000"/>
              <w:left w:val="single" w:sz="4" w:space="0" w:color="000000"/>
              <w:bottom w:val="single" w:sz="4" w:space="0" w:color="000000"/>
              <w:right w:val="single" w:sz="4" w:space="0" w:color="000000"/>
            </w:tcBorders>
            <w:vAlign w:val="center"/>
          </w:tcPr>
          <w:p w14:paraId="010F96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4E0BF8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3C4AD7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E4850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 </w:t>
            </w:r>
          </w:p>
        </w:tc>
      </w:tr>
      <w:tr w:rsidR="00DF2706" w14:paraId="494C32C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B4EE3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7C8DA0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单杠杆天平</w:t>
            </w:r>
          </w:p>
        </w:tc>
        <w:tc>
          <w:tcPr>
            <w:tcW w:w="865" w:type="dxa"/>
            <w:tcBorders>
              <w:top w:val="single" w:sz="4" w:space="0" w:color="000000"/>
              <w:left w:val="single" w:sz="4" w:space="0" w:color="000000"/>
              <w:bottom w:val="single" w:sz="4" w:space="0" w:color="000000"/>
              <w:right w:val="single" w:sz="4" w:space="0" w:color="000000"/>
            </w:tcBorders>
            <w:vAlign w:val="center"/>
          </w:tcPr>
          <w:p w14:paraId="604A9A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百灵</w:t>
            </w:r>
          </w:p>
        </w:tc>
        <w:tc>
          <w:tcPr>
            <w:tcW w:w="9063" w:type="dxa"/>
            <w:tcBorders>
              <w:top w:val="single" w:sz="4" w:space="0" w:color="000000"/>
              <w:left w:val="single" w:sz="4" w:space="0" w:color="000000"/>
              <w:bottom w:val="single" w:sz="4" w:space="0" w:color="000000"/>
              <w:right w:val="single" w:sz="4" w:space="0" w:color="000000"/>
            </w:tcBorders>
            <w:vAlign w:val="center"/>
          </w:tcPr>
          <w:p w14:paraId="2909E78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型号：JYT-L-1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1.100g，0.01g，链式；</w:t>
            </w:r>
            <w:r>
              <w:rPr>
                <w:rFonts w:ascii="宋体" w:hAnsi="宋体" w:cs="宋体" w:hint="eastAsia"/>
                <w:color w:val="000000"/>
                <w:kern w:val="0"/>
                <w:sz w:val="22"/>
                <w:szCs w:val="22"/>
                <w:lang w:bidi="ar"/>
              </w:rPr>
              <w:br/>
              <w:t>2.本天平为单杠杆不等臂吊盘链式天平，横梁为铝合金材质，横梁上有游码刻度标尺（0-100克），刻度圆盘读数（0--1克）。</w:t>
            </w:r>
          </w:p>
        </w:tc>
        <w:tc>
          <w:tcPr>
            <w:tcW w:w="726" w:type="dxa"/>
            <w:tcBorders>
              <w:top w:val="single" w:sz="4" w:space="0" w:color="000000"/>
              <w:left w:val="single" w:sz="4" w:space="0" w:color="000000"/>
              <w:bottom w:val="single" w:sz="4" w:space="0" w:color="000000"/>
              <w:right w:val="single" w:sz="4" w:space="0" w:color="000000"/>
            </w:tcBorders>
            <w:vAlign w:val="center"/>
          </w:tcPr>
          <w:p w14:paraId="7C04C3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DDEE0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A50CB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928D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r>
      <w:tr w:rsidR="00DF2706" w14:paraId="60460F1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4417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4E49D0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案秤</w:t>
            </w:r>
          </w:p>
        </w:tc>
        <w:tc>
          <w:tcPr>
            <w:tcW w:w="865" w:type="dxa"/>
            <w:tcBorders>
              <w:top w:val="single" w:sz="4" w:space="0" w:color="000000"/>
              <w:left w:val="single" w:sz="4" w:space="0" w:color="000000"/>
              <w:bottom w:val="single" w:sz="4" w:space="0" w:color="000000"/>
              <w:right w:val="single" w:sz="4" w:space="0" w:color="000000"/>
            </w:tcBorders>
            <w:vAlign w:val="center"/>
          </w:tcPr>
          <w:p w14:paraId="00DFE7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28C546A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型号：J1018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1.10kg，5g；</w:t>
            </w:r>
            <w:r>
              <w:rPr>
                <w:rFonts w:ascii="宋体" w:hAnsi="宋体" w:cs="宋体" w:hint="eastAsia"/>
                <w:color w:val="000000"/>
                <w:kern w:val="0"/>
                <w:sz w:val="22"/>
                <w:szCs w:val="22"/>
                <w:lang w:bidi="ar"/>
              </w:rPr>
              <w:br/>
              <w:t>2.材质：铁皮喷塑，201不锈钢盘。</w:t>
            </w:r>
          </w:p>
        </w:tc>
        <w:tc>
          <w:tcPr>
            <w:tcW w:w="726" w:type="dxa"/>
            <w:tcBorders>
              <w:top w:val="single" w:sz="4" w:space="0" w:color="000000"/>
              <w:left w:val="single" w:sz="4" w:space="0" w:color="000000"/>
              <w:bottom w:val="single" w:sz="4" w:space="0" w:color="000000"/>
              <w:right w:val="single" w:sz="4" w:space="0" w:color="000000"/>
            </w:tcBorders>
            <w:vAlign w:val="center"/>
          </w:tcPr>
          <w:p w14:paraId="33336B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6A096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9CA04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2BFA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r>
      <w:tr w:rsidR="00DF2706" w14:paraId="712F24C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BED4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05EB34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电能表</w:t>
            </w:r>
          </w:p>
        </w:tc>
        <w:tc>
          <w:tcPr>
            <w:tcW w:w="865" w:type="dxa"/>
            <w:tcBorders>
              <w:top w:val="single" w:sz="4" w:space="0" w:color="000000"/>
              <w:left w:val="single" w:sz="4" w:space="0" w:color="000000"/>
              <w:bottom w:val="single" w:sz="4" w:space="0" w:color="000000"/>
              <w:right w:val="single" w:sz="4" w:space="0" w:color="000000"/>
            </w:tcBorders>
            <w:vAlign w:val="center"/>
          </w:tcPr>
          <w:p w14:paraId="2B3E72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三磊</w:t>
            </w:r>
          </w:p>
        </w:tc>
        <w:tc>
          <w:tcPr>
            <w:tcW w:w="9063" w:type="dxa"/>
            <w:tcBorders>
              <w:top w:val="single" w:sz="4" w:space="0" w:color="000000"/>
              <w:left w:val="single" w:sz="4" w:space="0" w:color="000000"/>
              <w:bottom w:val="single" w:sz="4" w:space="0" w:color="000000"/>
              <w:right w:val="single" w:sz="4" w:space="0" w:color="000000"/>
            </w:tcBorders>
            <w:vAlign w:val="center"/>
          </w:tcPr>
          <w:p w14:paraId="15BD65E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型号：J0405型</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1.由单相透明外壳电度表3(6A)、开关、灯座、用电器插座等组成，安装于木质演示板上；演示板上贴有电能表结构原理图和照明电路图 ；</w:t>
            </w:r>
            <w:r>
              <w:rPr>
                <w:rFonts w:ascii="宋体" w:hAnsi="宋体" w:cs="宋体" w:hint="eastAsia"/>
                <w:color w:val="000000"/>
                <w:kern w:val="0"/>
                <w:sz w:val="22"/>
                <w:szCs w:val="22"/>
                <w:lang w:bidi="ar"/>
              </w:rPr>
              <w:br/>
              <w:t>2.工作电压:交流220V；密度板带提手。</w:t>
            </w:r>
          </w:p>
        </w:tc>
        <w:tc>
          <w:tcPr>
            <w:tcW w:w="726" w:type="dxa"/>
            <w:tcBorders>
              <w:top w:val="single" w:sz="4" w:space="0" w:color="000000"/>
              <w:left w:val="single" w:sz="4" w:space="0" w:color="000000"/>
              <w:bottom w:val="single" w:sz="4" w:space="0" w:color="000000"/>
              <w:right w:val="single" w:sz="4" w:space="0" w:color="000000"/>
            </w:tcBorders>
            <w:vAlign w:val="center"/>
          </w:tcPr>
          <w:p w14:paraId="1DFA87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F1C43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6A4C27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8681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r>
      <w:tr w:rsidR="00DF2706" w14:paraId="59D875E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A328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6655D5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投影电流表</w:t>
            </w:r>
          </w:p>
        </w:tc>
        <w:tc>
          <w:tcPr>
            <w:tcW w:w="865" w:type="dxa"/>
            <w:tcBorders>
              <w:top w:val="single" w:sz="4" w:space="0" w:color="000000"/>
              <w:left w:val="single" w:sz="4" w:space="0" w:color="000000"/>
              <w:bottom w:val="single" w:sz="4" w:space="0" w:color="000000"/>
              <w:right w:val="single" w:sz="4" w:space="0" w:color="000000"/>
            </w:tcBorders>
            <w:vAlign w:val="center"/>
          </w:tcPr>
          <w:p w14:paraId="05FAB3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航舟</w:t>
            </w:r>
          </w:p>
        </w:tc>
        <w:tc>
          <w:tcPr>
            <w:tcW w:w="9063" w:type="dxa"/>
            <w:tcBorders>
              <w:top w:val="single" w:sz="4" w:space="0" w:color="000000"/>
              <w:left w:val="single" w:sz="4" w:space="0" w:color="000000"/>
              <w:bottom w:val="single" w:sz="4" w:space="0" w:color="000000"/>
              <w:right w:val="single" w:sz="4" w:space="0" w:color="000000"/>
            </w:tcBorders>
            <w:vAlign w:val="center"/>
          </w:tcPr>
          <w:p w14:paraId="7DBBF6B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型号：J0420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1.2.5级，0.6A，3A；</w:t>
            </w:r>
            <w:r>
              <w:rPr>
                <w:rFonts w:ascii="宋体" w:hAnsi="宋体" w:cs="宋体" w:hint="eastAsia"/>
                <w:color w:val="000000"/>
                <w:kern w:val="0"/>
                <w:sz w:val="22"/>
                <w:szCs w:val="22"/>
                <w:lang w:bidi="ar"/>
              </w:rPr>
              <w:br/>
              <w:t>2.旋钮式接线柱，接线更方便，导电性能好，指针刻度清晰。</w:t>
            </w:r>
          </w:p>
        </w:tc>
        <w:tc>
          <w:tcPr>
            <w:tcW w:w="726" w:type="dxa"/>
            <w:tcBorders>
              <w:top w:val="single" w:sz="4" w:space="0" w:color="000000"/>
              <w:left w:val="single" w:sz="4" w:space="0" w:color="000000"/>
              <w:bottom w:val="single" w:sz="4" w:space="0" w:color="000000"/>
              <w:right w:val="single" w:sz="4" w:space="0" w:color="000000"/>
            </w:tcBorders>
            <w:vAlign w:val="center"/>
          </w:tcPr>
          <w:p w14:paraId="2EF4C1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EAEDD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156702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E060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225.00 </w:t>
            </w:r>
          </w:p>
        </w:tc>
      </w:tr>
      <w:tr w:rsidR="00DF2706" w14:paraId="4B3E4A5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30CB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4AF450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投影电压表</w:t>
            </w:r>
          </w:p>
        </w:tc>
        <w:tc>
          <w:tcPr>
            <w:tcW w:w="865" w:type="dxa"/>
            <w:tcBorders>
              <w:top w:val="single" w:sz="4" w:space="0" w:color="000000"/>
              <w:left w:val="single" w:sz="4" w:space="0" w:color="000000"/>
              <w:bottom w:val="single" w:sz="4" w:space="0" w:color="000000"/>
              <w:right w:val="single" w:sz="4" w:space="0" w:color="000000"/>
            </w:tcBorders>
            <w:vAlign w:val="center"/>
          </w:tcPr>
          <w:p w14:paraId="19CA67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航舟</w:t>
            </w:r>
          </w:p>
        </w:tc>
        <w:tc>
          <w:tcPr>
            <w:tcW w:w="9063" w:type="dxa"/>
            <w:tcBorders>
              <w:top w:val="single" w:sz="4" w:space="0" w:color="000000"/>
              <w:left w:val="single" w:sz="4" w:space="0" w:color="000000"/>
              <w:bottom w:val="single" w:sz="4" w:space="0" w:color="000000"/>
              <w:right w:val="single" w:sz="4" w:space="0" w:color="000000"/>
            </w:tcBorders>
            <w:vAlign w:val="center"/>
          </w:tcPr>
          <w:p w14:paraId="0503012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型号：J0421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1.2.5级，3V，15V；</w:t>
            </w:r>
            <w:r>
              <w:rPr>
                <w:rFonts w:ascii="宋体" w:hAnsi="宋体" w:cs="宋体" w:hint="eastAsia"/>
                <w:color w:val="000000"/>
                <w:kern w:val="0"/>
                <w:sz w:val="22"/>
                <w:szCs w:val="22"/>
                <w:lang w:bidi="ar"/>
              </w:rPr>
              <w:br/>
              <w:t>2.旋钮式接线柱，接线更方便，导电性能好，指针刻度清晰。</w:t>
            </w:r>
          </w:p>
        </w:tc>
        <w:tc>
          <w:tcPr>
            <w:tcW w:w="726" w:type="dxa"/>
            <w:tcBorders>
              <w:top w:val="single" w:sz="4" w:space="0" w:color="000000"/>
              <w:left w:val="single" w:sz="4" w:space="0" w:color="000000"/>
              <w:bottom w:val="single" w:sz="4" w:space="0" w:color="000000"/>
              <w:right w:val="single" w:sz="4" w:space="0" w:color="000000"/>
            </w:tcBorders>
            <w:vAlign w:val="center"/>
          </w:tcPr>
          <w:p w14:paraId="5F5075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CCA1F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612F25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8B38D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225.00 </w:t>
            </w:r>
          </w:p>
        </w:tc>
      </w:tr>
      <w:tr w:rsidR="00DF2706" w14:paraId="1CAB425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B66B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043F73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投影检流计</w:t>
            </w:r>
          </w:p>
        </w:tc>
        <w:tc>
          <w:tcPr>
            <w:tcW w:w="865" w:type="dxa"/>
            <w:tcBorders>
              <w:top w:val="single" w:sz="4" w:space="0" w:color="000000"/>
              <w:left w:val="single" w:sz="4" w:space="0" w:color="000000"/>
              <w:bottom w:val="single" w:sz="4" w:space="0" w:color="000000"/>
              <w:right w:val="single" w:sz="4" w:space="0" w:color="000000"/>
            </w:tcBorders>
            <w:vAlign w:val="center"/>
          </w:tcPr>
          <w:p w14:paraId="114522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航舟</w:t>
            </w:r>
          </w:p>
        </w:tc>
        <w:tc>
          <w:tcPr>
            <w:tcW w:w="9063" w:type="dxa"/>
            <w:tcBorders>
              <w:top w:val="single" w:sz="4" w:space="0" w:color="000000"/>
              <w:left w:val="single" w:sz="4" w:space="0" w:color="000000"/>
              <w:bottom w:val="single" w:sz="4" w:space="0" w:color="000000"/>
              <w:right w:val="single" w:sz="4" w:space="0" w:color="000000"/>
            </w:tcBorders>
            <w:vAlign w:val="center"/>
          </w:tcPr>
          <w:p w14:paraId="245942E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型号：J0422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1.±300µA；</w:t>
            </w:r>
            <w:r>
              <w:rPr>
                <w:rFonts w:ascii="宋体" w:hAnsi="宋体" w:cs="宋体" w:hint="eastAsia"/>
                <w:color w:val="000000"/>
                <w:kern w:val="0"/>
                <w:sz w:val="22"/>
                <w:szCs w:val="22"/>
                <w:lang w:bidi="ar"/>
              </w:rPr>
              <w:br/>
              <w:t>2.旋钮式接线柱，接线更方便，导电性能好，指针刻度清晰。</w:t>
            </w:r>
          </w:p>
        </w:tc>
        <w:tc>
          <w:tcPr>
            <w:tcW w:w="726" w:type="dxa"/>
            <w:tcBorders>
              <w:top w:val="single" w:sz="4" w:space="0" w:color="000000"/>
              <w:left w:val="single" w:sz="4" w:space="0" w:color="000000"/>
              <w:bottom w:val="single" w:sz="4" w:space="0" w:color="000000"/>
              <w:right w:val="single" w:sz="4" w:space="0" w:color="000000"/>
            </w:tcBorders>
            <w:vAlign w:val="center"/>
          </w:tcPr>
          <w:p w14:paraId="0F684D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F800F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5ECFF6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B32F3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225.00 </w:t>
            </w:r>
          </w:p>
        </w:tc>
      </w:tr>
      <w:tr w:rsidR="00DF2706" w14:paraId="51AD4C4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11C8D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6F6A3A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手摇抽气机</w:t>
            </w:r>
          </w:p>
        </w:tc>
        <w:tc>
          <w:tcPr>
            <w:tcW w:w="865" w:type="dxa"/>
            <w:tcBorders>
              <w:top w:val="single" w:sz="4" w:space="0" w:color="000000"/>
              <w:left w:val="single" w:sz="4" w:space="0" w:color="000000"/>
              <w:bottom w:val="single" w:sz="4" w:space="0" w:color="000000"/>
              <w:right w:val="single" w:sz="4" w:space="0" w:color="000000"/>
            </w:tcBorders>
            <w:vAlign w:val="center"/>
          </w:tcPr>
          <w:p w14:paraId="5947D2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335BC61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型号：J1013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1.双缸式，在一个密封的箱体内，装有气缸、活塞、双拐曲轴、连杆活门等组成的双缸系统；</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2.曲轴的一端伸出箱体并装有手轮，摇动手轮即带动了双拐曲轴转动，使两个活塞分别在气缸内作上下运动。</w:t>
            </w:r>
          </w:p>
        </w:tc>
        <w:tc>
          <w:tcPr>
            <w:tcW w:w="726" w:type="dxa"/>
            <w:tcBorders>
              <w:top w:val="single" w:sz="4" w:space="0" w:color="000000"/>
              <w:left w:val="single" w:sz="4" w:space="0" w:color="000000"/>
              <w:bottom w:val="single" w:sz="4" w:space="0" w:color="000000"/>
              <w:right w:val="single" w:sz="4" w:space="0" w:color="000000"/>
            </w:tcBorders>
            <w:vAlign w:val="center"/>
          </w:tcPr>
          <w:p w14:paraId="62CB2C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77099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5C7A2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416.00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AC79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2080.00 </w:t>
            </w:r>
          </w:p>
        </w:tc>
      </w:tr>
      <w:tr w:rsidR="00DF2706" w14:paraId="6645C2E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5333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12F53A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旋片式真空泵</w:t>
            </w:r>
          </w:p>
        </w:tc>
        <w:tc>
          <w:tcPr>
            <w:tcW w:w="865" w:type="dxa"/>
            <w:tcBorders>
              <w:top w:val="single" w:sz="4" w:space="0" w:color="000000"/>
              <w:left w:val="single" w:sz="4" w:space="0" w:color="000000"/>
              <w:bottom w:val="single" w:sz="4" w:space="0" w:color="000000"/>
              <w:right w:val="single" w:sz="4" w:space="0" w:color="000000"/>
            </w:tcBorders>
            <w:vAlign w:val="center"/>
          </w:tcPr>
          <w:p w14:paraId="64CA3E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挺威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DCD2C0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1.单相，可用于真空干燥、冷冻干燥、真空脱气、真空包装真空吸附、真空成形、镀膜、食品包装、印刷、溅射、真空铸造、仪器、仪表配备等；</w:t>
            </w:r>
            <w:r>
              <w:rPr>
                <w:rFonts w:ascii="宋体" w:hAnsi="宋体" w:cs="宋体" w:hint="eastAsia"/>
                <w:color w:val="000000"/>
                <w:kern w:val="0"/>
                <w:sz w:val="22"/>
                <w:szCs w:val="22"/>
                <w:lang w:bidi="ar"/>
              </w:rPr>
              <w:br/>
              <w:t>2.额定电压：220v/50HZ；</w:t>
            </w:r>
            <w:r>
              <w:rPr>
                <w:rFonts w:ascii="宋体" w:hAnsi="宋体" w:cs="宋体" w:hint="eastAsia"/>
                <w:color w:val="000000"/>
                <w:kern w:val="0"/>
                <w:sz w:val="22"/>
                <w:szCs w:val="22"/>
                <w:lang w:bidi="ar"/>
              </w:rPr>
              <w:br/>
              <w:t>3.电机功率：120w；</w:t>
            </w:r>
            <w:r>
              <w:rPr>
                <w:rFonts w:ascii="宋体" w:hAnsi="宋体" w:cs="宋体" w:hint="eastAsia"/>
                <w:color w:val="000000"/>
                <w:kern w:val="0"/>
                <w:sz w:val="22"/>
                <w:szCs w:val="22"/>
                <w:lang w:bidi="ar"/>
              </w:rPr>
              <w:br/>
              <w:t>4.抽气速率：1L/S；</w:t>
            </w:r>
            <w:r>
              <w:rPr>
                <w:rFonts w:ascii="宋体" w:hAnsi="宋体" w:cs="宋体" w:hint="eastAsia"/>
                <w:color w:val="000000"/>
                <w:kern w:val="0"/>
                <w:sz w:val="22"/>
                <w:szCs w:val="22"/>
                <w:lang w:bidi="ar"/>
              </w:rPr>
              <w:br/>
              <w:t>5.加油量：250mL；</w:t>
            </w:r>
            <w:r>
              <w:rPr>
                <w:rFonts w:ascii="宋体" w:hAnsi="宋体" w:cs="宋体" w:hint="eastAsia"/>
                <w:color w:val="000000"/>
                <w:kern w:val="0"/>
                <w:sz w:val="22"/>
                <w:szCs w:val="22"/>
                <w:lang w:bidi="ar"/>
              </w:rPr>
              <w:br/>
              <w:t>6.具真空表监视负压及密封装置，带抽气管</w:t>
            </w:r>
          </w:p>
        </w:tc>
        <w:tc>
          <w:tcPr>
            <w:tcW w:w="726" w:type="dxa"/>
            <w:tcBorders>
              <w:top w:val="single" w:sz="4" w:space="0" w:color="000000"/>
              <w:left w:val="single" w:sz="4" w:space="0" w:color="000000"/>
              <w:bottom w:val="single" w:sz="4" w:space="0" w:color="000000"/>
              <w:right w:val="single" w:sz="4" w:space="0" w:color="000000"/>
            </w:tcBorders>
            <w:vAlign w:val="center"/>
          </w:tcPr>
          <w:p w14:paraId="031F89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BDB5B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952FC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AF61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4450.00 </w:t>
            </w:r>
          </w:p>
        </w:tc>
      </w:tr>
      <w:tr w:rsidR="00DF2706" w14:paraId="60D8FE3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526A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7DDB59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两用气筒</w:t>
            </w:r>
          </w:p>
        </w:tc>
        <w:tc>
          <w:tcPr>
            <w:tcW w:w="865" w:type="dxa"/>
            <w:tcBorders>
              <w:top w:val="single" w:sz="4" w:space="0" w:color="000000"/>
              <w:left w:val="single" w:sz="4" w:space="0" w:color="000000"/>
              <w:bottom w:val="single" w:sz="4" w:space="0" w:color="000000"/>
              <w:right w:val="single" w:sz="4" w:space="0" w:color="000000"/>
            </w:tcBorders>
            <w:vAlign w:val="center"/>
          </w:tcPr>
          <w:p w14:paraId="63160D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5FFD977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型号：J02013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1.脚踏式；</w:t>
            </w:r>
            <w:r>
              <w:rPr>
                <w:rFonts w:ascii="宋体" w:hAnsi="宋体" w:cs="宋体" w:hint="eastAsia"/>
                <w:color w:val="000000"/>
                <w:kern w:val="0"/>
                <w:sz w:val="22"/>
                <w:szCs w:val="22"/>
                <w:lang w:bidi="ar"/>
              </w:rPr>
              <w:br/>
              <w:t>2.产品由筒盖、弹簧、抽气口、支架、打气口组成；</w:t>
            </w:r>
            <w:r>
              <w:rPr>
                <w:rFonts w:ascii="宋体" w:hAnsi="宋体" w:cs="宋体" w:hint="eastAsia"/>
                <w:color w:val="000000"/>
                <w:kern w:val="0"/>
                <w:sz w:val="22"/>
                <w:szCs w:val="22"/>
                <w:lang w:bidi="ar"/>
              </w:rPr>
              <w:br/>
              <w:t>3.极限抽气压力：6.7×10³Pa(50mmHg)；</w:t>
            </w:r>
            <w:r>
              <w:rPr>
                <w:rFonts w:ascii="宋体" w:hAnsi="宋体" w:cs="宋体" w:hint="eastAsia"/>
                <w:color w:val="000000"/>
                <w:kern w:val="0"/>
                <w:sz w:val="22"/>
                <w:szCs w:val="22"/>
                <w:lang w:bidi="ar"/>
              </w:rPr>
              <w:br/>
              <w:t>4.最低打气压力：2.9×105Pa(3kgf/cm2)；</w:t>
            </w:r>
            <w:r>
              <w:rPr>
                <w:rFonts w:ascii="宋体" w:hAnsi="宋体" w:cs="宋体" w:hint="eastAsia"/>
                <w:color w:val="000000"/>
                <w:kern w:val="0"/>
                <w:sz w:val="22"/>
                <w:szCs w:val="22"/>
                <w:lang w:bidi="ar"/>
              </w:rPr>
              <w:br/>
              <w:t>5.符合JY223-87《两用气筒》的要求；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EA94B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FCC37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8897E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DC1DA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275.00 </w:t>
            </w:r>
          </w:p>
        </w:tc>
      </w:tr>
      <w:tr w:rsidR="00DF2706" w14:paraId="01C7722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9E98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025973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湿度计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3CA82D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美德时</w:t>
            </w:r>
          </w:p>
        </w:tc>
        <w:tc>
          <w:tcPr>
            <w:tcW w:w="9063" w:type="dxa"/>
            <w:tcBorders>
              <w:top w:val="single" w:sz="4" w:space="0" w:color="000000"/>
              <w:left w:val="single" w:sz="4" w:space="0" w:color="000000"/>
              <w:bottom w:val="single" w:sz="4" w:space="0" w:color="000000"/>
              <w:right w:val="single" w:sz="4" w:space="0" w:color="000000"/>
            </w:tcBorders>
            <w:vAlign w:val="center"/>
          </w:tcPr>
          <w:p w14:paraId="1ADCF4E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型号：TH602F</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1.指针式；</w:t>
            </w:r>
            <w:r>
              <w:rPr>
                <w:rFonts w:ascii="宋体" w:hAnsi="宋体" w:cs="宋体" w:hint="eastAsia"/>
                <w:color w:val="000000"/>
                <w:kern w:val="0"/>
                <w:sz w:val="22"/>
                <w:szCs w:val="22"/>
                <w:lang w:bidi="ar"/>
              </w:rPr>
              <w:br/>
              <w:t>2.整体仪盘直径Φ130mm，产品尺寸：130*130*20mm；</w:t>
            </w:r>
            <w:r>
              <w:rPr>
                <w:rFonts w:ascii="宋体" w:hAnsi="宋体" w:cs="宋体" w:hint="eastAsia"/>
                <w:color w:val="000000"/>
                <w:kern w:val="0"/>
                <w:sz w:val="22"/>
                <w:szCs w:val="22"/>
                <w:lang w:bidi="ar"/>
              </w:rPr>
              <w:br/>
              <w:t>3.仪表盘上印有湿度标识，湿度范围:0%RH-100%RH，最小标识:2%RH，测量误差:30-90%RH时＜7%；</w:t>
            </w:r>
            <w:r>
              <w:rPr>
                <w:rFonts w:ascii="宋体" w:hAnsi="宋体" w:cs="宋体" w:hint="eastAsia"/>
                <w:color w:val="000000"/>
                <w:kern w:val="0"/>
                <w:sz w:val="22"/>
                <w:szCs w:val="22"/>
                <w:lang w:bidi="ar"/>
              </w:rPr>
              <w:br/>
              <w:t>4.创新采用304奥氏体不锈钢材质，一体冲压，结实耐用，支架+挂扎设计，可放可挂；</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5.工作湿度：-10℃—+50℃；</w:t>
            </w:r>
            <w:r>
              <w:rPr>
                <w:rFonts w:ascii="宋体" w:hAnsi="宋体" w:cs="宋体" w:hint="eastAsia"/>
                <w:color w:val="000000"/>
                <w:kern w:val="0"/>
                <w:sz w:val="22"/>
                <w:szCs w:val="22"/>
                <w:lang w:bidi="ar"/>
              </w:rPr>
              <w:br/>
              <w:t>6.可参考QX/T 257-2015《毛发湿度表(计)校准方法》。</w:t>
            </w:r>
          </w:p>
        </w:tc>
        <w:tc>
          <w:tcPr>
            <w:tcW w:w="726" w:type="dxa"/>
            <w:tcBorders>
              <w:top w:val="single" w:sz="4" w:space="0" w:color="000000"/>
              <w:left w:val="single" w:sz="4" w:space="0" w:color="000000"/>
              <w:bottom w:val="single" w:sz="4" w:space="0" w:color="000000"/>
              <w:right w:val="single" w:sz="4" w:space="0" w:color="000000"/>
            </w:tcBorders>
            <w:vAlign w:val="center"/>
          </w:tcPr>
          <w:p w14:paraId="29AB13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30BDB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18FC06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7891A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490.00 </w:t>
            </w:r>
          </w:p>
        </w:tc>
      </w:tr>
      <w:tr w:rsidR="00DF2706" w14:paraId="45F8B83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B7348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70C2FC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空盒气压计</w:t>
            </w:r>
          </w:p>
        </w:tc>
        <w:tc>
          <w:tcPr>
            <w:tcW w:w="865" w:type="dxa"/>
            <w:tcBorders>
              <w:top w:val="single" w:sz="4" w:space="0" w:color="000000"/>
              <w:left w:val="single" w:sz="4" w:space="0" w:color="000000"/>
              <w:bottom w:val="single" w:sz="4" w:space="0" w:color="000000"/>
              <w:right w:val="single" w:sz="4" w:space="0" w:color="000000"/>
            </w:tcBorders>
            <w:vAlign w:val="center"/>
          </w:tcPr>
          <w:p w14:paraId="036949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杏坛</w:t>
            </w:r>
          </w:p>
        </w:tc>
        <w:tc>
          <w:tcPr>
            <w:tcW w:w="9063" w:type="dxa"/>
            <w:tcBorders>
              <w:top w:val="single" w:sz="4" w:space="0" w:color="000000"/>
              <w:left w:val="single" w:sz="4" w:space="0" w:color="000000"/>
              <w:bottom w:val="single" w:sz="4" w:space="0" w:color="000000"/>
              <w:right w:val="single" w:sz="4" w:space="0" w:color="000000"/>
            </w:tcBorders>
            <w:vAlign w:val="center"/>
          </w:tcPr>
          <w:p w14:paraId="7942C99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型号：J16008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1.产品由刻度盘、指针、皮胶管、挤压气囊等组成；</w:t>
            </w:r>
            <w:r>
              <w:rPr>
                <w:rFonts w:ascii="宋体" w:hAnsi="宋体" w:cs="宋体" w:hint="eastAsia"/>
                <w:color w:val="000000"/>
                <w:kern w:val="0"/>
                <w:sz w:val="22"/>
                <w:szCs w:val="22"/>
                <w:lang w:bidi="ar"/>
              </w:rPr>
              <w:br/>
              <w:t>2.测量范围：800～1060hpa；</w:t>
            </w:r>
            <w:r>
              <w:rPr>
                <w:rFonts w:ascii="宋体" w:hAnsi="宋体" w:cs="宋体" w:hint="eastAsia"/>
                <w:color w:val="000000"/>
                <w:kern w:val="0"/>
                <w:sz w:val="22"/>
                <w:szCs w:val="22"/>
                <w:lang w:bidi="ar"/>
              </w:rPr>
              <w:br/>
              <w:t>3.使用温度范围：-10～+40℃；</w:t>
            </w:r>
            <w:r>
              <w:rPr>
                <w:rFonts w:ascii="宋体" w:hAnsi="宋体" w:cs="宋体" w:hint="eastAsia"/>
                <w:color w:val="000000"/>
                <w:kern w:val="0"/>
                <w:sz w:val="22"/>
                <w:szCs w:val="22"/>
                <w:lang w:bidi="ar"/>
              </w:rPr>
              <w:br/>
              <w:t>4.经过温度、示度和补充正后的测量误差不大于2.0hpa；</w:t>
            </w:r>
            <w:r>
              <w:rPr>
                <w:rFonts w:ascii="宋体" w:hAnsi="宋体" w:cs="宋体" w:hint="eastAsia"/>
                <w:color w:val="000000"/>
                <w:kern w:val="0"/>
                <w:sz w:val="22"/>
                <w:szCs w:val="22"/>
                <w:lang w:bidi="ar"/>
              </w:rPr>
              <w:br/>
              <w:t>5.示度盘最小分值：1hpa；</w:t>
            </w:r>
            <w:r>
              <w:rPr>
                <w:rFonts w:ascii="宋体" w:hAnsi="宋体" w:cs="宋体" w:hint="eastAsia"/>
                <w:color w:val="000000"/>
                <w:kern w:val="0"/>
                <w:sz w:val="22"/>
                <w:szCs w:val="22"/>
                <w:lang w:bidi="ar"/>
              </w:rPr>
              <w:br/>
              <w:t>6.附温表最小分值：1℃。</w:t>
            </w:r>
          </w:p>
        </w:tc>
        <w:tc>
          <w:tcPr>
            <w:tcW w:w="726" w:type="dxa"/>
            <w:tcBorders>
              <w:top w:val="single" w:sz="4" w:space="0" w:color="000000"/>
              <w:left w:val="single" w:sz="4" w:space="0" w:color="000000"/>
              <w:bottom w:val="single" w:sz="4" w:space="0" w:color="000000"/>
              <w:right w:val="single" w:sz="4" w:space="0" w:color="000000"/>
            </w:tcBorders>
            <w:vAlign w:val="center"/>
          </w:tcPr>
          <w:p w14:paraId="123CBC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3F0B59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166C7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F271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r>
      <w:tr w:rsidR="00DF2706" w14:paraId="4C24980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1BF7D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5A2C63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透明盛液筒</w:t>
            </w:r>
          </w:p>
        </w:tc>
        <w:tc>
          <w:tcPr>
            <w:tcW w:w="865" w:type="dxa"/>
            <w:tcBorders>
              <w:top w:val="single" w:sz="4" w:space="0" w:color="000000"/>
              <w:left w:val="single" w:sz="4" w:space="0" w:color="000000"/>
              <w:bottom w:val="single" w:sz="4" w:space="0" w:color="000000"/>
              <w:right w:val="single" w:sz="4" w:space="0" w:color="000000"/>
            </w:tcBorders>
            <w:vAlign w:val="center"/>
          </w:tcPr>
          <w:p w14:paraId="73E232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博瑞</w:t>
            </w:r>
          </w:p>
        </w:tc>
        <w:tc>
          <w:tcPr>
            <w:tcW w:w="9063" w:type="dxa"/>
            <w:tcBorders>
              <w:top w:val="single" w:sz="4" w:space="0" w:color="000000"/>
              <w:left w:val="single" w:sz="4" w:space="0" w:color="000000"/>
              <w:bottom w:val="single" w:sz="4" w:space="0" w:color="000000"/>
              <w:right w:val="single" w:sz="4" w:space="0" w:color="000000"/>
            </w:tcBorders>
            <w:vAlign w:val="center"/>
          </w:tcPr>
          <w:p w14:paraId="47B4C3C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型号：J02115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1产品由透明塑料制，高300mm，直径100mm，壁厚 1.5mm；</w:t>
            </w:r>
            <w:r>
              <w:rPr>
                <w:rFonts w:ascii="宋体" w:hAnsi="宋体" w:cs="宋体" w:hint="eastAsia"/>
                <w:color w:val="000000"/>
                <w:kern w:val="0"/>
                <w:sz w:val="22"/>
                <w:szCs w:val="22"/>
                <w:lang w:bidi="ar"/>
              </w:rPr>
              <w:br/>
              <w:t>2.筒身有深度标尺，标尺长250mm，分度值1mm；</w:t>
            </w:r>
            <w:r>
              <w:rPr>
                <w:rFonts w:ascii="宋体" w:hAnsi="宋体" w:cs="宋体" w:hint="eastAsia"/>
                <w:color w:val="000000"/>
                <w:kern w:val="0"/>
                <w:sz w:val="22"/>
                <w:szCs w:val="22"/>
                <w:lang w:bidi="ar"/>
              </w:rPr>
              <w:br/>
              <w:t>3.透光率应≥90％；</w:t>
            </w:r>
            <w:r>
              <w:rPr>
                <w:rFonts w:ascii="宋体" w:hAnsi="宋体" w:cs="宋体" w:hint="eastAsia"/>
                <w:color w:val="000000"/>
                <w:kern w:val="0"/>
                <w:sz w:val="22"/>
                <w:szCs w:val="22"/>
                <w:lang w:bidi="ar"/>
              </w:rPr>
              <w:br/>
              <w:t>4.筒体底部安放平稳、牢固，刻度和字迹清晰、量值准确。</w:t>
            </w:r>
          </w:p>
        </w:tc>
        <w:tc>
          <w:tcPr>
            <w:tcW w:w="726" w:type="dxa"/>
            <w:tcBorders>
              <w:top w:val="single" w:sz="4" w:space="0" w:color="000000"/>
              <w:left w:val="single" w:sz="4" w:space="0" w:color="000000"/>
              <w:bottom w:val="single" w:sz="4" w:space="0" w:color="000000"/>
              <w:right w:val="single" w:sz="4" w:space="0" w:color="000000"/>
            </w:tcBorders>
            <w:vAlign w:val="center"/>
          </w:tcPr>
          <w:p w14:paraId="7CC891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358D2D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426A9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A4CB7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1456.00 </w:t>
            </w:r>
          </w:p>
        </w:tc>
      </w:tr>
      <w:tr w:rsidR="00DF2706" w14:paraId="5E5E186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2E9F5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548D53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抽气盘</w:t>
            </w:r>
          </w:p>
        </w:tc>
        <w:tc>
          <w:tcPr>
            <w:tcW w:w="865" w:type="dxa"/>
            <w:tcBorders>
              <w:top w:val="single" w:sz="4" w:space="0" w:color="000000"/>
              <w:left w:val="single" w:sz="4" w:space="0" w:color="000000"/>
              <w:bottom w:val="single" w:sz="4" w:space="0" w:color="000000"/>
              <w:right w:val="single" w:sz="4" w:space="0" w:color="000000"/>
            </w:tcBorders>
            <w:vAlign w:val="center"/>
          </w:tcPr>
          <w:p w14:paraId="4CBDC9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思益</w:t>
            </w:r>
          </w:p>
        </w:tc>
        <w:tc>
          <w:tcPr>
            <w:tcW w:w="9063" w:type="dxa"/>
            <w:tcBorders>
              <w:top w:val="single" w:sz="4" w:space="0" w:color="000000"/>
              <w:left w:val="single" w:sz="4" w:space="0" w:color="000000"/>
              <w:bottom w:val="single" w:sz="4" w:space="0" w:color="000000"/>
              <w:right w:val="single" w:sz="4" w:space="0" w:color="000000"/>
            </w:tcBorders>
            <w:vAlign w:val="center"/>
          </w:tcPr>
          <w:p w14:paraId="27DEBAE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型号：J02016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1.产品由钟罩、电铃、橡胶密封圈、底盘、抽气橡胶管接口等组成；</w:t>
            </w:r>
            <w:r>
              <w:rPr>
                <w:rFonts w:ascii="宋体" w:hAnsi="宋体" w:cs="宋体" w:hint="eastAsia"/>
                <w:color w:val="000000"/>
                <w:kern w:val="0"/>
                <w:sz w:val="22"/>
                <w:szCs w:val="22"/>
                <w:lang w:bidi="ar"/>
              </w:rPr>
              <w:br/>
              <w:t>2.钟罩采用玻璃材料制作，尺寸为φ150×250mm；</w:t>
            </w:r>
            <w:r>
              <w:rPr>
                <w:rFonts w:ascii="宋体" w:hAnsi="宋体" w:cs="宋体" w:hint="eastAsia"/>
                <w:color w:val="000000"/>
                <w:kern w:val="0"/>
                <w:sz w:val="22"/>
                <w:szCs w:val="22"/>
                <w:lang w:bidi="ar"/>
              </w:rPr>
              <w:br/>
              <w:t>3.电铃电源工作电压采用两节一号电池供电，电铃与底座上应垫有防震材料，底座采用胶木制作，外径φ190mm，底座侧面装置有抽气接口阀门，抽气口接口外径8mm，台阶口。</w:t>
            </w:r>
          </w:p>
        </w:tc>
        <w:tc>
          <w:tcPr>
            <w:tcW w:w="726" w:type="dxa"/>
            <w:tcBorders>
              <w:top w:val="single" w:sz="4" w:space="0" w:color="000000"/>
              <w:left w:val="single" w:sz="4" w:space="0" w:color="000000"/>
              <w:bottom w:val="single" w:sz="4" w:space="0" w:color="000000"/>
              <w:right w:val="single" w:sz="4" w:space="0" w:color="000000"/>
            </w:tcBorders>
            <w:vAlign w:val="center"/>
          </w:tcPr>
          <w:p w14:paraId="26B3EB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F56F7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6641C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9A45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 </w:t>
            </w:r>
          </w:p>
        </w:tc>
      </w:tr>
      <w:tr w:rsidR="00DF2706" w14:paraId="21457F7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ADB4E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2A570D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听诊器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8B57B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鱼跃</w:t>
            </w:r>
          </w:p>
        </w:tc>
        <w:tc>
          <w:tcPr>
            <w:tcW w:w="9063" w:type="dxa"/>
            <w:tcBorders>
              <w:top w:val="single" w:sz="4" w:space="0" w:color="000000"/>
              <w:left w:val="single" w:sz="4" w:space="0" w:color="000000"/>
              <w:bottom w:val="single" w:sz="4" w:space="0" w:color="000000"/>
              <w:right w:val="single" w:sz="4" w:space="0" w:color="000000"/>
            </w:tcBorders>
            <w:vAlign w:val="center"/>
          </w:tcPr>
          <w:p w14:paraId="1547E25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规格：单用听诊器</w:t>
            </w:r>
            <w:r>
              <w:rPr>
                <w:rFonts w:ascii="宋体" w:hAnsi="宋体" w:cs="宋体" w:hint="eastAsia"/>
                <w:color w:val="000000"/>
                <w:kern w:val="0"/>
                <w:sz w:val="22"/>
                <w:szCs w:val="22"/>
                <w:lang w:bidi="ar"/>
              </w:rPr>
              <w:br/>
              <w:t>1.A型耳挂，标准胶管，金属三通，电镀听诊头等组成，供检查人体心肺器官声响变化用；</w:t>
            </w:r>
            <w:r>
              <w:rPr>
                <w:rFonts w:ascii="宋体" w:hAnsi="宋体" w:cs="宋体" w:hint="eastAsia"/>
                <w:color w:val="000000"/>
                <w:kern w:val="0"/>
                <w:sz w:val="22"/>
                <w:szCs w:val="22"/>
                <w:lang w:bidi="ar"/>
              </w:rPr>
              <w:br/>
              <w:t>2.听诊器上的膜片不松动，内腔无裂纹砂眼，听诊器传音清晰。</w:t>
            </w:r>
          </w:p>
        </w:tc>
        <w:tc>
          <w:tcPr>
            <w:tcW w:w="726" w:type="dxa"/>
            <w:tcBorders>
              <w:top w:val="single" w:sz="4" w:space="0" w:color="000000"/>
              <w:left w:val="single" w:sz="4" w:space="0" w:color="000000"/>
              <w:bottom w:val="single" w:sz="4" w:space="0" w:color="000000"/>
              <w:right w:val="single" w:sz="4" w:space="0" w:color="000000"/>
            </w:tcBorders>
            <w:vAlign w:val="center"/>
          </w:tcPr>
          <w:p w14:paraId="01C2BA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68942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AD966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13D21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 </w:t>
            </w:r>
          </w:p>
        </w:tc>
      </w:tr>
      <w:tr w:rsidR="00DF2706" w14:paraId="0F11ECE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23816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3CD482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充电器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FAD24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7064E57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型号：J02440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1.改进型，同时可充32组可调内阻电池和一组蓄电池；</w:t>
            </w:r>
            <w:r>
              <w:rPr>
                <w:rFonts w:ascii="宋体" w:hAnsi="宋体" w:cs="宋体" w:hint="eastAsia"/>
                <w:color w:val="000000"/>
                <w:kern w:val="0"/>
                <w:sz w:val="22"/>
                <w:szCs w:val="22"/>
                <w:lang w:bidi="ar"/>
              </w:rPr>
              <w:br/>
              <w:t>2.带定时功能。</w:t>
            </w:r>
          </w:p>
        </w:tc>
        <w:tc>
          <w:tcPr>
            <w:tcW w:w="726" w:type="dxa"/>
            <w:tcBorders>
              <w:top w:val="single" w:sz="4" w:space="0" w:color="000000"/>
              <w:left w:val="single" w:sz="4" w:space="0" w:color="000000"/>
              <w:bottom w:val="single" w:sz="4" w:space="0" w:color="000000"/>
              <w:right w:val="single" w:sz="4" w:space="0" w:color="000000"/>
            </w:tcBorders>
            <w:vAlign w:val="center"/>
          </w:tcPr>
          <w:p w14:paraId="69C450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B63C1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D01DD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ADA1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 </w:t>
            </w:r>
          </w:p>
        </w:tc>
      </w:tr>
      <w:tr w:rsidR="00DF2706" w14:paraId="3C62791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DB928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035038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演示温度计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379790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博瑞</w:t>
            </w:r>
          </w:p>
        </w:tc>
        <w:tc>
          <w:tcPr>
            <w:tcW w:w="9063" w:type="dxa"/>
            <w:tcBorders>
              <w:top w:val="single" w:sz="4" w:space="0" w:color="000000"/>
              <w:left w:val="single" w:sz="4" w:space="0" w:color="000000"/>
              <w:bottom w:val="single" w:sz="4" w:space="0" w:color="000000"/>
              <w:right w:val="single" w:sz="4" w:space="0" w:color="000000"/>
            </w:tcBorders>
            <w:vAlign w:val="center"/>
          </w:tcPr>
          <w:p w14:paraId="4C87FAE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型号：J0302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1.量程：-5～+100℃，分度值1℃。</w:t>
            </w:r>
            <w:r>
              <w:rPr>
                <w:rFonts w:ascii="宋体" w:hAnsi="宋体" w:cs="宋体" w:hint="eastAsia"/>
                <w:color w:val="000000"/>
                <w:kern w:val="0"/>
                <w:sz w:val="22"/>
                <w:szCs w:val="22"/>
                <w:lang w:bidi="ar"/>
              </w:rPr>
              <w:br/>
              <w:t>2.产品由红色玻璃温度计表芯和铝合金边框、刻度面板组成；衬板长度500mm，宽度100mm。</w:t>
            </w:r>
            <w:r>
              <w:rPr>
                <w:rFonts w:ascii="宋体" w:hAnsi="宋体" w:cs="宋体" w:hint="eastAsia"/>
                <w:color w:val="000000"/>
                <w:kern w:val="0"/>
                <w:sz w:val="22"/>
                <w:szCs w:val="22"/>
                <w:lang w:bidi="ar"/>
              </w:rPr>
              <w:br/>
              <w:t>3.温度计的感温泡有保护套；</w:t>
            </w:r>
            <w:r>
              <w:rPr>
                <w:rFonts w:ascii="宋体" w:hAnsi="宋体" w:cs="宋体" w:hint="eastAsia"/>
                <w:color w:val="000000"/>
                <w:kern w:val="0"/>
                <w:sz w:val="22"/>
                <w:szCs w:val="22"/>
                <w:lang w:bidi="ar"/>
              </w:rPr>
              <w:br/>
              <w:t>4.玻璃温度计表芯毛细管内红色液柱无间断现象，红色液柱经放大后，其视宽度3mm；</w:t>
            </w:r>
            <w:r>
              <w:rPr>
                <w:rFonts w:ascii="宋体" w:hAnsi="宋体" w:cs="宋体" w:hint="eastAsia"/>
                <w:color w:val="000000"/>
                <w:kern w:val="0"/>
                <w:sz w:val="22"/>
                <w:szCs w:val="22"/>
                <w:lang w:bidi="ar"/>
              </w:rPr>
              <w:br/>
              <w:t>5.刻度板用厚度1mm的铝合金板制造，印有黑色刻度线及温度数值；</w:t>
            </w:r>
            <w:r>
              <w:rPr>
                <w:rFonts w:ascii="宋体" w:hAnsi="宋体" w:cs="宋体" w:hint="eastAsia"/>
                <w:color w:val="000000"/>
                <w:kern w:val="0"/>
                <w:sz w:val="22"/>
                <w:szCs w:val="22"/>
                <w:lang w:bidi="ar"/>
              </w:rPr>
              <w:br/>
              <w:t>6.示值允差±1℃；</w:t>
            </w:r>
            <w:r>
              <w:rPr>
                <w:rFonts w:ascii="宋体" w:hAnsi="宋体" w:cs="宋体" w:hint="eastAsia"/>
                <w:color w:val="000000"/>
                <w:kern w:val="0"/>
                <w:sz w:val="22"/>
                <w:szCs w:val="22"/>
                <w:lang w:bidi="ar"/>
              </w:rPr>
              <w:br/>
              <w:t>7.符合JY0001-2003《教学仪器设备产品一般质量要求》的有关规定。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7B200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2CA4D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46148B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395A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325.00 </w:t>
            </w:r>
          </w:p>
        </w:tc>
      </w:tr>
      <w:tr w:rsidR="00DF2706" w14:paraId="7C603BD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8CB26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148D94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热敏温度计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169697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三水西南</w:t>
            </w:r>
          </w:p>
        </w:tc>
        <w:tc>
          <w:tcPr>
            <w:tcW w:w="9063" w:type="dxa"/>
            <w:tcBorders>
              <w:top w:val="single" w:sz="4" w:space="0" w:color="000000"/>
              <w:left w:val="single" w:sz="4" w:space="0" w:color="000000"/>
              <w:bottom w:val="single" w:sz="4" w:space="0" w:color="000000"/>
              <w:right w:val="single" w:sz="4" w:space="0" w:color="000000"/>
            </w:tcBorders>
            <w:vAlign w:val="center"/>
          </w:tcPr>
          <w:p w14:paraId="2A49345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型号：J13005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1.测温范围：-10～100℃，线性刻度；</w:t>
            </w:r>
            <w:r>
              <w:rPr>
                <w:rFonts w:ascii="宋体" w:hAnsi="宋体" w:cs="宋体" w:hint="eastAsia"/>
                <w:color w:val="000000"/>
                <w:kern w:val="0"/>
                <w:sz w:val="22"/>
                <w:szCs w:val="22"/>
                <w:lang w:bidi="ar"/>
              </w:rPr>
              <w:br/>
              <w:t>2.电源：DC3V；</w:t>
            </w:r>
            <w:r>
              <w:rPr>
                <w:rFonts w:ascii="宋体" w:hAnsi="宋体" w:cs="宋体" w:hint="eastAsia"/>
                <w:color w:val="000000"/>
                <w:kern w:val="0"/>
                <w:sz w:val="22"/>
                <w:szCs w:val="22"/>
                <w:lang w:bidi="ar"/>
              </w:rPr>
              <w:br/>
              <w:t>3.可配各种教学演示电表；</w:t>
            </w:r>
            <w:r>
              <w:rPr>
                <w:rFonts w:ascii="宋体" w:hAnsi="宋体" w:cs="宋体" w:hint="eastAsia"/>
                <w:color w:val="000000"/>
                <w:kern w:val="0"/>
                <w:sz w:val="22"/>
                <w:szCs w:val="22"/>
                <w:lang w:bidi="ar"/>
              </w:rPr>
              <w:br/>
              <w:t>4.产品采用全金属机箱，使用优质彩涂铁板，铝合金型材机框，机箱结构部分无塑料配件。工作环境：温度0℃～40℃。相对湿度≤85%。工作时间：连续。</w:t>
            </w:r>
          </w:p>
        </w:tc>
        <w:tc>
          <w:tcPr>
            <w:tcW w:w="726" w:type="dxa"/>
            <w:tcBorders>
              <w:top w:val="single" w:sz="4" w:space="0" w:color="000000"/>
              <w:left w:val="single" w:sz="4" w:space="0" w:color="000000"/>
              <w:bottom w:val="single" w:sz="4" w:space="0" w:color="000000"/>
              <w:right w:val="single" w:sz="4" w:space="0" w:color="000000"/>
            </w:tcBorders>
            <w:vAlign w:val="center"/>
          </w:tcPr>
          <w:p w14:paraId="5569A3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0C2AF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57CF3F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B8B0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850.00 </w:t>
            </w:r>
          </w:p>
        </w:tc>
      </w:tr>
      <w:tr w:rsidR="00DF2706" w14:paraId="3524CCD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E56F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070259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圆筒测力计</w:t>
            </w:r>
          </w:p>
        </w:tc>
        <w:tc>
          <w:tcPr>
            <w:tcW w:w="865" w:type="dxa"/>
            <w:tcBorders>
              <w:top w:val="single" w:sz="4" w:space="0" w:color="000000"/>
              <w:left w:val="single" w:sz="4" w:space="0" w:color="000000"/>
              <w:bottom w:val="single" w:sz="4" w:space="0" w:color="000000"/>
              <w:right w:val="single" w:sz="4" w:space="0" w:color="000000"/>
            </w:tcBorders>
            <w:vAlign w:val="center"/>
          </w:tcPr>
          <w:p w14:paraId="00238A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飞碟</w:t>
            </w:r>
          </w:p>
        </w:tc>
        <w:tc>
          <w:tcPr>
            <w:tcW w:w="9063" w:type="dxa"/>
            <w:tcBorders>
              <w:top w:val="single" w:sz="4" w:space="0" w:color="000000"/>
              <w:left w:val="single" w:sz="4" w:space="0" w:color="000000"/>
              <w:bottom w:val="single" w:sz="4" w:space="0" w:color="000000"/>
              <w:right w:val="single" w:sz="4" w:space="0" w:color="000000"/>
            </w:tcBorders>
            <w:vAlign w:val="center"/>
          </w:tcPr>
          <w:p w14:paraId="6E79E6F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型号：J14006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1.本产品由外筒、内管、弹簧、端盖、提环、挂钩等组成。零点可调；</w:t>
            </w:r>
            <w:r>
              <w:rPr>
                <w:rFonts w:ascii="宋体" w:hAnsi="宋体" w:cs="宋体" w:hint="eastAsia"/>
                <w:color w:val="000000"/>
                <w:kern w:val="0"/>
                <w:sz w:val="22"/>
                <w:szCs w:val="22"/>
                <w:lang w:bidi="ar"/>
              </w:rPr>
              <w:br/>
              <w:t>2.量程：0～1N(牛顿)；</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3.分度值：0.02N；</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59DCD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1F490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E47D3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8DF6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r>
      <w:tr w:rsidR="00DF2706" w14:paraId="47A4461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D2A9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2FC7D2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圆筒测力计</w:t>
            </w:r>
          </w:p>
        </w:tc>
        <w:tc>
          <w:tcPr>
            <w:tcW w:w="865" w:type="dxa"/>
            <w:tcBorders>
              <w:top w:val="single" w:sz="4" w:space="0" w:color="000000"/>
              <w:left w:val="single" w:sz="4" w:space="0" w:color="000000"/>
              <w:bottom w:val="single" w:sz="4" w:space="0" w:color="000000"/>
              <w:right w:val="single" w:sz="4" w:space="0" w:color="000000"/>
            </w:tcBorders>
            <w:vAlign w:val="center"/>
          </w:tcPr>
          <w:p w14:paraId="1FEBA2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飞碟</w:t>
            </w:r>
          </w:p>
        </w:tc>
        <w:tc>
          <w:tcPr>
            <w:tcW w:w="9063" w:type="dxa"/>
            <w:tcBorders>
              <w:top w:val="single" w:sz="4" w:space="0" w:color="000000"/>
              <w:left w:val="single" w:sz="4" w:space="0" w:color="000000"/>
              <w:bottom w:val="single" w:sz="4" w:space="0" w:color="000000"/>
              <w:right w:val="single" w:sz="4" w:space="0" w:color="000000"/>
            </w:tcBorders>
            <w:vAlign w:val="center"/>
          </w:tcPr>
          <w:p w14:paraId="2DCF8BA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型号：J14005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1.本产品由外筒、内管、弹簧、端盖、提环、挂钩等组成。零点可调；</w:t>
            </w:r>
            <w:r>
              <w:rPr>
                <w:rFonts w:ascii="宋体" w:hAnsi="宋体" w:cs="宋体" w:hint="eastAsia"/>
                <w:color w:val="000000"/>
                <w:kern w:val="0"/>
                <w:sz w:val="22"/>
                <w:szCs w:val="22"/>
                <w:lang w:bidi="ar"/>
              </w:rPr>
              <w:br/>
              <w:t>2.量程：0～5N(牛顿)；</w:t>
            </w:r>
            <w:r>
              <w:rPr>
                <w:rFonts w:ascii="宋体" w:hAnsi="宋体" w:cs="宋体" w:hint="eastAsia"/>
                <w:color w:val="000000"/>
                <w:kern w:val="0"/>
                <w:sz w:val="22"/>
                <w:szCs w:val="22"/>
                <w:lang w:bidi="ar"/>
              </w:rPr>
              <w:br/>
              <w:t>3.分度值：0.1N</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E2D28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5722F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88514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6D13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r>
      <w:tr w:rsidR="00DF2706" w14:paraId="7714E1D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422E7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4A08DA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圆盘测力计</w:t>
            </w:r>
          </w:p>
        </w:tc>
        <w:tc>
          <w:tcPr>
            <w:tcW w:w="865" w:type="dxa"/>
            <w:tcBorders>
              <w:top w:val="single" w:sz="4" w:space="0" w:color="000000"/>
              <w:left w:val="single" w:sz="4" w:space="0" w:color="000000"/>
              <w:bottom w:val="single" w:sz="4" w:space="0" w:color="000000"/>
              <w:right w:val="single" w:sz="4" w:space="0" w:color="000000"/>
            </w:tcBorders>
            <w:vAlign w:val="center"/>
          </w:tcPr>
          <w:p w14:paraId="50B1D1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飞碟</w:t>
            </w:r>
          </w:p>
        </w:tc>
        <w:tc>
          <w:tcPr>
            <w:tcW w:w="9063" w:type="dxa"/>
            <w:tcBorders>
              <w:top w:val="single" w:sz="4" w:space="0" w:color="000000"/>
              <w:left w:val="single" w:sz="4" w:space="0" w:color="000000"/>
              <w:bottom w:val="single" w:sz="4" w:space="0" w:color="000000"/>
              <w:right w:val="single" w:sz="4" w:space="0" w:color="000000"/>
            </w:tcBorders>
            <w:vAlign w:val="center"/>
          </w:tcPr>
          <w:p w14:paraId="50AD1CE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型号：J14010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1.零位可调、拉压力式圆盘指针型；</w:t>
            </w:r>
            <w:r>
              <w:rPr>
                <w:rFonts w:ascii="宋体" w:hAnsi="宋体" w:cs="宋体" w:hint="eastAsia"/>
                <w:color w:val="000000"/>
                <w:kern w:val="0"/>
                <w:sz w:val="22"/>
                <w:szCs w:val="22"/>
                <w:lang w:bidi="ar"/>
              </w:rPr>
              <w:br/>
              <w:t>2.最大量程5N，最小分度值0.1N；</w:t>
            </w:r>
            <w:r>
              <w:rPr>
                <w:rFonts w:ascii="宋体" w:hAnsi="宋体" w:cs="宋体" w:hint="eastAsia"/>
                <w:color w:val="000000"/>
                <w:kern w:val="0"/>
                <w:sz w:val="22"/>
                <w:szCs w:val="22"/>
                <w:lang w:bidi="ar"/>
              </w:rPr>
              <w:br/>
              <w:t>3.示值误差≤1/4分度，升降示差≤1分度，重复性偏差≤1分度</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C3A09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987A5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3E743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129C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1100.00 </w:t>
            </w:r>
          </w:p>
        </w:tc>
      </w:tr>
      <w:tr w:rsidR="00DF2706" w14:paraId="0E42C7A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7280E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56B6B8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帕斯卡球</w:t>
            </w:r>
          </w:p>
        </w:tc>
        <w:tc>
          <w:tcPr>
            <w:tcW w:w="865" w:type="dxa"/>
            <w:tcBorders>
              <w:top w:val="single" w:sz="4" w:space="0" w:color="000000"/>
              <w:left w:val="single" w:sz="4" w:space="0" w:color="000000"/>
              <w:bottom w:val="single" w:sz="4" w:space="0" w:color="000000"/>
              <w:right w:val="single" w:sz="4" w:space="0" w:color="000000"/>
            </w:tcBorders>
            <w:vAlign w:val="center"/>
          </w:tcPr>
          <w:p w14:paraId="3AC8B4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40AFD69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1.铝合金气筒，直径25mm*长200mm；不锈钢球直径78mm；</w:t>
            </w:r>
            <w:r>
              <w:rPr>
                <w:rFonts w:ascii="宋体" w:hAnsi="宋体" w:cs="宋体" w:hint="eastAsia"/>
                <w:color w:val="000000"/>
                <w:kern w:val="0"/>
                <w:sz w:val="22"/>
                <w:szCs w:val="22"/>
                <w:lang w:bidi="ar"/>
              </w:rPr>
              <w:br/>
              <w:t>2.全长：34cm；</w:t>
            </w:r>
            <w:r>
              <w:rPr>
                <w:rFonts w:ascii="宋体" w:hAnsi="宋体" w:cs="宋体" w:hint="eastAsia"/>
                <w:color w:val="000000"/>
                <w:kern w:val="0"/>
                <w:sz w:val="22"/>
                <w:szCs w:val="22"/>
                <w:lang w:bidi="ar"/>
              </w:rPr>
              <w:br/>
              <w:t>3.塑料手柄：9.5cm</w:t>
            </w:r>
            <w:r>
              <w:rPr>
                <w:rFonts w:ascii="宋体" w:hAnsi="宋体" w:cs="宋体" w:hint="eastAsia"/>
                <w:color w:val="000000"/>
                <w:kern w:val="0"/>
                <w:sz w:val="22"/>
                <w:szCs w:val="22"/>
                <w:lang w:bidi="ar"/>
              </w:rPr>
              <w:br/>
              <w:t>4.符合JY/T 0106-2019《帕斯卡球》有关规定。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4C791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71E37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D3A6A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52382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1E0D6EF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2F34C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3AD658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液压机模型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4C10BB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3901440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型号：J31005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1.本产品由大缸体、小缸体、角式截止阀、底座、1200N压力弹簧、进水软管、粗铜线、切断刀刃、防溅防护罩、长约200mm φ2mm紫铜线五段组成；</w:t>
            </w:r>
            <w:r>
              <w:rPr>
                <w:rFonts w:ascii="宋体" w:hAnsi="宋体" w:cs="宋体" w:hint="eastAsia"/>
                <w:color w:val="000000"/>
                <w:kern w:val="0"/>
                <w:sz w:val="22"/>
                <w:szCs w:val="22"/>
                <w:lang w:bidi="ar"/>
              </w:rPr>
              <w:br/>
              <w:t>2.总体尺寸为200×13×290mm；3.小活塞直径16mm，运动距离110mm。大活塞直径56mm，运动距离大于50mm。水箱容积500mL；</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4.产品中金属杆件用304不锈钢材料。受压台、上盖、手柄用铝合金材料，表面电化处理；</w:t>
            </w:r>
            <w:r>
              <w:rPr>
                <w:rFonts w:ascii="宋体" w:hAnsi="宋体" w:cs="宋体" w:hint="eastAsia"/>
                <w:color w:val="000000"/>
                <w:kern w:val="0"/>
                <w:sz w:val="22"/>
                <w:szCs w:val="22"/>
                <w:lang w:bidi="ar"/>
              </w:rPr>
              <w:br/>
              <w:t>5.小缸体活塞为彩色玻璃球，大缸体活塞为防水橡胶制成；</w:t>
            </w:r>
            <w:r>
              <w:rPr>
                <w:rFonts w:ascii="宋体" w:hAnsi="宋体" w:cs="宋体" w:hint="eastAsia"/>
                <w:color w:val="000000"/>
                <w:kern w:val="0"/>
                <w:sz w:val="22"/>
                <w:szCs w:val="22"/>
                <w:lang w:bidi="ar"/>
              </w:rPr>
              <w:br/>
              <w:t>6.大小缸体、底座、水(油)箱、防护罩均使用高强度有机玻璃材料制造；</w:t>
            </w:r>
            <w:r>
              <w:rPr>
                <w:rFonts w:ascii="宋体" w:hAnsi="宋体" w:cs="宋体" w:hint="eastAsia"/>
                <w:color w:val="000000"/>
                <w:kern w:val="0"/>
                <w:sz w:val="22"/>
                <w:szCs w:val="22"/>
                <w:lang w:bidi="ar"/>
              </w:rPr>
              <w:br/>
              <w:t>7.压力弹簧外径40mm，高55mm，完全压缩承压大于200N，外表镀锌保护，便于从承压台放入或取出。</w:t>
            </w:r>
          </w:p>
        </w:tc>
        <w:tc>
          <w:tcPr>
            <w:tcW w:w="726" w:type="dxa"/>
            <w:tcBorders>
              <w:top w:val="single" w:sz="4" w:space="0" w:color="000000"/>
              <w:left w:val="single" w:sz="4" w:space="0" w:color="000000"/>
              <w:bottom w:val="single" w:sz="4" w:space="0" w:color="000000"/>
              <w:right w:val="single" w:sz="4" w:space="0" w:color="000000"/>
            </w:tcBorders>
            <w:vAlign w:val="center"/>
          </w:tcPr>
          <w:p w14:paraId="009B55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22CCA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B52FC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A5F0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r>
      <w:tr w:rsidR="00DF2706" w14:paraId="5A87891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466B3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7309B0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液体内部压强实验器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5CBA8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博瑞</w:t>
            </w:r>
          </w:p>
        </w:tc>
        <w:tc>
          <w:tcPr>
            <w:tcW w:w="9063" w:type="dxa"/>
            <w:tcBorders>
              <w:top w:val="single" w:sz="4" w:space="0" w:color="000000"/>
              <w:left w:val="single" w:sz="4" w:space="0" w:color="000000"/>
              <w:bottom w:val="single" w:sz="4" w:space="0" w:color="000000"/>
              <w:right w:val="single" w:sz="4" w:space="0" w:color="000000"/>
            </w:tcBorders>
            <w:vAlign w:val="center"/>
          </w:tcPr>
          <w:p w14:paraId="011E474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型号：30307101701改进型</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1.膜盒带卡槽，铝合金金属杆（升级版）；</w:t>
            </w:r>
            <w:r>
              <w:rPr>
                <w:rFonts w:ascii="宋体" w:hAnsi="宋体" w:cs="宋体" w:hint="eastAsia"/>
                <w:color w:val="000000"/>
                <w:kern w:val="0"/>
                <w:sz w:val="22"/>
                <w:szCs w:val="22"/>
                <w:lang w:bidi="ar"/>
              </w:rPr>
              <w:br/>
              <w:t>2.产品由铝合金立杆、感压圆盒、挂钩及乳胶管等构成。铝合金立杆长280mm，⌀12mm，立杆印有刻度；塑料感压圆盒⌀43mm，乳胶管长320mm，感压圆盒与立杆顶部黑色扭帽同步转动；</w:t>
            </w:r>
            <w:r>
              <w:rPr>
                <w:rFonts w:ascii="宋体" w:hAnsi="宋体" w:cs="宋体" w:hint="eastAsia"/>
                <w:color w:val="000000"/>
                <w:kern w:val="0"/>
                <w:sz w:val="22"/>
                <w:szCs w:val="22"/>
                <w:lang w:bidi="ar"/>
              </w:rPr>
              <w:br/>
              <w:t>3.感压圆盒为密封卡扣设计，安装乳胶薄膜更为便捷。</w:t>
            </w:r>
          </w:p>
        </w:tc>
        <w:tc>
          <w:tcPr>
            <w:tcW w:w="726" w:type="dxa"/>
            <w:tcBorders>
              <w:top w:val="single" w:sz="4" w:space="0" w:color="000000"/>
              <w:left w:val="single" w:sz="4" w:space="0" w:color="000000"/>
              <w:bottom w:val="single" w:sz="4" w:space="0" w:color="000000"/>
              <w:right w:val="single" w:sz="4" w:space="0" w:color="000000"/>
            </w:tcBorders>
            <w:vAlign w:val="center"/>
          </w:tcPr>
          <w:p w14:paraId="01A13B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2163F7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32B5B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15CA7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875.00 </w:t>
            </w:r>
          </w:p>
        </w:tc>
      </w:tr>
      <w:tr w:rsidR="00DF2706" w14:paraId="517668C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CA2F7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3301E4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微小压强计</w:t>
            </w:r>
          </w:p>
        </w:tc>
        <w:tc>
          <w:tcPr>
            <w:tcW w:w="865" w:type="dxa"/>
            <w:tcBorders>
              <w:top w:val="single" w:sz="4" w:space="0" w:color="000000"/>
              <w:left w:val="single" w:sz="4" w:space="0" w:color="000000"/>
              <w:bottom w:val="single" w:sz="4" w:space="0" w:color="000000"/>
              <w:right w:val="single" w:sz="4" w:space="0" w:color="000000"/>
            </w:tcBorders>
            <w:vAlign w:val="center"/>
          </w:tcPr>
          <w:p w14:paraId="6AA7F1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47ED228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型号：J2114型</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1.由U形玻璃管、刻度板、三通管、乳胶管、螺旋夹、夹持柄等组成；</w:t>
            </w:r>
            <w:r>
              <w:rPr>
                <w:rFonts w:ascii="宋体" w:hAnsi="宋体" w:cs="宋体" w:hint="eastAsia"/>
                <w:color w:val="000000"/>
                <w:kern w:val="0"/>
                <w:sz w:val="22"/>
                <w:szCs w:val="22"/>
                <w:lang w:bidi="ar"/>
              </w:rPr>
              <w:br/>
              <w:t>2.量度范围：300mm；</w:t>
            </w:r>
            <w:r>
              <w:rPr>
                <w:rFonts w:ascii="宋体" w:hAnsi="宋体" w:cs="宋体" w:hint="eastAsia"/>
                <w:color w:val="000000"/>
                <w:kern w:val="0"/>
                <w:sz w:val="22"/>
                <w:szCs w:val="22"/>
                <w:lang w:bidi="ar"/>
              </w:rPr>
              <w:br/>
              <w:t>3.外形尺寸：380×65×30mm；</w:t>
            </w:r>
            <w:r>
              <w:rPr>
                <w:rFonts w:ascii="宋体" w:hAnsi="宋体" w:cs="宋体" w:hint="eastAsia"/>
                <w:color w:val="000000"/>
                <w:kern w:val="0"/>
                <w:sz w:val="22"/>
                <w:szCs w:val="22"/>
                <w:lang w:bidi="ar"/>
              </w:rPr>
              <w:br/>
              <w:t>4.U形管用内径均匀的玻璃管制成，其内径为4～6mm，壁厚1mmU形管竖直长度380mm，两侧距离30±1mm一端成喇叭口，另一端成“接头”状；</w:t>
            </w:r>
            <w:r>
              <w:rPr>
                <w:rFonts w:ascii="宋体" w:hAnsi="宋体" w:cs="宋体" w:hint="eastAsia"/>
                <w:color w:val="000000"/>
                <w:kern w:val="0"/>
                <w:sz w:val="22"/>
                <w:szCs w:val="22"/>
                <w:lang w:bidi="ar"/>
              </w:rPr>
              <w:br/>
              <w:t>5.三通管用外径为6+0.5mm的玻璃管制成，三个端头均为“接头”状；</w:t>
            </w:r>
            <w:r>
              <w:rPr>
                <w:rFonts w:ascii="宋体" w:hAnsi="宋体" w:cs="宋体" w:hint="eastAsia"/>
                <w:color w:val="000000"/>
                <w:kern w:val="0"/>
                <w:sz w:val="22"/>
                <w:szCs w:val="22"/>
                <w:lang w:bidi="ar"/>
              </w:rPr>
              <w:br/>
              <w:t>6.乳胶管长250mm，内径6mm；</w:t>
            </w:r>
            <w:r>
              <w:rPr>
                <w:rFonts w:ascii="宋体" w:hAnsi="宋体" w:cs="宋体" w:hint="eastAsia"/>
                <w:color w:val="000000"/>
                <w:kern w:val="0"/>
                <w:sz w:val="22"/>
                <w:szCs w:val="22"/>
                <w:lang w:bidi="ar"/>
              </w:rPr>
              <w:br/>
              <w:t>7.刻度板最小刻度为5mm，刻度总长为300mm。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6F5341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7F67A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5D51F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C270E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1150.00 </w:t>
            </w:r>
          </w:p>
        </w:tc>
      </w:tr>
      <w:tr w:rsidR="00DF2706" w14:paraId="1F0573C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9DAF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2A6081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马德堡半球</w:t>
            </w:r>
          </w:p>
        </w:tc>
        <w:tc>
          <w:tcPr>
            <w:tcW w:w="865" w:type="dxa"/>
            <w:tcBorders>
              <w:top w:val="single" w:sz="4" w:space="0" w:color="000000"/>
              <w:left w:val="single" w:sz="4" w:space="0" w:color="000000"/>
              <w:bottom w:val="single" w:sz="4" w:space="0" w:color="000000"/>
              <w:right w:val="single" w:sz="4" w:space="0" w:color="000000"/>
            </w:tcBorders>
            <w:vAlign w:val="center"/>
          </w:tcPr>
          <w:p w14:paraId="53550A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0083AC0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型号：J21019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1.产品由两个附有拉手的铸铁半球组成；</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2.内径70mm，外表面最大直径105mm；</w:t>
            </w:r>
            <w:r>
              <w:rPr>
                <w:rFonts w:ascii="宋体" w:hAnsi="宋体" w:cs="宋体" w:hint="eastAsia"/>
                <w:color w:val="000000"/>
                <w:kern w:val="0"/>
                <w:sz w:val="22"/>
                <w:szCs w:val="22"/>
                <w:lang w:bidi="ar"/>
              </w:rPr>
              <w:br/>
              <w:t>3.配有手柄及抽气阀门。</w:t>
            </w:r>
          </w:p>
        </w:tc>
        <w:tc>
          <w:tcPr>
            <w:tcW w:w="726" w:type="dxa"/>
            <w:tcBorders>
              <w:top w:val="single" w:sz="4" w:space="0" w:color="000000"/>
              <w:left w:val="single" w:sz="4" w:space="0" w:color="000000"/>
              <w:bottom w:val="single" w:sz="4" w:space="0" w:color="000000"/>
              <w:right w:val="single" w:sz="4" w:space="0" w:color="000000"/>
            </w:tcBorders>
            <w:vAlign w:val="center"/>
          </w:tcPr>
          <w:p w14:paraId="566A6C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4BDE63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D8BB5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3C1DB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540.00 </w:t>
            </w:r>
          </w:p>
        </w:tc>
      </w:tr>
      <w:tr w:rsidR="00DF2706" w14:paraId="428345F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377C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7EAA41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离心水泵模型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6490ED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26E5943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型号：J31004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1.齿轮式；</w:t>
            </w:r>
            <w:r>
              <w:rPr>
                <w:rFonts w:ascii="宋体" w:hAnsi="宋体" w:cs="宋体" w:hint="eastAsia"/>
                <w:color w:val="000000"/>
                <w:kern w:val="0"/>
                <w:sz w:val="22"/>
                <w:szCs w:val="22"/>
                <w:lang w:bidi="ar"/>
              </w:rPr>
              <w:br/>
              <w:t>2.含泵体、驱动机构、底座、进水管、出水管等，附漏斗、盛水筒、弓形固定夹，泵体上有透明观察窗；叶轮直径100 mm，进水口外径 10 mm，出水口外径 8 mm；在额定转速下，扬水高度、吸水高度600 mm</w:t>
            </w:r>
          </w:p>
        </w:tc>
        <w:tc>
          <w:tcPr>
            <w:tcW w:w="726" w:type="dxa"/>
            <w:tcBorders>
              <w:top w:val="single" w:sz="4" w:space="0" w:color="000000"/>
              <w:left w:val="single" w:sz="4" w:space="0" w:color="000000"/>
              <w:bottom w:val="single" w:sz="4" w:space="0" w:color="000000"/>
              <w:right w:val="single" w:sz="4" w:space="0" w:color="000000"/>
            </w:tcBorders>
            <w:vAlign w:val="center"/>
          </w:tcPr>
          <w:p w14:paraId="507375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87CA8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16B39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8C32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 </w:t>
            </w:r>
          </w:p>
        </w:tc>
      </w:tr>
      <w:tr w:rsidR="00DF2706" w14:paraId="465C0C1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1EFA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5C868D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阿基米德定律演示器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0F0AF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1C8180A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 演示测力计，塑料桶,塑料圆柱体, 塑料溢水杯等组成；</w:t>
            </w:r>
            <w:r>
              <w:rPr>
                <w:rFonts w:ascii="宋体" w:hAnsi="宋体" w:cs="宋体" w:hint="eastAsia"/>
                <w:color w:val="000000"/>
                <w:kern w:val="0"/>
                <w:sz w:val="22"/>
                <w:szCs w:val="22"/>
                <w:lang w:bidi="ar"/>
              </w:rPr>
              <w:br/>
              <w:t>2.底座及支架金属材质，外形尺寸150*150*500mm；</w:t>
            </w:r>
            <w:r>
              <w:rPr>
                <w:rFonts w:ascii="宋体" w:hAnsi="宋体" w:cs="宋体" w:hint="eastAsia"/>
                <w:color w:val="000000"/>
                <w:kern w:val="0"/>
                <w:sz w:val="22"/>
                <w:szCs w:val="22"/>
                <w:lang w:bidi="ar"/>
              </w:rPr>
              <w:br/>
              <w:t>2.溢水杯透明塑料材质防摔，容积1200ml.最大直径93mm，溢水口口高170mm；</w:t>
            </w:r>
            <w:r>
              <w:rPr>
                <w:rFonts w:ascii="宋体" w:hAnsi="宋体" w:cs="宋体" w:hint="eastAsia"/>
                <w:color w:val="000000"/>
                <w:kern w:val="0"/>
                <w:sz w:val="22"/>
                <w:szCs w:val="22"/>
                <w:lang w:bidi="ar"/>
              </w:rPr>
              <w:br/>
              <w:t>3.测力计2个，为弹簧指针演示测力计，测量范围0~5N，最小分度值0.2N。</w:t>
            </w:r>
            <w:r>
              <w:rPr>
                <w:rFonts w:ascii="宋体" w:hAnsi="宋体" w:cs="宋体" w:hint="eastAsia"/>
                <w:color w:val="000000"/>
                <w:kern w:val="0"/>
                <w:sz w:val="22"/>
                <w:szCs w:val="22"/>
                <w:lang w:bidi="ar"/>
              </w:rPr>
              <w:br/>
              <w:t>4.盛水杯透明塑料材质配挂钩。</w:t>
            </w:r>
            <w:r>
              <w:rPr>
                <w:rFonts w:ascii="宋体" w:hAnsi="宋体" w:cs="宋体" w:hint="eastAsia"/>
                <w:color w:val="000000"/>
                <w:kern w:val="0"/>
                <w:sz w:val="22"/>
                <w:szCs w:val="22"/>
                <w:lang w:bidi="ar"/>
              </w:rPr>
              <w:br/>
              <w:t>5.实心圆柱体3个，分别为铝柱、PVC柱、木柱。直径和高度相同体积相同。直径50mm高31mm，体积60.8±1.0cm³。</w:t>
            </w:r>
          </w:p>
        </w:tc>
        <w:tc>
          <w:tcPr>
            <w:tcW w:w="726" w:type="dxa"/>
            <w:tcBorders>
              <w:top w:val="single" w:sz="4" w:space="0" w:color="000000"/>
              <w:left w:val="single" w:sz="4" w:space="0" w:color="000000"/>
              <w:bottom w:val="single" w:sz="4" w:space="0" w:color="000000"/>
              <w:right w:val="single" w:sz="4" w:space="0" w:color="000000"/>
            </w:tcBorders>
            <w:vAlign w:val="center"/>
          </w:tcPr>
          <w:p w14:paraId="2F3147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08498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9DF7D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EDC9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1990.00 </w:t>
            </w:r>
          </w:p>
        </w:tc>
      </w:tr>
      <w:tr w:rsidR="00DF2706" w14:paraId="466308E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496E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203360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杠杆</w:t>
            </w:r>
          </w:p>
        </w:tc>
        <w:tc>
          <w:tcPr>
            <w:tcW w:w="865" w:type="dxa"/>
            <w:tcBorders>
              <w:top w:val="single" w:sz="4" w:space="0" w:color="000000"/>
              <w:left w:val="single" w:sz="4" w:space="0" w:color="000000"/>
              <w:bottom w:val="single" w:sz="4" w:space="0" w:color="000000"/>
              <w:right w:val="single" w:sz="4" w:space="0" w:color="000000"/>
            </w:tcBorders>
            <w:vAlign w:val="center"/>
          </w:tcPr>
          <w:p w14:paraId="6E12E6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6610BE8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型号：J04019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1.产品由塑料杠杆尺、轴、调平装置和6只挂钩组成；</w:t>
            </w:r>
            <w:r>
              <w:rPr>
                <w:rFonts w:ascii="宋体" w:hAnsi="宋体" w:cs="宋体" w:hint="eastAsia"/>
                <w:color w:val="000000"/>
                <w:kern w:val="0"/>
                <w:sz w:val="22"/>
                <w:szCs w:val="22"/>
                <w:lang w:bidi="ar"/>
              </w:rPr>
              <w:br/>
              <w:t>2.塑料杠杆520mm*27.5mm*7mm，两端装有微调螺旋。</w:t>
            </w:r>
          </w:p>
        </w:tc>
        <w:tc>
          <w:tcPr>
            <w:tcW w:w="726" w:type="dxa"/>
            <w:tcBorders>
              <w:top w:val="single" w:sz="4" w:space="0" w:color="000000"/>
              <w:left w:val="single" w:sz="4" w:space="0" w:color="000000"/>
              <w:bottom w:val="single" w:sz="4" w:space="0" w:color="000000"/>
              <w:right w:val="single" w:sz="4" w:space="0" w:color="000000"/>
            </w:tcBorders>
            <w:vAlign w:val="center"/>
          </w:tcPr>
          <w:p w14:paraId="2B69AB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0FE6A1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1DDFD8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F8CC4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r>
      <w:tr w:rsidR="00DF2706" w14:paraId="4C7076F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5871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3BFDE2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轮轴模型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15F25C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0DC874F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1.轮轴由台阶轮、主轴、竖杆、底座等部件组成；</w:t>
            </w:r>
            <w:r>
              <w:rPr>
                <w:rFonts w:ascii="宋体" w:hAnsi="宋体" w:cs="宋体" w:hint="eastAsia"/>
                <w:color w:val="000000"/>
                <w:kern w:val="0"/>
                <w:sz w:val="22"/>
                <w:szCs w:val="22"/>
                <w:lang w:bidi="ar"/>
              </w:rPr>
              <w:br/>
              <w:t>2.台阶轮由两种不同颜色（蓝色和白色)的大小轮组合而成，材料为ABS塑料，大轮直径φ120mm，小轮直径φ60mm，表面应光滑、无气泡和变形等缺陷；</w:t>
            </w:r>
            <w:r>
              <w:rPr>
                <w:rFonts w:ascii="宋体" w:hAnsi="宋体" w:cs="宋体" w:hint="eastAsia"/>
                <w:color w:val="000000"/>
                <w:kern w:val="0"/>
                <w:sz w:val="22"/>
                <w:szCs w:val="22"/>
                <w:lang w:bidi="ar"/>
              </w:rPr>
              <w:br/>
              <w:t>3.台阶轮上，刻有一条八等分、通过园心的标尺，标志应明显。台阶轮的大小园周边上，各</w:t>
            </w:r>
            <w:r>
              <w:rPr>
                <w:rFonts w:ascii="宋体" w:hAnsi="宋体" w:cs="宋体" w:hint="eastAsia"/>
                <w:color w:val="000000"/>
                <w:kern w:val="0"/>
                <w:sz w:val="22"/>
                <w:szCs w:val="22"/>
                <w:lang w:bidi="ar"/>
              </w:rPr>
              <w:lastRenderedPageBreak/>
              <w:t>有一对穿线孔，四小孔的轴线应与主轴在同一平面上；</w:t>
            </w:r>
            <w:r>
              <w:rPr>
                <w:rFonts w:ascii="宋体" w:hAnsi="宋体" w:cs="宋体" w:hint="eastAsia"/>
                <w:color w:val="000000"/>
                <w:kern w:val="0"/>
                <w:sz w:val="22"/>
                <w:szCs w:val="22"/>
                <w:lang w:bidi="ar"/>
              </w:rPr>
              <w:br/>
              <w:t>4.竖杆、主轴均为钢质。竖杆主轴直径φ6mm,竖杆长度25cm；</w:t>
            </w:r>
            <w:r>
              <w:rPr>
                <w:rFonts w:ascii="宋体" w:hAnsi="宋体" w:cs="宋体" w:hint="eastAsia"/>
                <w:color w:val="000000"/>
                <w:kern w:val="0"/>
                <w:sz w:val="22"/>
                <w:szCs w:val="22"/>
                <w:lang w:bidi="ar"/>
              </w:rPr>
              <w:br/>
              <w:t xml:space="preserve">5.底座为钢板,尺寸280*95mm；   </w:t>
            </w:r>
            <w:r>
              <w:rPr>
                <w:rFonts w:ascii="宋体" w:hAnsi="宋体" w:cs="宋体" w:hint="eastAsia"/>
                <w:color w:val="000000"/>
                <w:kern w:val="0"/>
                <w:sz w:val="22"/>
                <w:szCs w:val="22"/>
                <w:lang w:bidi="ar"/>
              </w:rPr>
              <w:br/>
              <w:t>6.台阶轮相对轴，轴相对支架，均应转动灵活。台阶轮相对轴的静起动力矩不大于2.5x10-4牛顿米，端面应无明显跳动。</w:t>
            </w:r>
          </w:p>
        </w:tc>
        <w:tc>
          <w:tcPr>
            <w:tcW w:w="726" w:type="dxa"/>
            <w:tcBorders>
              <w:top w:val="single" w:sz="4" w:space="0" w:color="000000"/>
              <w:left w:val="single" w:sz="4" w:space="0" w:color="000000"/>
              <w:bottom w:val="single" w:sz="4" w:space="0" w:color="000000"/>
              <w:right w:val="single" w:sz="4" w:space="0" w:color="000000"/>
            </w:tcBorders>
            <w:vAlign w:val="center"/>
          </w:tcPr>
          <w:p w14:paraId="5E3CBA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ACE30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323D6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0EAD8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 </w:t>
            </w:r>
          </w:p>
        </w:tc>
      </w:tr>
      <w:tr w:rsidR="00DF2706" w14:paraId="1D7BAC4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8FE9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58F118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演示滑轮组</w:t>
            </w:r>
          </w:p>
        </w:tc>
        <w:tc>
          <w:tcPr>
            <w:tcW w:w="865" w:type="dxa"/>
            <w:tcBorders>
              <w:top w:val="single" w:sz="4" w:space="0" w:color="000000"/>
              <w:left w:val="single" w:sz="4" w:space="0" w:color="000000"/>
              <w:bottom w:val="single" w:sz="4" w:space="0" w:color="000000"/>
              <w:right w:val="single" w:sz="4" w:space="0" w:color="000000"/>
            </w:tcBorders>
            <w:vAlign w:val="center"/>
          </w:tcPr>
          <w:p w14:paraId="343EEB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6CE6855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型号：J21031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1.单滑轮2件，三并滑轮2件，三串滑轮2件，可卡滑轮2件组成，附滑轮绳；</w:t>
            </w:r>
            <w:r>
              <w:rPr>
                <w:rFonts w:ascii="宋体" w:hAnsi="宋体" w:cs="宋体" w:hint="eastAsia"/>
                <w:color w:val="000000"/>
                <w:kern w:val="0"/>
                <w:sz w:val="22"/>
                <w:szCs w:val="22"/>
                <w:lang w:bidi="ar"/>
              </w:rPr>
              <w:br/>
              <w:t>2.额定负荷：单滑轮9.8N，串及并滑轮为19.6N，可卡滑轮为9.8N；满负荷时，单、可卡滑轮的效率不低于90％，并、串滑轮的效率不低于75%。</w:t>
            </w:r>
          </w:p>
        </w:tc>
        <w:tc>
          <w:tcPr>
            <w:tcW w:w="726" w:type="dxa"/>
            <w:tcBorders>
              <w:top w:val="single" w:sz="4" w:space="0" w:color="000000"/>
              <w:left w:val="single" w:sz="4" w:space="0" w:color="000000"/>
              <w:bottom w:val="single" w:sz="4" w:space="0" w:color="000000"/>
              <w:right w:val="single" w:sz="4" w:space="0" w:color="000000"/>
            </w:tcBorders>
            <w:vAlign w:val="center"/>
          </w:tcPr>
          <w:p w14:paraId="6296C9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4DC7A9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7FB844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27B5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 </w:t>
            </w:r>
          </w:p>
        </w:tc>
      </w:tr>
      <w:tr w:rsidR="00DF2706" w14:paraId="417DC26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C8BFA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112725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滑轮组</w:t>
            </w:r>
          </w:p>
        </w:tc>
        <w:tc>
          <w:tcPr>
            <w:tcW w:w="865" w:type="dxa"/>
            <w:tcBorders>
              <w:top w:val="single" w:sz="4" w:space="0" w:color="000000"/>
              <w:left w:val="single" w:sz="4" w:space="0" w:color="000000"/>
              <w:bottom w:val="single" w:sz="4" w:space="0" w:color="000000"/>
              <w:right w:val="single" w:sz="4" w:space="0" w:color="000000"/>
            </w:tcBorders>
            <w:vAlign w:val="center"/>
          </w:tcPr>
          <w:p w14:paraId="25C734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663DCA8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型号：J21032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1.由单滑轮4件、二并滑轮2件、二串滑轮2件、可卡滑轮2件构成，附滑轮绳；</w:t>
            </w:r>
            <w:r>
              <w:rPr>
                <w:rFonts w:ascii="宋体" w:hAnsi="宋体" w:cs="宋体" w:hint="eastAsia"/>
                <w:color w:val="000000"/>
                <w:kern w:val="0"/>
                <w:sz w:val="22"/>
                <w:szCs w:val="22"/>
                <w:lang w:bidi="ar"/>
              </w:rPr>
              <w:br/>
              <w:t>2.额定负荷：单滑轮9.8N，串及并滑轮为19.6N，可卡滑轮为9.8N；满负荷时，单、可卡滑轮的效率不低于90％，并、串滑轮的效率不低于75%。</w:t>
            </w:r>
          </w:p>
        </w:tc>
        <w:tc>
          <w:tcPr>
            <w:tcW w:w="726" w:type="dxa"/>
            <w:tcBorders>
              <w:top w:val="single" w:sz="4" w:space="0" w:color="000000"/>
              <w:left w:val="single" w:sz="4" w:space="0" w:color="000000"/>
              <w:bottom w:val="single" w:sz="4" w:space="0" w:color="000000"/>
              <w:right w:val="single" w:sz="4" w:space="0" w:color="000000"/>
            </w:tcBorders>
            <w:vAlign w:val="center"/>
          </w:tcPr>
          <w:p w14:paraId="6B90C2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2B8BB0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2911BC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86B8F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3640.00 </w:t>
            </w:r>
          </w:p>
        </w:tc>
      </w:tr>
      <w:tr w:rsidR="00DF2706" w14:paraId="4735790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96D5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057887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连通器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BFDA3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4C6DA74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型号：J2140</w:t>
            </w:r>
            <w:r>
              <w:rPr>
                <w:rFonts w:ascii="宋体" w:hAnsi="宋体" w:cs="宋体" w:hint="eastAsia"/>
                <w:color w:val="000000"/>
                <w:kern w:val="0"/>
                <w:sz w:val="22"/>
                <w:szCs w:val="22"/>
                <w:lang w:bidi="ar"/>
              </w:rPr>
              <w:br/>
              <w:t>规格：大号</w:t>
            </w:r>
            <w:r>
              <w:rPr>
                <w:rFonts w:ascii="宋体" w:hAnsi="宋体" w:cs="宋体" w:hint="eastAsia"/>
                <w:color w:val="000000"/>
                <w:kern w:val="0"/>
                <w:sz w:val="22"/>
                <w:szCs w:val="22"/>
                <w:lang w:bidi="ar"/>
              </w:rPr>
              <w:br/>
              <w:t>1.本产品由玻璃连通器和底座两部分组成；</w:t>
            </w:r>
            <w:r>
              <w:rPr>
                <w:rFonts w:ascii="宋体" w:hAnsi="宋体" w:cs="宋体" w:hint="eastAsia"/>
                <w:color w:val="000000"/>
                <w:kern w:val="0"/>
                <w:sz w:val="22"/>
                <w:szCs w:val="22"/>
                <w:lang w:bidi="ar"/>
              </w:rPr>
              <w:br/>
              <w:t>2.玻璃制品连通器高16cm，宽25cm；</w:t>
            </w:r>
            <w:r>
              <w:rPr>
                <w:rFonts w:ascii="宋体" w:hAnsi="宋体" w:cs="宋体" w:hint="eastAsia"/>
                <w:color w:val="000000"/>
                <w:kern w:val="0"/>
                <w:sz w:val="22"/>
                <w:szCs w:val="22"/>
                <w:lang w:bidi="ar"/>
              </w:rPr>
              <w:br/>
              <w:t>3.四个直立管的连通器，其中三个立管配橡胶盖，大气压原理实验教具，可分别取下橡胶盖观察与大气相通和不通的管水面高度。</w:t>
            </w:r>
          </w:p>
        </w:tc>
        <w:tc>
          <w:tcPr>
            <w:tcW w:w="726" w:type="dxa"/>
            <w:tcBorders>
              <w:top w:val="single" w:sz="4" w:space="0" w:color="000000"/>
              <w:left w:val="single" w:sz="4" w:space="0" w:color="000000"/>
              <w:bottom w:val="single" w:sz="4" w:space="0" w:color="000000"/>
              <w:right w:val="single" w:sz="4" w:space="0" w:color="000000"/>
            </w:tcBorders>
            <w:vAlign w:val="center"/>
          </w:tcPr>
          <w:p w14:paraId="25B7D3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83E39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62CF8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4885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0F1334C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6FF3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06DC80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液体对器壁压强演示器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43BF3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1AEE70F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型号：YSZF-YTDCBYQ</w:t>
            </w:r>
            <w:r>
              <w:rPr>
                <w:rFonts w:ascii="宋体" w:hAnsi="宋体" w:cs="宋体" w:hint="eastAsia"/>
                <w:color w:val="000000"/>
                <w:kern w:val="0"/>
                <w:sz w:val="22"/>
                <w:szCs w:val="22"/>
                <w:lang w:bidi="ar"/>
              </w:rPr>
              <w:br/>
              <w:t>1.产品由透明的圆管和圆缸组成；</w:t>
            </w:r>
            <w:r>
              <w:rPr>
                <w:rFonts w:ascii="宋体" w:hAnsi="宋体" w:cs="宋体" w:hint="eastAsia"/>
                <w:color w:val="000000"/>
                <w:kern w:val="0"/>
                <w:sz w:val="22"/>
                <w:szCs w:val="22"/>
                <w:lang w:bidi="ar"/>
              </w:rPr>
              <w:br/>
              <w:t>2.玻璃圆管（直径70mm高300mm 上下联通，下方可覆膜，侧壁上中下分别排列直径40mm圆管，可覆膜）；可做液体对侧壁和底部的压强比较实验，效果明显，适合教师演示。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487010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E3C23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422F6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61CD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 </w:t>
            </w:r>
          </w:p>
        </w:tc>
      </w:tr>
      <w:tr w:rsidR="00DF2706" w14:paraId="010DC12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DC90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37</w:t>
            </w:r>
          </w:p>
        </w:tc>
        <w:tc>
          <w:tcPr>
            <w:tcW w:w="1187" w:type="dxa"/>
            <w:tcBorders>
              <w:top w:val="single" w:sz="4" w:space="0" w:color="000000"/>
              <w:left w:val="single" w:sz="4" w:space="0" w:color="000000"/>
              <w:bottom w:val="single" w:sz="4" w:space="0" w:color="000000"/>
              <w:right w:val="single" w:sz="4" w:space="0" w:color="000000"/>
            </w:tcBorders>
            <w:vAlign w:val="center"/>
          </w:tcPr>
          <w:p w14:paraId="1E923A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浮力原理演示器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AC8D1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35225C0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型号：J2165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含大水箱、小水箱、浮子、连通管、接头、四孔立方体等组成；水箱采用透明性好的塑料材质制成，大水箱外径150mm，高300mm，壁厚2mm；小水箱容积200ml；大水箱外壁标有指示深度的刻度线，分度5mm；浮子采用工程塑料制作，直径70mm高度70mm配橡胶盖，可打开添加配重可做沉浮实验，色泽鲜艳、醒目；浮子上配有重物，体积能做微量调节；连接管为乳胶管；</w:t>
            </w:r>
            <w:r>
              <w:rPr>
                <w:rFonts w:ascii="宋体" w:hAnsi="宋体" w:cs="宋体" w:hint="eastAsia"/>
                <w:color w:val="000000"/>
                <w:kern w:val="0"/>
                <w:sz w:val="22"/>
                <w:szCs w:val="22"/>
                <w:lang w:bidi="ar"/>
              </w:rPr>
              <w:br/>
              <w:t>2.立方体80*80*80mm，配手柄。上、下、左、右四孔直径50mm，可覆膜（含乳胶膜和密封圈）。可完成浮力产生的原因实验，物体沉浮条件实验。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02307C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920BC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7F13E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E7BB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700.00 </w:t>
            </w:r>
          </w:p>
        </w:tc>
      </w:tr>
      <w:tr w:rsidR="00DF2706" w14:paraId="54D7F57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B7C1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38</w:t>
            </w:r>
          </w:p>
        </w:tc>
        <w:tc>
          <w:tcPr>
            <w:tcW w:w="1187" w:type="dxa"/>
            <w:tcBorders>
              <w:top w:val="single" w:sz="4" w:space="0" w:color="000000"/>
              <w:left w:val="single" w:sz="4" w:space="0" w:color="000000"/>
              <w:bottom w:val="single" w:sz="4" w:space="0" w:color="000000"/>
              <w:right w:val="single" w:sz="4" w:space="0" w:color="000000"/>
            </w:tcBorders>
            <w:vAlign w:val="center"/>
          </w:tcPr>
          <w:p w14:paraId="2F8228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轴承模型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2F6952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769C0DE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型号：MS145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1.模型由滑动轴承、滚动轴承组成。滑动轴承由铸铁座、铜套、钢制轴配合制成；滚动轴承由轴承钢制成，外圈对称剖为两半，合并后其不圆度公差不大于0.5mm。内圈直径65mm，外圈直径100mm，滑动轴承孔径15mm；</w:t>
            </w:r>
            <w:r>
              <w:rPr>
                <w:rFonts w:ascii="宋体" w:hAnsi="宋体" w:cs="宋体" w:hint="eastAsia"/>
                <w:color w:val="000000"/>
                <w:kern w:val="0"/>
                <w:sz w:val="22"/>
                <w:szCs w:val="22"/>
                <w:lang w:bidi="ar"/>
              </w:rPr>
              <w:br/>
              <w:t>2.可拆式；</w:t>
            </w:r>
            <w:r>
              <w:rPr>
                <w:rFonts w:ascii="宋体" w:hAnsi="宋体" w:cs="宋体" w:hint="eastAsia"/>
                <w:color w:val="000000"/>
                <w:kern w:val="0"/>
                <w:sz w:val="22"/>
                <w:szCs w:val="22"/>
                <w:lang w:bidi="ar"/>
              </w:rPr>
              <w:br/>
              <w:t>3.符合技术标准的要求JY/T 0109—2022《轮轴模型》。</w:t>
            </w:r>
          </w:p>
        </w:tc>
        <w:tc>
          <w:tcPr>
            <w:tcW w:w="726" w:type="dxa"/>
            <w:tcBorders>
              <w:top w:val="single" w:sz="4" w:space="0" w:color="000000"/>
              <w:left w:val="single" w:sz="4" w:space="0" w:color="000000"/>
              <w:bottom w:val="single" w:sz="4" w:space="0" w:color="000000"/>
              <w:right w:val="single" w:sz="4" w:space="0" w:color="000000"/>
            </w:tcBorders>
            <w:vAlign w:val="center"/>
          </w:tcPr>
          <w:p w14:paraId="5BCD7E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57698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1B6B6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97B93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6E58E87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BF1AC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39</w:t>
            </w:r>
          </w:p>
        </w:tc>
        <w:tc>
          <w:tcPr>
            <w:tcW w:w="1187" w:type="dxa"/>
            <w:tcBorders>
              <w:top w:val="single" w:sz="4" w:space="0" w:color="000000"/>
              <w:left w:val="single" w:sz="4" w:space="0" w:color="000000"/>
              <w:bottom w:val="single" w:sz="4" w:space="0" w:color="000000"/>
              <w:right w:val="single" w:sz="4" w:space="0" w:color="000000"/>
            </w:tcBorders>
            <w:vAlign w:val="center"/>
          </w:tcPr>
          <w:p w14:paraId="0181FF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水轮机模型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7341B0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3A0DC81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型号：J31006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1.混流式、轴流式、冲击式（水斗式），可视；</w:t>
            </w:r>
            <w:r>
              <w:rPr>
                <w:rFonts w:ascii="宋体" w:hAnsi="宋体" w:cs="宋体" w:hint="eastAsia"/>
                <w:color w:val="000000"/>
                <w:kern w:val="0"/>
                <w:sz w:val="22"/>
                <w:szCs w:val="22"/>
                <w:lang w:bidi="ar"/>
              </w:rPr>
              <w:br/>
              <w:t>2.混流式和轴流式含水槽，注满水到水流尽，叶轮能连续转动15s；冲击式需水流量≤0.05 L/s。</w:t>
            </w:r>
          </w:p>
        </w:tc>
        <w:tc>
          <w:tcPr>
            <w:tcW w:w="726" w:type="dxa"/>
            <w:tcBorders>
              <w:top w:val="single" w:sz="4" w:space="0" w:color="000000"/>
              <w:left w:val="single" w:sz="4" w:space="0" w:color="000000"/>
              <w:bottom w:val="single" w:sz="4" w:space="0" w:color="000000"/>
              <w:right w:val="single" w:sz="4" w:space="0" w:color="000000"/>
            </w:tcBorders>
            <w:vAlign w:val="center"/>
          </w:tcPr>
          <w:p w14:paraId="3DC1D5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038A8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89516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A857E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225.00 </w:t>
            </w:r>
          </w:p>
        </w:tc>
      </w:tr>
      <w:tr w:rsidR="00DF2706" w14:paraId="545C06F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DA29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14:paraId="436A22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压力和压强演示器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9C108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博瑞</w:t>
            </w:r>
          </w:p>
        </w:tc>
        <w:tc>
          <w:tcPr>
            <w:tcW w:w="9063" w:type="dxa"/>
            <w:tcBorders>
              <w:top w:val="single" w:sz="4" w:space="0" w:color="000000"/>
              <w:left w:val="single" w:sz="4" w:space="0" w:color="000000"/>
              <w:bottom w:val="single" w:sz="4" w:space="0" w:color="000000"/>
              <w:right w:val="single" w:sz="4" w:space="0" w:color="000000"/>
            </w:tcBorders>
            <w:vAlign w:val="center"/>
          </w:tcPr>
          <w:p w14:paraId="5D699BA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型号：J21021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1.产品有压强小桌、海绵块组成；</w:t>
            </w:r>
            <w:r>
              <w:rPr>
                <w:rFonts w:ascii="宋体" w:hAnsi="宋体" w:cs="宋体" w:hint="eastAsia"/>
                <w:color w:val="000000"/>
                <w:kern w:val="0"/>
                <w:sz w:val="22"/>
                <w:szCs w:val="22"/>
                <w:lang w:bidi="ar"/>
              </w:rPr>
              <w:br/>
              <w:t>2.铁制小桌：长11.5cm、宽6.5cm、高4cm，优质海绵：长15cm、宽8cm、高4cm。</w:t>
            </w:r>
          </w:p>
        </w:tc>
        <w:tc>
          <w:tcPr>
            <w:tcW w:w="726" w:type="dxa"/>
            <w:tcBorders>
              <w:top w:val="single" w:sz="4" w:space="0" w:color="000000"/>
              <w:left w:val="single" w:sz="4" w:space="0" w:color="000000"/>
              <w:bottom w:val="single" w:sz="4" w:space="0" w:color="000000"/>
              <w:right w:val="single" w:sz="4" w:space="0" w:color="000000"/>
            </w:tcBorders>
            <w:vAlign w:val="center"/>
          </w:tcPr>
          <w:p w14:paraId="3784B8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9AA8D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EF563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6F587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175.00 </w:t>
            </w:r>
          </w:p>
        </w:tc>
      </w:tr>
      <w:tr w:rsidR="00DF2706" w14:paraId="22E1A3B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8477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41</w:t>
            </w:r>
          </w:p>
        </w:tc>
        <w:tc>
          <w:tcPr>
            <w:tcW w:w="1187" w:type="dxa"/>
            <w:tcBorders>
              <w:top w:val="single" w:sz="4" w:space="0" w:color="000000"/>
              <w:left w:val="single" w:sz="4" w:space="0" w:color="000000"/>
              <w:bottom w:val="single" w:sz="4" w:space="0" w:color="000000"/>
              <w:right w:val="single" w:sz="4" w:space="0" w:color="000000"/>
            </w:tcBorders>
            <w:vAlign w:val="center"/>
          </w:tcPr>
          <w:p w14:paraId="19EDB7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潜水艇浮沉演示器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F9AE2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03FD49D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型号：J04073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1.产品由透明球体、配重块、吸排气筒等组成；</w:t>
            </w:r>
            <w:r>
              <w:rPr>
                <w:rFonts w:ascii="宋体" w:hAnsi="宋体" w:cs="宋体" w:hint="eastAsia"/>
                <w:color w:val="000000"/>
                <w:kern w:val="0"/>
                <w:sz w:val="22"/>
                <w:szCs w:val="22"/>
                <w:lang w:bidi="ar"/>
              </w:rPr>
              <w:br/>
              <w:t>2.50ml针筒用以注入气体进行排水。</w:t>
            </w:r>
          </w:p>
        </w:tc>
        <w:tc>
          <w:tcPr>
            <w:tcW w:w="726" w:type="dxa"/>
            <w:tcBorders>
              <w:top w:val="single" w:sz="4" w:space="0" w:color="000000"/>
              <w:left w:val="single" w:sz="4" w:space="0" w:color="000000"/>
              <w:bottom w:val="single" w:sz="4" w:space="0" w:color="000000"/>
              <w:right w:val="single" w:sz="4" w:space="0" w:color="000000"/>
            </w:tcBorders>
            <w:vAlign w:val="center"/>
          </w:tcPr>
          <w:p w14:paraId="2706A0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445AC2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8DB28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A339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275.00 </w:t>
            </w:r>
          </w:p>
        </w:tc>
      </w:tr>
      <w:tr w:rsidR="00DF2706" w14:paraId="4863AF7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5270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1187" w:type="dxa"/>
            <w:tcBorders>
              <w:top w:val="single" w:sz="4" w:space="0" w:color="000000"/>
              <w:left w:val="single" w:sz="4" w:space="0" w:color="000000"/>
              <w:bottom w:val="single" w:sz="4" w:space="0" w:color="000000"/>
              <w:right w:val="single" w:sz="4" w:space="0" w:color="000000"/>
            </w:tcBorders>
            <w:vAlign w:val="center"/>
          </w:tcPr>
          <w:p w14:paraId="06B2FA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摩擦力演示器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B43C0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114E2B8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型号：J2175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1.仪器由主机箱、电动摩擦带、2N演示测力计、滑块和50g砝码组成；</w:t>
            </w:r>
            <w:r>
              <w:rPr>
                <w:rFonts w:ascii="宋体" w:hAnsi="宋体" w:cs="宋体" w:hint="eastAsia"/>
                <w:color w:val="000000"/>
                <w:kern w:val="0"/>
                <w:sz w:val="22"/>
                <w:szCs w:val="22"/>
                <w:lang w:bidi="ar"/>
              </w:rPr>
              <w:br/>
              <w:t>2.使用电源AC220V±10%50Hz；</w:t>
            </w:r>
            <w:r>
              <w:rPr>
                <w:rFonts w:ascii="宋体" w:hAnsi="宋体" w:cs="宋体" w:hint="eastAsia"/>
                <w:color w:val="000000"/>
                <w:kern w:val="0"/>
                <w:sz w:val="22"/>
                <w:szCs w:val="22"/>
                <w:lang w:bidi="ar"/>
              </w:rPr>
              <w:br/>
              <w:t>3.主机调速开关分快、中、慢三档；</w:t>
            </w:r>
            <w:r>
              <w:rPr>
                <w:rFonts w:ascii="宋体" w:hAnsi="宋体" w:cs="宋体" w:hint="eastAsia"/>
                <w:color w:val="000000"/>
                <w:kern w:val="0"/>
                <w:sz w:val="22"/>
                <w:szCs w:val="22"/>
                <w:lang w:bidi="ar"/>
              </w:rPr>
              <w:br/>
              <w:t>4.仪器能演示下列实验：二物体相互接触和相对运动时有滑动摩擦力存在，证明滑动摩擦力的大小与压力成正比说明滑动摩擦力的大小与物体接触面的粗糙程度有关，滑动摩擦力的大小与两物体相对运动速度无关两物体相互接触有运动趋势时，有静摩擦力的存在，静摩擦力的大小随外力增大而增大证明最大静摩擦力大于滑动摩擦力；</w:t>
            </w:r>
            <w:r>
              <w:rPr>
                <w:rFonts w:ascii="宋体" w:hAnsi="宋体" w:cs="宋体" w:hint="eastAsia"/>
                <w:color w:val="000000"/>
                <w:kern w:val="0"/>
                <w:sz w:val="22"/>
                <w:szCs w:val="22"/>
                <w:lang w:bidi="ar"/>
              </w:rPr>
              <w:br/>
              <w:t>5.仪器组装后，支架平稳、牢固；</w:t>
            </w:r>
            <w:r>
              <w:rPr>
                <w:rFonts w:ascii="宋体" w:hAnsi="宋体" w:cs="宋体" w:hint="eastAsia"/>
                <w:color w:val="000000"/>
                <w:kern w:val="0"/>
                <w:sz w:val="22"/>
                <w:szCs w:val="22"/>
                <w:lang w:bidi="ar"/>
              </w:rPr>
              <w:br/>
              <w:t>6.绝缘电阻20MΩ红字数显测力计。双电机驱动摩擦板水平方向运动与上方静止摩擦块完成摩擦实验。实验过程电机启动后只需将摩擦块放入水平槽轨内，摩擦板会自动驶出。操作简单，实验现象明显。器材含水平槽轨、摩擦板、摩擦块、测力计、测力计悬挂支架、钩码、可调速电机、电机外壳箱体、电源线等。水平槽轨金属材质宽100mm长600mm。摩擦板800*100*2mm摩擦块（1）尺寸5*5*100mm一端配羊眼圈可挂线，一面具两圆槽可摆放2个50克钩码，另外三个相同面积的面是相同材质不同粗糙糙的摩擦面），摩擦块（2）尺寸是30*50*100mm，一端具羊眼圈可挂线，其中两个面为相同材质相同粗糙程度不同面积的摩擦面。测力计数显，测量范围0~5N精度0.1N误差≤0.1。测力计悬挂支架高度360mm，下端与轨道插接固定方便拆卸，其定滑轮具挡边可防止挂线脱落。上下高度可调，确保摩擦块拉线水平。可调速电机两个，工作电压3~6V，电机轮橡胶材质，机壳上面具电源线插座、开关、调速旋钮，下端与轨道末端固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EE8C0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422F80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3718A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EB21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r>
      <w:tr w:rsidR="00DF2706" w14:paraId="573D495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34EF0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43</w:t>
            </w:r>
          </w:p>
        </w:tc>
        <w:tc>
          <w:tcPr>
            <w:tcW w:w="1187" w:type="dxa"/>
            <w:tcBorders>
              <w:top w:val="single" w:sz="4" w:space="0" w:color="000000"/>
              <w:left w:val="single" w:sz="4" w:space="0" w:color="000000"/>
              <w:bottom w:val="single" w:sz="4" w:space="0" w:color="000000"/>
              <w:right w:val="single" w:sz="4" w:space="0" w:color="000000"/>
            </w:tcBorders>
            <w:vAlign w:val="center"/>
          </w:tcPr>
          <w:p w14:paraId="7671EA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初中力学演示板</w:t>
            </w:r>
          </w:p>
        </w:tc>
        <w:tc>
          <w:tcPr>
            <w:tcW w:w="865" w:type="dxa"/>
            <w:tcBorders>
              <w:top w:val="single" w:sz="4" w:space="0" w:color="000000"/>
              <w:left w:val="single" w:sz="4" w:space="0" w:color="000000"/>
              <w:bottom w:val="single" w:sz="4" w:space="0" w:color="000000"/>
              <w:right w:val="single" w:sz="4" w:space="0" w:color="000000"/>
            </w:tcBorders>
            <w:vAlign w:val="center"/>
          </w:tcPr>
          <w:p w14:paraId="0B4917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0E2509B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型号：J2178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采用插接组合式,可演示初中力学基础实验20余个。</w:t>
            </w:r>
          </w:p>
        </w:tc>
        <w:tc>
          <w:tcPr>
            <w:tcW w:w="726" w:type="dxa"/>
            <w:tcBorders>
              <w:top w:val="single" w:sz="4" w:space="0" w:color="000000"/>
              <w:left w:val="single" w:sz="4" w:space="0" w:color="000000"/>
              <w:bottom w:val="single" w:sz="4" w:space="0" w:color="000000"/>
              <w:right w:val="single" w:sz="4" w:space="0" w:color="000000"/>
            </w:tcBorders>
            <w:vAlign w:val="center"/>
          </w:tcPr>
          <w:p w14:paraId="3DF1C3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ED414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915D4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8696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r>
      <w:tr w:rsidR="00DF2706" w14:paraId="640CAAD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328F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44</w:t>
            </w:r>
          </w:p>
        </w:tc>
        <w:tc>
          <w:tcPr>
            <w:tcW w:w="1187" w:type="dxa"/>
            <w:tcBorders>
              <w:top w:val="single" w:sz="4" w:space="0" w:color="000000"/>
              <w:left w:val="single" w:sz="4" w:space="0" w:color="000000"/>
              <w:bottom w:val="single" w:sz="4" w:space="0" w:color="000000"/>
              <w:right w:val="single" w:sz="4" w:space="0" w:color="000000"/>
            </w:tcBorders>
            <w:vAlign w:val="center"/>
          </w:tcPr>
          <w:p w14:paraId="5FA4E6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抽水机模型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542759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04A8296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1.活塞式，由筒身、活塞、活塞杆、进水阀、排水阀、进水管、出水管和储水池等组成；筒身采用无色透明塑料材质，进水阀、排水阀均能单向导通；</w:t>
            </w:r>
            <w:r>
              <w:rPr>
                <w:rFonts w:ascii="宋体" w:hAnsi="宋体" w:cs="宋体" w:hint="eastAsia"/>
                <w:color w:val="000000"/>
                <w:kern w:val="0"/>
                <w:sz w:val="22"/>
                <w:szCs w:val="22"/>
                <w:lang w:bidi="ar"/>
              </w:rPr>
              <w:br/>
              <w:t>2.筒直径110×300mm蓄水池180×250×120mm，筒身与蓄水池螺丝固定方便拆卸，活塞最大行程120mm，活塞摇臂杆长450mm。</w:t>
            </w:r>
          </w:p>
        </w:tc>
        <w:tc>
          <w:tcPr>
            <w:tcW w:w="726" w:type="dxa"/>
            <w:tcBorders>
              <w:top w:val="single" w:sz="4" w:space="0" w:color="000000"/>
              <w:left w:val="single" w:sz="4" w:space="0" w:color="000000"/>
              <w:bottom w:val="single" w:sz="4" w:space="0" w:color="000000"/>
              <w:right w:val="single" w:sz="4" w:space="0" w:color="000000"/>
            </w:tcBorders>
            <w:vAlign w:val="center"/>
          </w:tcPr>
          <w:p w14:paraId="424908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6E8EC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0B49B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BB0AD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 </w:t>
            </w:r>
          </w:p>
        </w:tc>
      </w:tr>
      <w:tr w:rsidR="00DF2706" w14:paraId="71F106D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50218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45</w:t>
            </w:r>
          </w:p>
        </w:tc>
        <w:tc>
          <w:tcPr>
            <w:tcW w:w="1187" w:type="dxa"/>
            <w:tcBorders>
              <w:top w:val="single" w:sz="4" w:space="0" w:color="000000"/>
              <w:left w:val="single" w:sz="4" w:space="0" w:color="000000"/>
              <w:bottom w:val="single" w:sz="4" w:space="0" w:color="000000"/>
              <w:right w:val="single" w:sz="4" w:space="0" w:color="000000"/>
            </w:tcBorders>
            <w:vAlign w:val="center"/>
          </w:tcPr>
          <w:p w14:paraId="4C7A5F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物体浮沉条件演示器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DB8F3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0B53849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型号：J2184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1.盛液筒、浮体及附件组成；</w:t>
            </w:r>
            <w:r>
              <w:rPr>
                <w:rFonts w:ascii="宋体" w:hAnsi="宋体" w:cs="宋体" w:hint="eastAsia"/>
                <w:color w:val="000000"/>
                <w:kern w:val="0"/>
                <w:sz w:val="22"/>
                <w:szCs w:val="22"/>
                <w:lang w:bidi="ar"/>
              </w:rPr>
              <w:br/>
              <w:t>2.盛液筒为透明塑料圆筒，筒的内径：95mm，深度：285mm；浮体包括潜水艇模、浮筒、配重体等；</w:t>
            </w:r>
            <w:r>
              <w:rPr>
                <w:rFonts w:ascii="宋体" w:hAnsi="宋体" w:cs="宋体" w:hint="eastAsia"/>
                <w:color w:val="000000"/>
                <w:kern w:val="0"/>
                <w:sz w:val="22"/>
                <w:szCs w:val="22"/>
                <w:lang w:bidi="ar"/>
              </w:rPr>
              <w:br/>
              <w:t>3.潜水艇模造逼真，浮筒采用透明塑料制作，尺寸为φ40mm×100mm，浮筒盖采用橡胶制作，密封性能良好，浮筒下端附金属挂钩，筒壁印制刻度标尺；</w:t>
            </w:r>
            <w:r>
              <w:rPr>
                <w:rFonts w:ascii="宋体" w:hAnsi="宋体" w:cs="宋体" w:hint="eastAsia"/>
                <w:color w:val="000000"/>
                <w:kern w:val="0"/>
                <w:sz w:val="22"/>
                <w:szCs w:val="22"/>
                <w:lang w:bidi="ar"/>
              </w:rPr>
              <w:br/>
              <w:t>4.配重体由砝码托及4只20克砝码组成；附件包括皮管夹、密度计、吸耳球等；</w:t>
            </w:r>
            <w:r>
              <w:rPr>
                <w:rFonts w:ascii="宋体" w:hAnsi="宋体" w:cs="宋体" w:hint="eastAsia"/>
                <w:color w:val="000000"/>
                <w:kern w:val="0"/>
                <w:sz w:val="22"/>
                <w:szCs w:val="22"/>
                <w:lang w:bidi="ar"/>
              </w:rPr>
              <w:br/>
              <w:t>5.浮体在液体中可处于飘浮、悬浮或下沉状态。</w:t>
            </w:r>
          </w:p>
        </w:tc>
        <w:tc>
          <w:tcPr>
            <w:tcW w:w="726" w:type="dxa"/>
            <w:tcBorders>
              <w:top w:val="single" w:sz="4" w:space="0" w:color="000000"/>
              <w:left w:val="single" w:sz="4" w:space="0" w:color="000000"/>
              <w:bottom w:val="single" w:sz="4" w:space="0" w:color="000000"/>
              <w:right w:val="single" w:sz="4" w:space="0" w:color="000000"/>
            </w:tcBorders>
            <w:vAlign w:val="center"/>
          </w:tcPr>
          <w:p w14:paraId="1E1356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6DCC4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E7898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8E37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 </w:t>
            </w:r>
          </w:p>
        </w:tc>
      </w:tr>
      <w:tr w:rsidR="00DF2706" w14:paraId="5B1DD47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A079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46</w:t>
            </w:r>
          </w:p>
        </w:tc>
        <w:tc>
          <w:tcPr>
            <w:tcW w:w="1187" w:type="dxa"/>
            <w:tcBorders>
              <w:top w:val="single" w:sz="4" w:space="0" w:color="000000"/>
              <w:left w:val="single" w:sz="4" w:space="0" w:color="000000"/>
              <w:bottom w:val="single" w:sz="4" w:space="0" w:color="000000"/>
              <w:right w:val="single" w:sz="4" w:space="0" w:color="000000"/>
            </w:tcBorders>
            <w:vAlign w:val="center"/>
          </w:tcPr>
          <w:p w14:paraId="156D14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液体压强与深度关系实验器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4C49F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5621D1C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型号：J2185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1.产品主要由水槽、量筒、小筒、筒座,小孔橡皮塞、压强计、橡皮筋、线等组成；</w:t>
            </w:r>
            <w:r>
              <w:rPr>
                <w:rFonts w:ascii="宋体" w:hAnsi="宋体" w:cs="宋体" w:hint="eastAsia"/>
                <w:color w:val="000000"/>
                <w:kern w:val="0"/>
                <w:sz w:val="22"/>
                <w:szCs w:val="22"/>
                <w:lang w:bidi="ar"/>
              </w:rPr>
              <w:br/>
              <w:t>2.演示液体对容器底和侧壁有压强液体对容器侧壁的压强随深度的增加而增大在同一深度液体向各方面的压强相等。</w:t>
            </w:r>
          </w:p>
        </w:tc>
        <w:tc>
          <w:tcPr>
            <w:tcW w:w="726" w:type="dxa"/>
            <w:tcBorders>
              <w:top w:val="single" w:sz="4" w:space="0" w:color="000000"/>
              <w:left w:val="single" w:sz="4" w:space="0" w:color="000000"/>
              <w:bottom w:val="single" w:sz="4" w:space="0" w:color="000000"/>
              <w:right w:val="single" w:sz="4" w:space="0" w:color="000000"/>
            </w:tcBorders>
            <w:vAlign w:val="center"/>
          </w:tcPr>
          <w:p w14:paraId="6A78AA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322B7B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921A1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2B53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 </w:t>
            </w:r>
          </w:p>
        </w:tc>
      </w:tr>
      <w:tr w:rsidR="00DF2706" w14:paraId="62C81C7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6CC2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47</w:t>
            </w:r>
          </w:p>
        </w:tc>
        <w:tc>
          <w:tcPr>
            <w:tcW w:w="1187" w:type="dxa"/>
            <w:tcBorders>
              <w:top w:val="single" w:sz="4" w:space="0" w:color="000000"/>
              <w:left w:val="single" w:sz="4" w:space="0" w:color="000000"/>
              <w:bottom w:val="single" w:sz="4" w:space="0" w:color="000000"/>
              <w:right w:val="single" w:sz="4" w:space="0" w:color="000000"/>
            </w:tcBorders>
            <w:vAlign w:val="center"/>
          </w:tcPr>
          <w:p w14:paraId="417470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阿基米德原理实验器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B0579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0C09F52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1.测力计(5N)1支；量筒(200ml)1个；金属钩码(20g)2个；</w:t>
            </w:r>
            <w:r>
              <w:rPr>
                <w:rFonts w:ascii="宋体" w:hAnsi="宋体" w:cs="宋体" w:hint="eastAsia"/>
                <w:color w:val="000000"/>
                <w:kern w:val="0"/>
                <w:sz w:val="22"/>
                <w:szCs w:val="22"/>
                <w:lang w:bidi="ar"/>
              </w:rPr>
              <w:br/>
              <w:t>2.含实心PVC圆柱体，直径50*94mm，重力3.0N，柱体有六等分色环，接水筒内径与圆柱体吻合。外维上下有灰透六等分色环，溢水杯透明塑料材质，测力计为5N条形盒弹簧测力</w:t>
            </w:r>
            <w:r>
              <w:rPr>
                <w:rFonts w:ascii="宋体" w:hAnsi="宋体" w:cs="宋体" w:hint="eastAsia"/>
                <w:color w:val="000000"/>
                <w:kern w:val="0"/>
                <w:sz w:val="22"/>
                <w:szCs w:val="22"/>
                <w:lang w:bidi="ar"/>
              </w:rPr>
              <w:lastRenderedPageBreak/>
              <w:t>计，最小分度值0.1N。测力计悬挂架横臂梁两侧对应位置具凹槽，测力计圆形环卡入后不会左右摆动，悬挂架直立板配柱头顶丝，与铁架台立杆固定可上下调节改变悬挂测力计的高度。用于初中物理浮力教学，学生分组实验验证阿基米德原理_浮力的大小等于物体排开液体所受重力。</w:t>
            </w:r>
          </w:p>
        </w:tc>
        <w:tc>
          <w:tcPr>
            <w:tcW w:w="726" w:type="dxa"/>
            <w:tcBorders>
              <w:top w:val="single" w:sz="4" w:space="0" w:color="000000"/>
              <w:left w:val="single" w:sz="4" w:space="0" w:color="000000"/>
              <w:bottom w:val="single" w:sz="4" w:space="0" w:color="000000"/>
              <w:right w:val="single" w:sz="4" w:space="0" w:color="000000"/>
            </w:tcBorders>
            <w:vAlign w:val="center"/>
          </w:tcPr>
          <w:p w14:paraId="750DBB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2AD151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B2545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FDFAB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2125.00 </w:t>
            </w:r>
          </w:p>
        </w:tc>
      </w:tr>
      <w:tr w:rsidR="00DF2706" w14:paraId="6B28F60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1F937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48</w:t>
            </w:r>
          </w:p>
        </w:tc>
        <w:tc>
          <w:tcPr>
            <w:tcW w:w="1187" w:type="dxa"/>
            <w:tcBorders>
              <w:top w:val="single" w:sz="4" w:space="0" w:color="000000"/>
              <w:left w:val="single" w:sz="4" w:space="0" w:color="000000"/>
              <w:bottom w:val="single" w:sz="4" w:space="0" w:color="000000"/>
              <w:right w:val="single" w:sz="4" w:space="0" w:color="000000"/>
            </w:tcBorders>
            <w:vAlign w:val="center"/>
          </w:tcPr>
          <w:p w14:paraId="40DCD3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阿基米德原理及其应用实验器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2A082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12C51DC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型号：J21008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1.含溢水杯、塑料内外桶、700ml量筒、低重心浮筒、浮标等组成；</w:t>
            </w:r>
            <w:r>
              <w:rPr>
                <w:rFonts w:ascii="宋体" w:hAnsi="宋体" w:cs="宋体" w:hint="eastAsia"/>
                <w:color w:val="000000"/>
                <w:kern w:val="0"/>
                <w:sz w:val="22"/>
                <w:szCs w:val="22"/>
                <w:lang w:bidi="ar"/>
              </w:rPr>
              <w:br/>
              <w:t>2.全透明硬质塑料材质，耐摔防漏，边角圆角安全设计；浮筒低重心不侧翻，浮标浮沉现象清晰。</w:t>
            </w:r>
          </w:p>
        </w:tc>
        <w:tc>
          <w:tcPr>
            <w:tcW w:w="726" w:type="dxa"/>
            <w:tcBorders>
              <w:top w:val="single" w:sz="4" w:space="0" w:color="000000"/>
              <w:left w:val="single" w:sz="4" w:space="0" w:color="000000"/>
              <w:bottom w:val="single" w:sz="4" w:space="0" w:color="000000"/>
              <w:right w:val="single" w:sz="4" w:space="0" w:color="000000"/>
            </w:tcBorders>
            <w:vAlign w:val="center"/>
          </w:tcPr>
          <w:p w14:paraId="2F1411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00027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103F5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FF95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1875.00 </w:t>
            </w:r>
          </w:p>
        </w:tc>
      </w:tr>
      <w:tr w:rsidR="00DF2706" w14:paraId="402E43C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7347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49</w:t>
            </w:r>
          </w:p>
        </w:tc>
        <w:tc>
          <w:tcPr>
            <w:tcW w:w="1187" w:type="dxa"/>
            <w:tcBorders>
              <w:top w:val="single" w:sz="4" w:space="0" w:color="000000"/>
              <w:left w:val="single" w:sz="4" w:space="0" w:color="000000"/>
              <w:bottom w:val="single" w:sz="4" w:space="0" w:color="000000"/>
              <w:right w:val="single" w:sz="4" w:space="0" w:color="000000"/>
            </w:tcBorders>
            <w:vAlign w:val="center"/>
          </w:tcPr>
          <w:p w14:paraId="6A890F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气体浮力演示器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7368D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72D8F9D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型号：J21018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抽气式，由透明容器、圆柱形浮体、平衡块、杠杆和气阀和连接软管组成，2.透明容器的体积4L，圆柱形浮体浮体宜采用轻质材料制作，体积：1000cm³，浮体在容器里压强达到-0.07MPa，浮体长度、直径变化不大于3%，且不可有开裂、破损及变形现象，平衡块、杠杆采用金属材料制成，平衡块中心螺纹孔贯穿，杠杆与平衡块应采用螺纹连接，表面应作防锈处理，可以通过调节平衡块位置达到平衡，气阀为台阶口，外径8mm，仪器平衡状态时在抽到真空时杠杆挂浮体端应向下倾斜25°±2°，打开气阀后杠杆恢复平衡状态。</w:t>
            </w:r>
          </w:p>
        </w:tc>
        <w:tc>
          <w:tcPr>
            <w:tcW w:w="726" w:type="dxa"/>
            <w:tcBorders>
              <w:top w:val="single" w:sz="4" w:space="0" w:color="000000"/>
              <w:left w:val="single" w:sz="4" w:space="0" w:color="000000"/>
              <w:bottom w:val="single" w:sz="4" w:space="0" w:color="000000"/>
              <w:right w:val="single" w:sz="4" w:space="0" w:color="000000"/>
            </w:tcBorders>
            <w:vAlign w:val="center"/>
          </w:tcPr>
          <w:p w14:paraId="08F50E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3C46F2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8E11C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01B9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310AE2A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9EAA8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1187" w:type="dxa"/>
            <w:tcBorders>
              <w:top w:val="single" w:sz="4" w:space="0" w:color="000000"/>
              <w:left w:val="single" w:sz="4" w:space="0" w:color="000000"/>
              <w:bottom w:val="single" w:sz="4" w:space="0" w:color="000000"/>
              <w:right w:val="single" w:sz="4" w:space="0" w:color="000000"/>
            </w:tcBorders>
            <w:vAlign w:val="center"/>
          </w:tcPr>
          <w:p w14:paraId="4A3C9E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流体压强和流速的关系演示器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29121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64BFE4B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1.具水泵，浮标，可完成连通器及流体于流速关系6种实验；</w:t>
            </w:r>
            <w:r>
              <w:rPr>
                <w:rFonts w:ascii="宋体" w:hAnsi="宋体" w:cs="宋体" w:hint="eastAsia"/>
                <w:color w:val="000000"/>
                <w:kern w:val="0"/>
                <w:sz w:val="22"/>
                <w:szCs w:val="22"/>
                <w:lang w:bidi="ar"/>
              </w:rPr>
              <w:br/>
              <w:t>2.实验板面尺寸400×600×10mm，为一次成型边框，两侧设支腿。板面上标有0-36cm的高度标线，用于直观观察液面高度差；</w:t>
            </w:r>
            <w:r>
              <w:rPr>
                <w:rFonts w:ascii="宋体" w:hAnsi="宋体" w:cs="宋体" w:hint="eastAsia"/>
                <w:color w:val="000000"/>
                <w:kern w:val="0"/>
                <w:sz w:val="22"/>
                <w:szCs w:val="22"/>
                <w:lang w:bidi="ar"/>
              </w:rPr>
              <w:br/>
              <w:t>3.盛液筒直径100mm，高300mm，配有支撑托板与固定卡。筒内靠上方配有最高水位浮漂阀门，可自动控制水位，维持液面稳定；</w:t>
            </w:r>
            <w:r>
              <w:rPr>
                <w:rFonts w:ascii="宋体" w:hAnsi="宋体" w:cs="宋体" w:hint="eastAsia"/>
                <w:color w:val="000000"/>
                <w:kern w:val="0"/>
                <w:sz w:val="22"/>
                <w:szCs w:val="22"/>
                <w:lang w:bidi="ar"/>
              </w:rPr>
              <w:br/>
              <w:t>4.实验原理：该装置利用伯努利原理，通过观察不同管径处直立管的液面高度差，来验证流</w:t>
            </w:r>
            <w:r>
              <w:rPr>
                <w:rFonts w:ascii="宋体" w:hAnsi="宋体" w:cs="宋体" w:hint="eastAsia"/>
                <w:color w:val="000000"/>
                <w:kern w:val="0"/>
                <w:sz w:val="22"/>
                <w:szCs w:val="22"/>
                <w:lang w:bidi="ar"/>
              </w:rPr>
              <w:lastRenderedPageBreak/>
              <w:t>体流速与压强的关系：在流体流量一定时，管径越细，流速越快，对应的压强越小，表现为直立管内的液面高度越低。</w:t>
            </w:r>
          </w:p>
        </w:tc>
        <w:tc>
          <w:tcPr>
            <w:tcW w:w="726" w:type="dxa"/>
            <w:tcBorders>
              <w:top w:val="single" w:sz="4" w:space="0" w:color="000000"/>
              <w:left w:val="single" w:sz="4" w:space="0" w:color="000000"/>
              <w:bottom w:val="single" w:sz="4" w:space="0" w:color="000000"/>
              <w:right w:val="single" w:sz="4" w:space="0" w:color="000000"/>
            </w:tcBorders>
            <w:vAlign w:val="center"/>
          </w:tcPr>
          <w:p w14:paraId="30B58A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3F9905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C6B3A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8B98A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3400.00 </w:t>
            </w:r>
          </w:p>
        </w:tc>
      </w:tr>
      <w:tr w:rsidR="00DF2706" w14:paraId="0486A4F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9A5CA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1187" w:type="dxa"/>
            <w:tcBorders>
              <w:top w:val="single" w:sz="4" w:space="0" w:color="000000"/>
              <w:left w:val="single" w:sz="4" w:space="0" w:color="000000"/>
              <w:bottom w:val="single" w:sz="4" w:space="0" w:color="000000"/>
              <w:right w:val="single" w:sz="4" w:space="0" w:color="000000"/>
            </w:tcBorders>
            <w:vAlign w:val="center"/>
          </w:tcPr>
          <w:p w14:paraId="384A12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飞机升力原理演示器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CAD6B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三花</w:t>
            </w:r>
          </w:p>
        </w:tc>
        <w:tc>
          <w:tcPr>
            <w:tcW w:w="9063" w:type="dxa"/>
            <w:tcBorders>
              <w:top w:val="single" w:sz="4" w:space="0" w:color="000000"/>
              <w:left w:val="single" w:sz="4" w:space="0" w:color="000000"/>
              <w:bottom w:val="single" w:sz="4" w:space="0" w:color="000000"/>
              <w:right w:val="single" w:sz="4" w:space="0" w:color="000000"/>
            </w:tcBorders>
            <w:vAlign w:val="center"/>
          </w:tcPr>
          <w:p w14:paraId="74009D5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型号：J21017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1.产品由机翼模型、风机、底座、滑杆等组成；</w:t>
            </w:r>
            <w:r>
              <w:rPr>
                <w:rFonts w:ascii="宋体" w:hAnsi="宋体" w:cs="宋体" w:hint="eastAsia"/>
                <w:color w:val="000000"/>
                <w:kern w:val="0"/>
                <w:sz w:val="22"/>
                <w:szCs w:val="22"/>
                <w:lang w:bidi="ar"/>
              </w:rPr>
              <w:br/>
              <w:t>2.电源：220V；</w:t>
            </w:r>
            <w:r>
              <w:rPr>
                <w:rFonts w:ascii="宋体" w:hAnsi="宋体" w:cs="宋体" w:hint="eastAsia"/>
                <w:color w:val="000000"/>
                <w:kern w:val="0"/>
                <w:sz w:val="22"/>
                <w:szCs w:val="22"/>
                <w:lang w:bidi="ar"/>
              </w:rPr>
              <w:br/>
              <w:t>3.规格：550*180*295mm。</w:t>
            </w:r>
          </w:p>
        </w:tc>
        <w:tc>
          <w:tcPr>
            <w:tcW w:w="726" w:type="dxa"/>
            <w:tcBorders>
              <w:top w:val="single" w:sz="4" w:space="0" w:color="000000"/>
              <w:left w:val="single" w:sz="4" w:space="0" w:color="000000"/>
              <w:bottom w:val="single" w:sz="4" w:space="0" w:color="000000"/>
              <w:right w:val="single" w:sz="4" w:space="0" w:color="000000"/>
            </w:tcBorders>
            <w:vAlign w:val="center"/>
          </w:tcPr>
          <w:p w14:paraId="56A17F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CB1C4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AD9BB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E9FC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2300.00 </w:t>
            </w:r>
          </w:p>
        </w:tc>
      </w:tr>
      <w:tr w:rsidR="00DF2706" w14:paraId="7B0A676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7456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1187" w:type="dxa"/>
            <w:tcBorders>
              <w:top w:val="single" w:sz="4" w:space="0" w:color="000000"/>
              <w:left w:val="single" w:sz="4" w:space="0" w:color="000000"/>
              <w:bottom w:val="single" w:sz="4" w:space="0" w:color="000000"/>
              <w:right w:val="single" w:sz="4" w:space="0" w:color="000000"/>
            </w:tcBorders>
            <w:vAlign w:val="center"/>
          </w:tcPr>
          <w:p w14:paraId="561DB5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声传播演示器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CB5EC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7A4AAE4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型号：J22007</w:t>
            </w:r>
            <w:r>
              <w:rPr>
                <w:rFonts w:ascii="宋体" w:hAnsi="宋体" w:cs="宋体" w:hint="eastAsia"/>
                <w:color w:val="000000"/>
                <w:kern w:val="0"/>
                <w:sz w:val="22"/>
                <w:szCs w:val="22"/>
                <w:lang w:bidi="ar"/>
              </w:rPr>
              <w:br/>
              <w:t>规格：产品由声源发生器、媒介容器、声波放大器等组成。</w:t>
            </w:r>
          </w:p>
        </w:tc>
        <w:tc>
          <w:tcPr>
            <w:tcW w:w="726" w:type="dxa"/>
            <w:tcBorders>
              <w:top w:val="single" w:sz="4" w:space="0" w:color="000000"/>
              <w:left w:val="single" w:sz="4" w:space="0" w:color="000000"/>
              <w:bottom w:val="single" w:sz="4" w:space="0" w:color="000000"/>
              <w:right w:val="single" w:sz="4" w:space="0" w:color="000000"/>
            </w:tcBorders>
            <w:vAlign w:val="center"/>
          </w:tcPr>
          <w:p w14:paraId="1E0D5F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204F7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39F76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79C87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r>
      <w:tr w:rsidR="00DF2706" w14:paraId="2709F65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2E83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53</w:t>
            </w:r>
          </w:p>
        </w:tc>
        <w:tc>
          <w:tcPr>
            <w:tcW w:w="1187" w:type="dxa"/>
            <w:tcBorders>
              <w:top w:val="single" w:sz="4" w:space="0" w:color="000000"/>
              <w:left w:val="single" w:sz="4" w:space="0" w:color="000000"/>
              <w:bottom w:val="single" w:sz="4" w:space="0" w:color="000000"/>
              <w:right w:val="single" w:sz="4" w:space="0" w:color="000000"/>
            </w:tcBorders>
            <w:vAlign w:val="center"/>
          </w:tcPr>
          <w:p w14:paraId="687AD3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超声应用演示器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B2215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嘉远</w:t>
            </w:r>
          </w:p>
        </w:tc>
        <w:tc>
          <w:tcPr>
            <w:tcW w:w="9063" w:type="dxa"/>
            <w:tcBorders>
              <w:top w:val="single" w:sz="4" w:space="0" w:color="000000"/>
              <w:left w:val="single" w:sz="4" w:space="0" w:color="000000"/>
              <w:bottom w:val="single" w:sz="4" w:space="0" w:color="000000"/>
              <w:right w:val="single" w:sz="4" w:space="0" w:color="000000"/>
            </w:tcBorders>
            <w:vAlign w:val="center"/>
          </w:tcPr>
          <w:p w14:paraId="75AF05B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型号：J22008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1.利用超声波发送与接收原理，通过显示屏显示探测距离等；</w:t>
            </w:r>
            <w:r>
              <w:rPr>
                <w:rFonts w:ascii="宋体" w:hAnsi="宋体" w:cs="宋体" w:hint="eastAsia"/>
                <w:color w:val="000000"/>
                <w:kern w:val="0"/>
                <w:sz w:val="22"/>
                <w:szCs w:val="22"/>
                <w:lang w:bidi="ar"/>
              </w:rPr>
              <w:br/>
              <w:t xml:space="preserve">2.电源:AC 220V/50Hz; </w:t>
            </w:r>
            <w:r>
              <w:rPr>
                <w:rFonts w:ascii="宋体" w:hAnsi="宋体" w:cs="宋体" w:hint="eastAsia"/>
                <w:color w:val="000000"/>
                <w:kern w:val="0"/>
                <w:sz w:val="22"/>
                <w:szCs w:val="22"/>
                <w:lang w:bidi="ar"/>
              </w:rPr>
              <w:br/>
              <w:t xml:space="preserve">3.工作频率40KHZ; </w:t>
            </w:r>
            <w:r>
              <w:rPr>
                <w:rFonts w:ascii="宋体" w:hAnsi="宋体" w:cs="宋体" w:hint="eastAsia"/>
                <w:color w:val="000000"/>
                <w:kern w:val="0"/>
                <w:sz w:val="22"/>
                <w:szCs w:val="22"/>
                <w:lang w:bidi="ar"/>
              </w:rPr>
              <w:br/>
              <w:t>4.显示距离不小于1米。</w:t>
            </w:r>
          </w:p>
        </w:tc>
        <w:tc>
          <w:tcPr>
            <w:tcW w:w="726" w:type="dxa"/>
            <w:tcBorders>
              <w:top w:val="single" w:sz="4" w:space="0" w:color="000000"/>
              <w:left w:val="single" w:sz="4" w:space="0" w:color="000000"/>
              <w:bottom w:val="single" w:sz="4" w:space="0" w:color="000000"/>
              <w:right w:val="single" w:sz="4" w:space="0" w:color="000000"/>
            </w:tcBorders>
            <w:vAlign w:val="center"/>
          </w:tcPr>
          <w:p w14:paraId="567B7C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A7726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81EB3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E7E3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720.00 </w:t>
            </w:r>
          </w:p>
        </w:tc>
      </w:tr>
      <w:tr w:rsidR="00DF2706" w14:paraId="6385378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3D6B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54</w:t>
            </w:r>
          </w:p>
        </w:tc>
        <w:tc>
          <w:tcPr>
            <w:tcW w:w="1187" w:type="dxa"/>
            <w:tcBorders>
              <w:top w:val="single" w:sz="4" w:space="0" w:color="000000"/>
              <w:left w:val="single" w:sz="4" w:space="0" w:color="000000"/>
              <w:bottom w:val="single" w:sz="4" w:space="0" w:color="000000"/>
              <w:right w:val="single" w:sz="4" w:space="0" w:color="000000"/>
            </w:tcBorders>
            <w:vAlign w:val="center"/>
          </w:tcPr>
          <w:p w14:paraId="036380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声速测量仪</w:t>
            </w:r>
          </w:p>
        </w:tc>
        <w:tc>
          <w:tcPr>
            <w:tcW w:w="865" w:type="dxa"/>
            <w:tcBorders>
              <w:top w:val="single" w:sz="4" w:space="0" w:color="000000"/>
              <w:left w:val="single" w:sz="4" w:space="0" w:color="000000"/>
              <w:bottom w:val="single" w:sz="4" w:space="0" w:color="000000"/>
              <w:right w:val="single" w:sz="4" w:space="0" w:color="000000"/>
            </w:tcBorders>
            <w:vAlign w:val="center"/>
          </w:tcPr>
          <w:p w14:paraId="1B5305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三水西南</w:t>
            </w:r>
          </w:p>
        </w:tc>
        <w:tc>
          <w:tcPr>
            <w:tcW w:w="9063" w:type="dxa"/>
            <w:tcBorders>
              <w:top w:val="single" w:sz="4" w:space="0" w:color="000000"/>
              <w:left w:val="single" w:sz="4" w:space="0" w:color="000000"/>
              <w:bottom w:val="single" w:sz="4" w:space="0" w:color="000000"/>
              <w:right w:val="single" w:sz="4" w:space="0" w:color="000000"/>
            </w:tcBorders>
            <w:vAlign w:val="center"/>
          </w:tcPr>
          <w:p w14:paraId="5B11BAA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型号：J22009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1.仪器由一台主机及两个专用传感器组成；</w:t>
            </w:r>
            <w:r>
              <w:rPr>
                <w:rFonts w:ascii="宋体" w:hAnsi="宋体" w:cs="宋体" w:hint="eastAsia"/>
                <w:color w:val="000000"/>
                <w:kern w:val="0"/>
                <w:sz w:val="22"/>
                <w:szCs w:val="22"/>
                <w:lang w:bidi="ar"/>
              </w:rPr>
              <w:br/>
              <w:t>2.产品采用全金属机箱，使用优质彩涂铁板，铝合金型材机框，灵敏度：&gt; 10米(声响度&gt; 80dB)；</w:t>
            </w:r>
            <w:r>
              <w:rPr>
                <w:rFonts w:ascii="宋体" w:hAnsi="宋体" w:cs="宋体" w:hint="eastAsia"/>
                <w:color w:val="000000"/>
                <w:kern w:val="0"/>
                <w:sz w:val="22"/>
                <w:szCs w:val="22"/>
                <w:lang w:bidi="ar"/>
              </w:rPr>
              <w:br/>
              <w:t>3.工作环境：无风、无强噪声。温度：0℃ ~ 40℃。相对湿度&lt;90％。测量误差：&lt;2％ A、B两传声器的距离越大误差越小；</w:t>
            </w:r>
            <w:r>
              <w:rPr>
                <w:rFonts w:ascii="宋体" w:hAnsi="宋体" w:cs="宋体" w:hint="eastAsia"/>
                <w:color w:val="000000"/>
                <w:kern w:val="0"/>
                <w:sz w:val="22"/>
                <w:szCs w:val="22"/>
                <w:lang w:bidi="ar"/>
              </w:rPr>
              <w:br/>
              <w:t>4.工作电源：220V±10％、50Hz。</w:t>
            </w:r>
          </w:p>
        </w:tc>
        <w:tc>
          <w:tcPr>
            <w:tcW w:w="726" w:type="dxa"/>
            <w:tcBorders>
              <w:top w:val="single" w:sz="4" w:space="0" w:color="000000"/>
              <w:left w:val="single" w:sz="4" w:space="0" w:color="000000"/>
              <w:bottom w:val="single" w:sz="4" w:space="0" w:color="000000"/>
              <w:right w:val="single" w:sz="4" w:space="0" w:color="000000"/>
            </w:tcBorders>
            <w:vAlign w:val="center"/>
          </w:tcPr>
          <w:p w14:paraId="523248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E217E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60A73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06D7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1396.00 </w:t>
            </w:r>
          </w:p>
        </w:tc>
      </w:tr>
      <w:tr w:rsidR="00DF2706" w14:paraId="4A07A4B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8B089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55</w:t>
            </w:r>
          </w:p>
        </w:tc>
        <w:tc>
          <w:tcPr>
            <w:tcW w:w="1187" w:type="dxa"/>
            <w:tcBorders>
              <w:top w:val="single" w:sz="4" w:space="0" w:color="000000"/>
              <w:left w:val="single" w:sz="4" w:space="0" w:color="000000"/>
              <w:bottom w:val="single" w:sz="4" w:space="0" w:color="000000"/>
              <w:right w:val="single" w:sz="4" w:space="0" w:color="000000"/>
            </w:tcBorders>
            <w:vAlign w:val="center"/>
          </w:tcPr>
          <w:p w14:paraId="778ED1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量热器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CFEF6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1C37A39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型号：J22201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1.产品由内筒、外筒、上盖、绝热支承套、搅拌器、电热器组成。内筒采用铝板拉伸而成，</w:t>
            </w:r>
            <w:r>
              <w:rPr>
                <w:rFonts w:ascii="宋体" w:hAnsi="宋体" w:cs="宋体" w:hint="eastAsia"/>
                <w:color w:val="000000"/>
                <w:kern w:val="0"/>
                <w:sz w:val="22"/>
                <w:szCs w:val="22"/>
                <w:lang w:bidi="ar"/>
              </w:rPr>
              <w:lastRenderedPageBreak/>
              <w:t>内径60mm，高70mm；外筒采用工程塑料制作；上盖设有安装电热器温度计和搅拌器的孔；绝热支承套采用高密泡沫制作，绝热可靠；搅拌器采用直径φ2mm的铝杆加工而成，圆环直径50mm，杆长90mm，杆端套有绝热套，绝热套长10mm；电热器由导电杆、电阻为1Ω和2Ω的电热丝组成，导电杆为直径4mm，长80mm，上端配置接线帽；电热丝采用镍铬丝绕制而成，阻值分别为2±0.1Ω、1±0.1Ω。</w:t>
            </w:r>
          </w:p>
        </w:tc>
        <w:tc>
          <w:tcPr>
            <w:tcW w:w="726" w:type="dxa"/>
            <w:tcBorders>
              <w:top w:val="single" w:sz="4" w:space="0" w:color="000000"/>
              <w:left w:val="single" w:sz="4" w:space="0" w:color="000000"/>
              <w:bottom w:val="single" w:sz="4" w:space="0" w:color="000000"/>
              <w:right w:val="single" w:sz="4" w:space="0" w:color="000000"/>
            </w:tcBorders>
            <w:vAlign w:val="center"/>
          </w:tcPr>
          <w:p w14:paraId="1D8AF5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7066F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CF27F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E1B57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225.00 </w:t>
            </w:r>
          </w:p>
        </w:tc>
      </w:tr>
      <w:tr w:rsidR="00DF2706" w14:paraId="6CC4570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45CC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56</w:t>
            </w:r>
          </w:p>
        </w:tc>
        <w:tc>
          <w:tcPr>
            <w:tcW w:w="1187" w:type="dxa"/>
            <w:tcBorders>
              <w:top w:val="single" w:sz="4" w:space="0" w:color="000000"/>
              <w:left w:val="single" w:sz="4" w:space="0" w:color="000000"/>
              <w:bottom w:val="single" w:sz="4" w:space="0" w:color="000000"/>
              <w:right w:val="single" w:sz="4" w:space="0" w:color="000000"/>
            </w:tcBorders>
            <w:vAlign w:val="center"/>
          </w:tcPr>
          <w:p w14:paraId="6AB4DF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机械能热能互变演示器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7FAEF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30C3D40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型号：J2254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产品由导热管、塞盖、弓形夹、摩擦绳等组成。</w:t>
            </w:r>
          </w:p>
        </w:tc>
        <w:tc>
          <w:tcPr>
            <w:tcW w:w="726" w:type="dxa"/>
            <w:tcBorders>
              <w:top w:val="single" w:sz="4" w:space="0" w:color="000000"/>
              <w:left w:val="single" w:sz="4" w:space="0" w:color="000000"/>
              <w:bottom w:val="single" w:sz="4" w:space="0" w:color="000000"/>
              <w:right w:val="single" w:sz="4" w:space="0" w:color="000000"/>
            </w:tcBorders>
            <w:vAlign w:val="center"/>
          </w:tcPr>
          <w:p w14:paraId="63A9DD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691DA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4704D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3519B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 </w:t>
            </w:r>
          </w:p>
        </w:tc>
      </w:tr>
      <w:tr w:rsidR="00DF2706" w14:paraId="3779C57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34B64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1187" w:type="dxa"/>
            <w:tcBorders>
              <w:top w:val="single" w:sz="4" w:space="0" w:color="000000"/>
              <w:left w:val="single" w:sz="4" w:space="0" w:color="000000"/>
              <w:bottom w:val="single" w:sz="4" w:space="0" w:color="000000"/>
              <w:right w:val="single" w:sz="4" w:space="0" w:color="000000"/>
            </w:tcBorders>
            <w:vAlign w:val="center"/>
          </w:tcPr>
          <w:p w14:paraId="3E5707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汽油机模型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2BC3C1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启星动力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0FDB7A5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型号：QX-QYJ-01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1.工作电压：直流1.5V～2V；</w:t>
            </w:r>
            <w:r>
              <w:rPr>
                <w:rFonts w:ascii="宋体" w:hAnsi="宋体" w:cs="宋体" w:hint="eastAsia"/>
                <w:color w:val="000000"/>
                <w:kern w:val="0"/>
                <w:sz w:val="22"/>
                <w:szCs w:val="22"/>
                <w:lang w:bidi="ar"/>
              </w:rPr>
              <w:br/>
              <w:t>2.模型应示汽油机的汽缸体、进汽阀、排汽阀、汽阀弹簧、进汽道、排汽道、活塞、活塞环、连杆、曲轴、飞轮、火花塞、凸轮、水套；</w:t>
            </w:r>
            <w:r>
              <w:rPr>
                <w:rFonts w:ascii="宋体" w:hAnsi="宋体" w:cs="宋体" w:hint="eastAsia"/>
                <w:color w:val="000000"/>
                <w:kern w:val="0"/>
                <w:sz w:val="22"/>
                <w:szCs w:val="22"/>
                <w:lang w:bidi="ar"/>
              </w:rPr>
              <w:br/>
              <w:t>3.模型在演示时，四个冲程工作过程动作准确、前后衔接，并配有指示灯说明；</w:t>
            </w:r>
            <w:r>
              <w:rPr>
                <w:rFonts w:ascii="宋体" w:hAnsi="宋体" w:cs="宋体" w:hint="eastAsia"/>
                <w:color w:val="000000"/>
                <w:kern w:val="0"/>
                <w:sz w:val="22"/>
                <w:szCs w:val="22"/>
                <w:lang w:bidi="ar"/>
              </w:rPr>
              <w:br/>
              <w:t>4.仪器的转动和手动部分轻便灵活，无晃动和卡死现象；</w:t>
            </w:r>
            <w:r>
              <w:rPr>
                <w:rFonts w:ascii="宋体" w:hAnsi="宋体" w:cs="宋体" w:hint="eastAsia"/>
                <w:color w:val="000000"/>
                <w:kern w:val="0"/>
                <w:sz w:val="22"/>
                <w:szCs w:val="22"/>
                <w:lang w:bidi="ar"/>
              </w:rPr>
              <w:br/>
              <w:t>5.电路排列整齐、接触良好；</w:t>
            </w:r>
            <w:r>
              <w:rPr>
                <w:rFonts w:ascii="宋体" w:hAnsi="宋体" w:cs="宋体" w:hint="eastAsia"/>
                <w:color w:val="000000"/>
                <w:kern w:val="0"/>
                <w:sz w:val="22"/>
                <w:szCs w:val="22"/>
                <w:lang w:bidi="ar"/>
              </w:rPr>
              <w:br/>
              <w:t>6.用不同颜色表示有关机构；</w:t>
            </w:r>
            <w:r>
              <w:rPr>
                <w:rFonts w:ascii="宋体" w:hAnsi="宋体" w:cs="宋体" w:hint="eastAsia"/>
                <w:color w:val="000000"/>
                <w:kern w:val="0"/>
                <w:sz w:val="22"/>
                <w:szCs w:val="22"/>
                <w:lang w:bidi="ar"/>
              </w:rPr>
              <w:br/>
              <w:t>7.产品主要部件光洁，无毛刺、无缺陷，金属构件镀铬；</w:t>
            </w:r>
            <w:r>
              <w:rPr>
                <w:rFonts w:ascii="宋体" w:hAnsi="宋体" w:cs="宋体" w:hint="eastAsia"/>
                <w:color w:val="000000"/>
                <w:kern w:val="0"/>
                <w:sz w:val="22"/>
                <w:szCs w:val="22"/>
                <w:lang w:bidi="ar"/>
              </w:rPr>
              <w:br/>
              <w:t>8.符合JY0001－2003《教学仪器设备产品一般质量要求》的有关规定。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1F248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6CEAD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1E64E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512.00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56AE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2560.00 </w:t>
            </w:r>
          </w:p>
        </w:tc>
      </w:tr>
      <w:tr w:rsidR="00DF2706" w14:paraId="79E0A8D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598A9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58</w:t>
            </w:r>
          </w:p>
        </w:tc>
        <w:tc>
          <w:tcPr>
            <w:tcW w:w="1187" w:type="dxa"/>
            <w:tcBorders>
              <w:top w:val="single" w:sz="4" w:space="0" w:color="000000"/>
              <w:left w:val="single" w:sz="4" w:space="0" w:color="000000"/>
              <w:bottom w:val="single" w:sz="4" w:space="0" w:color="000000"/>
              <w:right w:val="single" w:sz="4" w:space="0" w:color="000000"/>
            </w:tcBorders>
            <w:vAlign w:val="center"/>
          </w:tcPr>
          <w:p w14:paraId="5CA168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金属线膨胀演示器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7347F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73FCE3C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型号：J2258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包括金属试棒（铜、铁和铝棒各 1 根）、传动机构、指针、标尺、底座、支架、专用酒精槽和火焰罩等；标尺不小于 40°，每 10°有一主刻度线；专用酒精槽120×40mm×25 mm，铝材，有能盖住 3 根金属棒的火焰罩；3 组传动机构带动指针运动互不干扰，调节指针零位平稳，实验过程中指针运动方向与试棒伸缩方向一致，无跳动；在室内无风条件下，</w:t>
            </w:r>
            <w:r>
              <w:rPr>
                <w:rFonts w:ascii="宋体" w:hAnsi="宋体" w:cs="宋体" w:hint="eastAsia"/>
                <w:color w:val="000000"/>
                <w:kern w:val="0"/>
                <w:sz w:val="22"/>
                <w:szCs w:val="22"/>
                <w:lang w:bidi="ar"/>
              </w:rPr>
              <w:lastRenderedPageBreak/>
              <w:t>用专用酒精槽加热 3 min，指针最小偏转角应不小于 5°，最大偏转角与最小偏转角差应不小于 30°</w:t>
            </w:r>
          </w:p>
        </w:tc>
        <w:tc>
          <w:tcPr>
            <w:tcW w:w="726" w:type="dxa"/>
            <w:tcBorders>
              <w:top w:val="single" w:sz="4" w:space="0" w:color="000000"/>
              <w:left w:val="single" w:sz="4" w:space="0" w:color="000000"/>
              <w:bottom w:val="single" w:sz="4" w:space="0" w:color="000000"/>
              <w:right w:val="single" w:sz="4" w:space="0" w:color="000000"/>
            </w:tcBorders>
            <w:vAlign w:val="center"/>
          </w:tcPr>
          <w:p w14:paraId="47BB59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96963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B0DB2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9212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 </w:t>
            </w:r>
          </w:p>
        </w:tc>
      </w:tr>
      <w:tr w:rsidR="00DF2706" w14:paraId="3FAB022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ABAF6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59</w:t>
            </w:r>
          </w:p>
        </w:tc>
        <w:tc>
          <w:tcPr>
            <w:tcW w:w="1187" w:type="dxa"/>
            <w:tcBorders>
              <w:top w:val="single" w:sz="4" w:space="0" w:color="000000"/>
              <w:left w:val="single" w:sz="4" w:space="0" w:color="000000"/>
              <w:bottom w:val="single" w:sz="4" w:space="0" w:color="000000"/>
              <w:right w:val="single" w:sz="4" w:space="0" w:color="000000"/>
            </w:tcBorders>
            <w:vAlign w:val="center"/>
          </w:tcPr>
          <w:p w14:paraId="31A1ED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固体缩力演示器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C13AF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0A356D6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型号：J2259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由试棒、底座、铸铁销和手柄等组成。试棒由炭素钢制作，直径φ16mm，总长约350mm；底座采用铸铁制造，外形尺寸约270×80×75mm；铸铁销配置10根，尺寸为φ5×45mm；手柄采用铸铁制成，宽75mm，配合丝长20mm；仪器配有专用酒精灯。</w:t>
            </w:r>
          </w:p>
        </w:tc>
        <w:tc>
          <w:tcPr>
            <w:tcW w:w="726" w:type="dxa"/>
            <w:tcBorders>
              <w:top w:val="single" w:sz="4" w:space="0" w:color="000000"/>
              <w:left w:val="single" w:sz="4" w:space="0" w:color="000000"/>
              <w:bottom w:val="single" w:sz="4" w:space="0" w:color="000000"/>
              <w:right w:val="single" w:sz="4" w:space="0" w:color="000000"/>
            </w:tcBorders>
            <w:vAlign w:val="center"/>
          </w:tcPr>
          <w:p w14:paraId="3EB1F6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4C3787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952BB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ED67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350C6CC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E7DD8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60</w:t>
            </w:r>
          </w:p>
        </w:tc>
        <w:tc>
          <w:tcPr>
            <w:tcW w:w="1187" w:type="dxa"/>
            <w:tcBorders>
              <w:top w:val="single" w:sz="4" w:space="0" w:color="000000"/>
              <w:left w:val="single" w:sz="4" w:space="0" w:color="000000"/>
              <w:bottom w:val="single" w:sz="4" w:space="0" w:color="000000"/>
              <w:right w:val="single" w:sz="4" w:space="0" w:color="000000"/>
            </w:tcBorders>
            <w:vAlign w:val="center"/>
          </w:tcPr>
          <w:p w14:paraId="5CD819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热传导演示器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95E50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623A776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型号：J2260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由试验棒（铁、黄铜、铝各1支）、加热块、底座、试验棒支架、金属环（3个）构成。</w:t>
            </w:r>
          </w:p>
        </w:tc>
        <w:tc>
          <w:tcPr>
            <w:tcW w:w="726" w:type="dxa"/>
            <w:tcBorders>
              <w:top w:val="single" w:sz="4" w:space="0" w:color="000000"/>
              <w:left w:val="single" w:sz="4" w:space="0" w:color="000000"/>
              <w:bottom w:val="single" w:sz="4" w:space="0" w:color="000000"/>
              <w:right w:val="single" w:sz="4" w:space="0" w:color="000000"/>
            </w:tcBorders>
            <w:vAlign w:val="center"/>
          </w:tcPr>
          <w:p w14:paraId="780297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68B81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0F583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5C441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 </w:t>
            </w:r>
          </w:p>
        </w:tc>
      </w:tr>
      <w:tr w:rsidR="00DF2706" w14:paraId="7EEB26B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B59A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61</w:t>
            </w:r>
          </w:p>
        </w:tc>
        <w:tc>
          <w:tcPr>
            <w:tcW w:w="1187" w:type="dxa"/>
            <w:tcBorders>
              <w:top w:val="single" w:sz="4" w:space="0" w:color="000000"/>
              <w:left w:val="single" w:sz="4" w:space="0" w:color="000000"/>
              <w:bottom w:val="single" w:sz="4" w:space="0" w:color="000000"/>
              <w:right w:val="single" w:sz="4" w:space="0" w:color="000000"/>
            </w:tcBorders>
            <w:vAlign w:val="center"/>
          </w:tcPr>
          <w:p w14:paraId="29FAF7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海波的熔解凝固实验器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BFF36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28DF629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型号：J07262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1.产品由玻璃杯配黑色带孔盖子，温度计、搅拌棒等组成；</w:t>
            </w:r>
            <w:r>
              <w:rPr>
                <w:rFonts w:ascii="宋体" w:hAnsi="宋体" w:cs="宋体" w:hint="eastAsia"/>
                <w:color w:val="000000"/>
                <w:kern w:val="0"/>
                <w:sz w:val="22"/>
                <w:szCs w:val="22"/>
                <w:lang w:bidi="ar"/>
              </w:rPr>
              <w:br/>
              <w:t>2.玻璃透亮实验观察清晰。</w:t>
            </w:r>
          </w:p>
        </w:tc>
        <w:tc>
          <w:tcPr>
            <w:tcW w:w="726" w:type="dxa"/>
            <w:tcBorders>
              <w:top w:val="single" w:sz="4" w:space="0" w:color="000000"/>
              <w:left w:val="single" w:sz="4" w:space="0" w:color="000000"/>
              <w:bottom w:val="single" w:sz="4" w:space="0" w:color="000000"/>
              <w:right w:val="single" w:sz="4" w:space="0" w:color="000000"/>
            </w:tcBorders>
            <w:vAlign w:val="center"/>
          </w:tcPr>
          <w:p w14:paraId="1CD69C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04E97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20C33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2E43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434EEA9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E3963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62</w:t>
            </w:r>
          </w:p>
        </w:tc>
        <w:tc>
          <w:tcPr>
            <w:tcW w:w="1187" w:type="dxa"/>
            <w:tcBorders>
              <w:top w:val="single" w:sz="4" w:space="0" w:color="000000"/>
              <w:left w:val="single" w:sz="4" w:space="0" w:color="000000"/>
              <w:bottom w:val="single" w:sz="4" w:space="0" w:color="000000"/>
              <w:right w:val="single" w:sz="4" w:space="0" w:color="000000"/>
            </w:tcBorders>
            <w:vAlign w:val="center"/>
          </w:tcPr>
          <w:p w14:paraId="1AB456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液体对流演示器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3655F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3303320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型号：J2264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使用外径15mm±1mm，壁厚1mm九五料硬质玻璃管制成矩形玻璃框，经退火处理消除应力，接口外没有棱爆现象。</w:t>
            </w:r>
          </w:p>
        </w:tc>
        <w:tc>
          <w:tcPr>
            <w:tcW w:w="726" w:type="dxa"/>
            <w:tcBorders>
              <w:top w:val="single" w:sz="4" w:space="0" w:color="000000"/>
              <w:left w:val="single" w:sz="4" w:space="0" w:color="000000"/>
              <w:bottom w:val="single" w:sz="4" w:space="0" w:color="000000"/>
              <w:right w:val="single" w:sz="4" w:space="0" w:color="000000"/>
            </w:tcBorders>
            <w:vAlign w:val="center"/>
          </w:tcPr>
          <w:p w14:paraId="1CA2F6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2E9DD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0D48A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4E0E8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 </w:t>
            </w:r>
          </w:p>
        </w:tc>
      </w:tr>
      <w:tr w:rsidR="00DF2706" w14:paraId="400F772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8B7E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63</w:t>
            </w:r>
          </w:p>
        </w:tc>
        <w:tc>
          <w:tcPr>
            <w:tcW w:w="1187" w:type="dxa"/>
            <w:tcBorders>
              <w:top w:val="single" w:sz="4" w:space="0" w:color="000000"/>
              <w:left w:val="single" w:sz="4" w:space="0" w:color="000000"/>
              <w:bottom w:val="single" w:sz="4" w:space="0" w:color="000000"/>
              <w:right w:val="single" w:sz="4" w:space="0" w:color="000000"/>
            </w:tcBorders>
            <w:vAlign w:val="center"/>
          </w:tcPr>
          <w:p w14:paraId="137ECD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双金属片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29CC6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5378749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型号：J2265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1.由两片210mm*20mm*1mm的铜、铁片紧密结合在而成，具木质手柄；</w:t>
            </w:r>
          </w:p>
        </w:tc>
        <w:tc>
          <w:tcPr>
            <w:tcW w:w="726" w:type="dxa"/>
            <w:tcBorders>
              <w:top w:val="single" w:sz="4" w:space="0" w:color="000000"/>
              <w:left w:val="single" w:sz="4" w:space="0" w:color="000000"/>
              <w:bottom w:val="single" w:sz="4" w:space="0" w:color="000000"/>
              <w:right w:val="single" w:sz="4" w:space="0" w:color="000000"/>
            </w:tcBorders>
            <w:vAlign w:val="center"/>
          </w:tcPr>
          <w:p w14:paraId="4F1DBF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34342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66C61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DBF9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 </w:t>
            </w:r>
          </w:p>
        </w:tc>
      </w:tr>
      <w:tr w:rsidR="00DF2706" w14:paraId="78A1617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C5AD1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64</w:t>
            </w:r>
          </w:p>
        </w:tc>
        <w:tc>
          <w:tcPr>
            <w:tcW w:w="1187" w:type="dxa"/>
            <w:tcBorders>
              <w:top w:val="single" w:sz="4" w:space="0" w:color="000000"/>
              <w:left w:val="single" w:sz="4" w:space="0" w:color="000000"/>
              <w:bottom w:val="single" w:sz="4" w:space="0" w:color="000000"/>
              <w:right w:val="single" w:sz="4" w:space="0" w:color="000000"/>
            </w:tcBorders>
            <w:vAlign w:val="center"/>
          </w:tcPr>
          <w:p w14:paraId="331BA7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大气压系列实验器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6EC11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6977819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型号：J2274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1.大气压强的存在；</w:t>
            </w:r>
            <w:r>
              <w:rPr>
                <w:rFonts w:ascii="宋体" w:hAnsi="宋体" w:cs="宋体" w:hint="eastAsia"/>
                <w:color w:val="000000"/>
                <w:kern w:val="0"/>
                <w:sz w:val="22"/>
                <w:szCs w:val="22"/>
                <w:lang w:bidi="ar"/>
              </w:rPr>
              <w:br/>
              <w:t>2.大气压强具有各个方向；</w:t>
            </w:r>
            <w:r>
              <w:rPr>
                <w:rFonts w:ascii="宋体" w:hAnsi="宋体" w:cs="宋体" w:hint="eastAsia"/>
                <w:color w:val="000000"/>
                <w:kern w:val="0"/>
                <w:sz w:val="22"/>
                <w:szCs w:val="22"/>
                <w:lang w:bidi="ar"/>
              </w:rPr>
              <w:br/>
              <w:t>3.大气压与密度有关；</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4.大气压的测定；</w:t>
            </w:r>
            <w:r>
              <w:rPr>
                <w:rFonts w:ascii="宋体" w:hAnsi="宋体" w:cs="宋体" w:hint="eastAsia"/>
                <w:color w:val="000000"/>
                <w:kern w:val="0"/>
                <w:sz w:val="22"/>
                <w:szCs w:val="22"/>
                <w:lang w:bidi="ar"/>
              </w:rPr>
              <w:br/>
              <w:t>5.简易气压计的组装。</w:t>
            </w:r>
          </w:p>
        </w:tc>
        <w:tc>
          <w:tcPr>
            <w:tcW w:w="726" w:type="dxa"/>
            <w:tcBorders>
              <w:top w:val="single" w:sz="4" w:space="0" w:color="000000"/>
              <w:left w:val="single" w:sz="4" w:space="0" w:color="000000"/>
              <w:bottom w:val="single" w:sz="4" w:space="0" w:color="000000"/>
              <w:right w:val="single" w:sz="4" w:space="0" w:color="000000"/>
            </w:tcBorders>
            <w:vAlign w:val="center"/>
          </w:tcPr>
          <w:p w14:paraId="28B454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92624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75214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2E14F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 </w:t>
            </w:r>
          </w:p>
        </w:tc>
      </w:tr>
      <w:tr w:rsidR="00DF2706" w14:paraId="7C4C8ED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225B6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65</w:t>
            </w:r>
          </w:p>
        </w:tc>
        <w:tc>
          <w:tcPr>
            <w:tcW w:w="1187" w:type="dxa"/>
            <w:tcBorders>
              <w:top w:val="single" w:sz="4" w:space="0" w:color="000000"/>
              <w:left w:val="single" w:sz="4" w:space="0" w:color="000000"/>
              <w:bottom w:val="single" w:sz="4" w:space="0" w:color="000000"/>
              <w:right w:val="single" w:sz="4" w:space="0" w:color="000000"/>
            </w:tcBorders>
            <w:vAlign w:val="center"/>
          </w:tcPr>
          <w:p w14:paraId="5BE0C2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气体做功内能减少演示器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88E13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5D855C6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型号：J22210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1.演示器筒体用中空透明塑料圆筒制成，壁厚3mm，筒高90 mm，内径40 mm。</w:t>
            </w:r>
            <w:r>
              <w:rPr>
                <w:rFonts w:ascii="宋体" w:hAnsi="宋体" w:cs="宋体" w:hint="eastAsia"/>
                <w:color w:val="000000"/>
                <w:kern w:val="0"/>
                <w:sz w:val="22"/>
                <w:szCs w:val="22"/>
                <w:lang w:bidi="ar"/>
              </w:rPr>
              <w:br/>
              <w:t>2.筒体上部有密封装置，橡皮塞有防飞出装置。</w:t>
            </w:r>
            <w:r>
              <w:rPr>
                <w:rFonts w:ascii="宋体" w:hAnsi="宋体" w:cs="宋体" w:hint="eastAsia"/>
                <w:color w:val="000000"/>
                <w:kern w:val="0"/>
                <w:sz w:val="22"/>
                <w:szCs w:val="22"/>
                <w:lang w:bidi="ar"/>
              </w:rPr>
              <w:br/>
              <w:t>3.圆筒一侧垂直装置100×130×3(mm)的茶褐色有机玻璃作为背景。</w:t>
            </w:r>
            <w:r>
              <w:rPr>
                <w:rFonts w:ascii="宋体" w:hAnsi="宋体" w:cs="宋体" w:hint="eastAsia"/>
                <w:color w:val="000000"/>
                <w:kern w:val="0"/>
                <w:sz w:val="22"/>
                <w:szCs w:val="22"/>
                <w:lang w:bidi="ar"/>
              </w:rPr>
              <w:br/>
              <w:t>4.教学演示效果明显。</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037F4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DACAF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4D917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7345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2150.00 </w:t>
            </w:r>
          </w:p>
        </w:tc>
      </w:tr>
      <w:tr w:rsidR="00DF2706" w14:paraId="21F49CB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11DB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66</w:t>
            </w:r>
          </w:p>
        </w:tc>
        <w:tc>
          <w:tcPr>
            <w:tcW w:w="1187" w:type="dxa"/>
            <w:tcBorders>
              <w:top w:val="single" w:sz="4" w:space="0" w:color="000000"/>
              <w:left w:val="single" w:sz="4" w:space="0" w:color="000000"/>
              <w:bottom w:val="single" w:sz="4" w:space="0" w:color="000000"/>
              <w:right w:val="single" w:sz="4" w:space="0" w:color="000000"/>
            </w:tcBorders>
            <w:vAlign w:val="center"/>
          </w:tcPr>
          <w:p w14:paraId="681CAD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碘升华凝华管</w:t>
            </w:r>
          </w:p>
        </w:tc>
        <w:tc>
          <w:tcPr>
            <w:tcW w:w="865" w:type="dxa"/>
            <w:tcBorders>
              <w:top w:val="single" w:sz="4" w:space="0" w:color="000000"/>
              <w:left w:val="single" w:sz="4" w:space="0" w:color="000000"/>
              <w:bottom w:val="single" w:sz="4" w:space="0" w:color="000000"/>
              <w:right w:val="single" w:sz="4" w:space="0" w:color="000000"/>
            </w:tcBorders>
            <w:vAlign w:val="center"/>
          </w:tcPr>
          <w:p w14:paraId="2F4883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0BD7BD6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型号：J02125</w:t>
            </w:r>
            <w:r>
              <w:rPr>
                <w:rFonts w:ascii="宋体" w:hAnsi="宋体" w:cs="宋体" w:hint="eastAsia"/>
                <w:color w:val="000000"/>
                <w:kern w:val="0"/>
                <w:sz w:val="22"/>
                <w:szCs w:val="22"/>
                <w:lang w:bidi="ar"/>
              </w:rPr>
              <w:br/>
              <w:t>规格：密封式</w:t>
            </w:r>
            <w:r>
              <w:rPr>
                <w:rFonts w:ascii="宋体" w:hAnsi="宋体" w:cs="宋体" w:hint="eastAsia"/>
                <w:color w:val="000000"/>
                <w:kern w:val="0"/>
                <w:sz w:val="22"/>
                <w:szCs w:val="22"/>
                <w:lang w:bidi="ar"/>
              </w:rPr>
              <w:br/>
              <w:t>1.仪器由盛放碘的反应器与手柄组成；</w:t>
            </w:r>
            <w:r>
              <w:rPr>
                <w:rFonts w:ascii="宋体" w:hAnsi="宋体" w:cs="宋体" w:hint="eastAsia"/>
                <w:color w:val="000000"/>
                <w:kern w:val="0"/>
                <w:sz w:val="22"/>
                <w:szCs w:val="22"/>
                <w:lang w:bidi="ar"/>
              </w:rPr>
              <w:br/>
              <w:t>2.材质：高硼硅玻璃，壁厚1.2mm</w:t>
            </w:r>
            <w:r>
              <w:rPr>
                <w:rFonts w:ascii="宋体" w:hAnsi="宋体" w:cs="宋体" w:hint="eastAsia"/>
                <w:color w:val="000000"/>
                <w:kern w:val="0"/>
                <w:sz w:val="22"/>
                <w:szCs w:val="22"/>
                <w:lang w:bidi="ar"/>
              </w:rPr>
              <w:br/>
              <w:t>3.手柄与主管连接平滑牢固，不偏歪； 主管加碘后密封，手柄靠近主管处密封；</w:t>
            </w:r>
            <w:r>
              <w:rPr>
                <w:rFonts w:ascii="宋体" w:hAnsi="宋体" w:cs="宋体" w:hint="eastAsia"/>
                <w:color w:val="000000"/>
                <w:kern w:val="0"/>
                <w:sz w:val="22"/>
                <w:szCs w:val="22"/>
                <w:lang w:bidi="ar"/>
              </w:rPr>
              <w:br/>
              <w:t>4.均匀透明无气泡，耐用，采用酒精灯加热不变形。</w:t>
            </w:r>
            <w:r>
              <w:rPr>
                <w:rFonts w:ascii="宋体" w:hAnsi="宋体" w:cs="宋体" w:hint="eastAsia"/>
                <w:color w:val="000000"/>
                <w:kern w:val="0"/>
                <w:sz w:val="22"/>
                <w:szCs w:val="22"/>
                <w:lang w:bidi="ar"/>
              </w:rPr>
              <w:br/>
              <w:t>5.符合JY/T 0448-2011《碘升华凝华管》要求。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6E88BB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E9A97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BB0CB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8856E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r>
      <w:tr w:rsidR="00DF2706" w14:paraId="1AE82C1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2D3A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67</w:t>
            </w:r>
          </w:p>
        </w:tc>
        <w:tc>
          <w:tcPr>
            <w:tcW w:w="1187" w:type="dxa"/>
            <w:tcBorders>
              <w:top w:val="single" w:sz="4" w:space="0" w:color="000000"/>
              <w:left w:val="single" w:sz="4" w:space="0" w:color="000000"/>
              <w:bottom w:val="single" w:sz="4" w:space="0" w:color="000000"/>
              <w:right w:val="single" w:sz="4" w:space="0" w:color="000000"/>
            </w:tcBorders>
            <w:vAlign w:val="center"/>
          </w:tcPr>
          <w:p w14:paraId="223A68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演示电阻箱</w:t>
            </w:r>
          </w:p>
        </w:tc>
        <w:tc>
          <w:tcPr>
            <w:tcW w:w="865" w:type="dxa"/>
            <w:tcBorders>
              <w:top w:val="single" w:sz="4" w:space="0" w:color="000000"/>
              <w:left w:val="single" w:sz="4" w:space="0" w:color="000000"/>
              <w:bottom w:val="single" w:sz="4" w:space="0" w:color="000000"/>
              <w:right w:val="single" w:sz="4" w:space="0" w:color="000000"/>
            </w:tcBorders>
            <w:vAlign w:val="center"/>
          </w:tcPr>
          <w:p w14:paraId="35BA29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思中</w:t>
            </w:r>
          </w:p>
        </w:tc>
        <w:tc>
          <w:tcPr>
            <w:tcW w:w="9063" w:type="dxa"/>
            <w:tcBorders>
              <w:top w:val="single" w:sz="4" w:space="0" w:color="000000"/>
              <w:left w:val="single" w:sz="4" w:space="0" w:color="000000"/>
              <w:bottom w:val="single" w:sz="4" w:space="0" w:color="000000"/>
              <w:right w:val="single" w:sz="4" w:space="0" w:color="000000"/>
            </w:tcBorders>
            <w:vAlign w:val="center"/>
          </w:tcPr>
          <w:p w14:paraId="41CF9BA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型号：J2360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1.演示电阻箱是插头式电阻箱的解剖形式，用来演示插头式电阻箱的基本构造和原理；</w:t>
            </w:r>
            <w:r>
              <w:rPr>
                <w:rFonts w:ascii="宋体" w:hAnsi="宋体" w:cs="宋体" w:hint="eastAsia"/>
                <w:color w:val="000000"/>
                <w:kern w:val="0"/>
                <w:sz w:val="22"/>
                <w:szCs w:val="22"/>
                <w:lang w:bidi="ar"/>
              </w:rPr>
              <w:br/>
              <w:t>2.4 个电阻线圈串联展开在平板上，阻值分别为 1 Ω、2 Ω、2 Ω、5 Ω，允许误差±0.05 Ω。1 Ω和 2 Ω允许通过最大电流 2 A，5 Ω允许通过最大电流 1 A。</w:t>
            </w:r>
          </w:p>
        </w:tc>
        <w:tc>
          <w:tcPr>
            <w:tcW w:w="726" w:type="dxa"/>
            <w:tcBorders>
              <w:top w:val="single" w:sz="4" w:space="0" w:color="000000"/>
              <w:left w:val="single" w:sz="4" w:space="0" w:color="000000"/>
              <w:bottom w:val="single" w:sz="4" w:space="0" w:color="000000"/>
              <w:right w:val="single" w:sz="4" w:space="0" w:color="000000"/>
            </w:tcBorders>
            <w:vAlign w:val="center"/>
          </w:tcPr>
          <w:p w14:paraId="549456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9BBC3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33EA7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5BCE6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434A887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7F04F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68</w:t>
            </w:r>
          </w:p>
        </w:tc>
        <w:tc>
          <w:tcPr>
            <w:tcW w:w="1187" w:type="dxa"/>
            <w:tcBorders>
              <w:top w:val="single" w:sz="4" w:space="0" w:color="000000"/>
              <w:left w:val="single" w:sz="4" w:space="0" w:color="000000"/>
              <w:bottom w:val="single" w:sz="4" w:space="0" w:color="000000"/>
              <w:right w:val="single" w:sz="4" w:space="0" w:color="000000"/>
            </w:tcBorders>
            <w:vAlign w:val="center"/>
          </w:tcPr>
          <w:p w14:paraId="39226B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演示线路实验板</w:t>
            </w:r>
          </w:p>
        </w:tc>
        <w:tc>
          <w:tcPr>
            <w:tcW w:w="865" w:type="dxa"/>
            <w:tcBorders>
              <w:top w:val="single" w:sz="4" w:space="0" w:color="000000"/>
              <w:left w:val="single" w:sz="4" w:space="0" w:color="000000"/>
              <w:bottom w:val="single" w:sz="4" w:space="0" w:color="000000"/>
              <w:right w:val="single" w:sz="4" w:space="0" w:color="000000"/>
            </w:tcBorders>
            <w:vAlign w:val="center"/>
          </w:tcPr>
          <w:p w14:paraId="787FDB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思中</w:t>
            </w:r>
          </w:p>
        </w:tc>
        <w:tc>
          <w:tcPr>
            <w:tcW w:w="9063" w:type="dxa"/>
            <w:tcBorders>
              <w:top w:val="single" w:sz="4" w:space="0" w:color="000000"/>
              <w:left w:val="single" w:sz="4" w:space="0" w:color="000000"/>
              <w:bottom w:val="single" w:sz="4" w:space="0" w:color="000000"/>
              <w:right w:val="single" w:sz="4" w:space="0" w:color="000000"/>
            </w:tcBorders>
            <w:vAlign w:val="center"/>
          </w:tcPr>
          <w:p w14:paraId="5C19C80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型号：J2368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1.初中演示组，包括线路底板6块、元器件模块、零部件等；</w:t>
            </w:r>
            <w:r>
              <w:rPr>
                <w:rFonts w:ascii="宋体" w:hAnsi="宋体" w:cs="宋体" w:hint="eastAsia"/>
                <w:color w:val="000000"/>
                <w:kern w:val="0"/>
                <w:sz w:val="22"/>
                <w:szCs w:val="22"/>
                <w:lang w:bidi="ar"/>
              </w:rPr>
              <w:br/>
              <w:t>2.元器件模块含电阻器（5Ω、4W）1块， 电阻器（15Ω、4W）1块， 电阻器（20Ω、4W）1块， 电阻器（10Ω、8W）2块，V表座3块，A表座3块，接线柱座6块，单级开关3</w:t>
            </w:r>
            <w:r>
              <w:rPr>
                <w:rFonts w:ascii="宋体" w:hAnsi="宋体" w:cs="宋体" w:hint="eastAsia"/>
                <w:color w:val="000000"/>
                <w:kern w:val="0"/>
                <w:sz w:val="22"/>
                <w:szCs w:val="22"/>
                <w:lang w:bidi="ar"/>
              </w:rPr>
              <w:lastRenderedPageBreak/>
              <w:t>块，双极开关2块，灯座3块。零部件包括灯泡（3.8 V，0.3 A）6只，灯泡（6V，0.3A）6只，导线48 根。线路底板用工程塑料，能相互拼接，拼接后紧固平整</w:t>
            </w:r>
          </w:p>
        </w:tc>
        <w:tc>
          <w:tcPr>
            <w:tcW w:w="726" w:type="dxa"/>
            <w:tcBorders>
              <w:top w:val="single" w:sz="4" w:space="0" w:color="000000"/>
              <w:left w:val="single" w:sz="4" w:space="0" w:color="000000"/>
              <w:bottom w:val="single" w:sz="4" w:space="0" w:color="000000"/>
              <w:right w:val="single" w:sz="4" w:space="0" w:color="000000"/>
            </w:tcBorders>
            <w:vAlign w:val="center"/>
          </w:tcPr>
          <w:p w14:paraId="641C20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6289A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EB4C3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CE60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r>
      <w:tr w:rsidR="00DF2706" w14:paraId="4FD4E07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61F2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69</w:t>
            </w:r>
          </w:p>
        </w:tc>
        <w:tc>
          <w:tcPr>
            <w:tcW w:w="1187" w:type="dxa"/>
            <w:tcBorders>
              <w:top w:val="single" w:sz="4" w:space="0" w:color="000000"/>
              <w:left w:val="single" w:sz="4" w:space="0" w:color="000000"/>
              <w:bottom w:val="single" w:sz="4" w:space="0" w:color="000000"/>
              <w:right w:val="single" w:sz="4" w:space="0" w:color="000000"/>
            </w:tcBorders>
            <w:vAlign w:val="center"/>
          </w:tcPr>
          <w:p w14:paraId="51AC9D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学生线路实验板</w:t>
            </w:r>
          </w:p>
        </w:tc>
        <w:tc>
          <w:tcPr>
            <w:tcW w:w="865" w:type="dxa"/>
            <w:tcBorders>
              <w:top w:val="single" w:sz="4" w:space="0" w:color="000000"/>
              <w:left w:val="single" w:sz="4" w:space="0" w:color="000000"/>
              <w:bottom w:val="single" w:sz="4" w:space="0" w:color="000000"/>
              <w:right w:val="single" w:sz="4" w:space="0" w:color="000000"/>
            </w:tcBorders>
            <w:vAlign w:val="center"/>
          </w:tcPr>
          <w:p w14:paraId="662EC0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思中</w:t>
            </w:r>
          </w:p>
        </w:tc>
        <w:tc>
          <w:tcPr>
            <w:tcW w:w="9063" w:type="dxa"/>
            <w:tcBorders>
              <w:top w:val="single" w:sz="4" w:space="0" w:color="000000"/>
              <w:left w:val="single" w:sz="4" w:space="0" w:color="000000"/>
              <w:bottom w:val="single" w:sz="4" w:space="0" w:color="000000"/>
              <w:right w:val="single" w:sz="4" w:space="0" w:color="000000"/>
            </w:tcBorders>
            <w:vAlign w:val="center"/>
          </w:tcPr>
          <w:p w14:paraId="2AAC1CD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型号：J23032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初中型，包括线路底板 1 块、元器件模块、零部件等。元器件模块包括电阻器（10 Ω、 4 W）2 块，电阻器（5 Ω、8 W）2 块，单级开关 3 块，灯座 3 块。零部件含灯泡（3.8 V，0.3 A）2 只，灯泡（2.5 V，0.2 A）1 只，导线不少于 26 根。线路底板用工程塑料，能相互拼接，拼接后紧固平整</w:t>
            </w:r>
          </w:p>
        </w:tc>
        <w:tc>
          <w:tcPr>
            <w:tcW w:w="726" w:type="dxa"/>
            <w:tcBorders>
              <w:top w:val="single" w:sz="4" w:space="0" w:color="000000"/>
              <w:left w:val="single" w:sz="4" w:space="0" w:color="000000"/>
              <w:bottom w:val="single" w:sz="4" w:space="0" w:color="000000"/>
              <w:right w:val="single" w:sz="4" w:space="0" w:color="000000"/>
            </w:tcBorders>
            <w:vAlign w:val="center"/>
          </w:tcPr>
          <w:p w14:paraId="27DA33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790209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E449E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977B1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8320.00 </w:t>
            </w:r>
          </w:p>
        </w:tc>
      </w:tr>
      <w:tr w:rsidR="00DF2706" w14:paraId="7385AE2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4B41C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70</w:t>
            </w:r>
          </w:p>
        </w:tc>
        <w:tc>
          <w:tcPr>
            <w:tcW w:w="1187" w:type="dxa"/>
            <w:tcBorders>
              <w:top w:val="single" w:sz="4" w:space="0" w:color="000000"/>
              <w:left w:val="single" w:sz="4" w:space="0" w:color="000000"/>
              <w:bottom w:val="single" w:sz="4" w:space="0" w:color="000000"/>
              <w:right w:val="single" w:sz="4" w:space="0" w:color="000000"/>
            </w:tcBorders>
            <w:vAlign w:val="center"/>
          </w:tcPr>
          <w:p w14:paraId="7CACE0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焦耳定律演示器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F2B78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11C4BAB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1.仪器由贮气盒、电流表、玻璃管、连接软管、刻度板等构成；</w:t>
            </w:r>
            <w:r>
              <w:rPr>
                <w:rFonts w:ascii="宋体" w:hAnsi="宋体" w:cs="宋体" w:hint="eastAsia"/>
                <w:color w:val="000000"/>
                <w:kern w:val="0"/>
                <w:sz w:val="22"/>
                <w:szCs w:val="22"/>
                <w:lang w:bidi="ar"/>
              </w:rPr>
              <w:br/>
              <w:t>2.铝型材边框实验面板、数显计时器测量范围为0～99分59秒，计时器具启动和停止键，启动和停止键也是电源开关键，计时器还具有定时功能键，可跟据实验要求时间调整；数显温度计，精度0.1 ℃, -50 ℃~110 ℃,误差±1.0 ℃,自带显示屏，工作环境：-40 ℃到65 ℃;温度表可单独控制，整个实验可以准确的读数，看到温度与时间的变化；采用低压供电：3 V～12 V。</w:t>
            </w:r>
          </w:p>
        </w:tc>
        <w:tc>
          <w:tcPr>
            <w:tcW w:w="726" w:type="dxa"/>
            <w:tcBorders>
              <w:top w:val="single" w:sz="4" w:space="0" w:color="000000"/>
              <w:left w:val="single" w:sz="4" w:space="0" w:color="000000"/>
              <w:bottom w:val="single" w:sz="4" w:space="0" w:color="000000"/>
              <w:right w:val="single" w:sz="4" w:space="0" w:color="000000"/>
            </w:tcBorders>
            <w:vAlign w:val="center"/>
          </w:tcPr>
          <w:p w14:paraId="433BCB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7EF8A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6B918C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9C3B1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3650.00 </w:t>
            </w:r>
          </w:p>
        </w:tc>
      </w:tr>
      <w:tr w:rsidR="00DF2706" w14:paraId="1F3BA5A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7694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71</w:t>
            </w:r>
          </w:p>
        </w:tc>
        <w:tc>
          <w:tcPr>
            <w:tcW w:w="1187" w:type="dxa"/>
            <w:tcBorders>
              <w:top w:val="single" w:sz="4" w:space="0" w:color="000000"/>
              <w:left w:val="single" w:sz="4" w:space="0" w:color="000000"/>
              <w:bottom w:val="single" w:sz="4" w:space="0" w:color="000000"/>
              <w:right w:val="single" w:sz="4" w:space="0" w:color="000000"/>
            </w:tcBorders>
            <w:vAlign w:val="center"/>
          </w:tcPr>
          <w:p w14:paraId="621ED7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焦耳定律实验器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42F54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36D4C0B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型号：J2353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分组用，温度计为红液温度计，对比式，介质为水或煤油，电阻:简单整数比(1:2、1:3)。</w:t>
            </w:r>
          </w:p>
        </w:tc>
        <w:tc>
          <w:tcPr>
            <w:tcW w:w="726" w:type="dxa"/>
            <w:tcBorders>
              <w:top w:val="single" w:sz="4" w:space="0" w:color="000000"/>
              <w:left w:val="single" w:sz="4" w:space="0" w:color="000000"/>
              <w:bottom w:val="single" w:sz="4" w:space="0" w:color="000000"/>
              <w:right w:val="single" w:sz="4" w:space="0" w:color="000000"/>
            </w:tcBorders>
            <w:vAlign w:val="center"/>
          </w:tcPr>
          <w:p w14:paraId="1AF320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7C2FC2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F4763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0C4F6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2860.00 </w:t>
            </w:r>
          </w:p>
        </w:tc>
      </w:tr>
      <w:tr w:rsidR="00DF2706" w14:paraId="5D672D5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E4ED9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72</w:t>
            </w:r>
          </w:p>
        </w:tc>
        <w:tc>
          <w:tcPr>
            <w:tcW w:w="1187" w:type="dxa"/>
            <w:tcBorders>
              <w:top w:val="single" w:sz="4" w:space="0" w:color="000000"/>
              <w:left w:val="single" w:sz="4" w:space="0" w:color="000000"/>
              <w:bottom w:val="single" w:sz="4" w:space="0" w:color="000000"/>
              <w:right w:val="single" w:sz="4" w:space="0" w:color="000000"/>
            </w:tcBorders>
            <w:vAlign w:val="center"/>
          </w:tcPr>
          <w:p w14:paraId="41F8F7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保险丝作用演示器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7431A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金三角</w:t>
            </w:r>
          </w:p>
        </w:tc>
        <w:tc>
          <w:tcPr>
            <w:tcW w:w="9063" w:type="dxa"/>
            <w:tcBorders>
              <w:top w:val="single" w:sz="4" w:space="0" w:color="000000"/>
              <w:left w:val="single" w:sz="4" w:space="0" w:color="000000"/>
              <w:bottom w:val="single" w:sz="4" w:space="0" w:color="000000"/>
              <w:right w:val="single" w:sz="4" w:space="0" w:color="000000"/>
            </w:tcBorders>
            <w:vAlign w:val="center"/>
          </w:tcPr>
          <w:p w14:paraId="345B26E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型号：D-BX-DY-B-5型</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1.产品使用电源：交流198V－242V，50Hz；面板长520mm，宽300mm。正面有相应的实验电路图；</w:t>
            </w:r>
            <w:r>
              <w:rPr>
                <w:rFonts w:ascii="宋体" w:hAnsi="宋体" w:cs="宋体" w:hint="eastAsia"/>
                <w:color w:val="000000"/>
                <w:kern w:val="0"/>
                <w:sz w:val="22"/>
                <w:szCs w:val="22"/>
                <w:lang w:bidi="ar"/>
              </w:rPr>
              <w:br/>
              <w:t>2.具有线路实验压降显示表和实验工作电流表，交流电压表和交流电流表为竖直式大指针表，准确度等级不低于2.5级；</w:t>
            </w:r>
            <w:r>
              <w:rPr>
                <w:rFonts w:ascii="宋体" w:hAnsi="宋体" w:cs="宋体" w:hint="eastAsia"/>
                <w:color w:val="000000"/>
                <w:kern w:val="0"/>
                <w:sz w:val="22"/>
                <w:szCs w:val="22"/>
                <w:lang w:bidi="ar"/>
              </w:rPr>
              <w:br/>
              <w:t>3.接保险丝的接线柱为铜质，保险丝在长时间通过额定电流时不熔断，通过大于二倍额定电流时短时间熔断。</w:t>
            </w:r>
          </w:p>
        </w:tc>
        <w:tc>
          <w:tcPr>
            <w:tcW w:w="726" w:type="dxa"/>
            <w:tcBorders>
              <w:top w:val="single" w:sz="4" w:space="0" w:color="000000"/>
              <w:left w:val="single" w:sz="4" w:space="0" w:color="000000"/>
              <w:bottom w:val="single" w:sz="4" w:space="0" w:color="000000"/>
              <w:right w:val="single" w:sz="4" w:space="0" w:color="000000"/>
            </w:tcBorders>
            <w:vAlign w:val="center"/>
          </w:tcPr>
          <w:p w14:paraId="27F0B7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8AE11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8E160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4A2B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3150.00 </w:t>
            </w:r>
          </w:p>
        </w:tc>
      </w:tr>
      <w:tr w:rsidR="00DF2706" w14:paraId="6A50214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A446F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73</w:t>
            </w:r>
          </w:p>
        </w:tc>
        <w:tc>
          <w:tcPr>
            <w:tcW w:w="1187" w:type="dxa"/>
            <w:tcBorders>
              <w:top w:val="single" w:sz="4" w:space="0" w:color="000000"/>
              <w:left w:val="single" w:sz="4" w:space="0" w:color="000000"/>
              <w:bottom w:val="single" w:sz="4" w:space="0" w:color="000000"/>
              <w:right w:val="single" w:sz="4" w:space="0" w:color="000000"/>
            </w:tcBorders>
            <w:vAlign w:val="center"/>
          </w:tcPr>
          <w:p w14:paraId="0E6521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电子门铃</w:t>
            </w:r>
          </w:p>
        </w:tc>
        <w:tc>
          <w:tcPr>
            <w:tcW w:w="865" w:type="dxa"/>
            <w:tcBorders>
              <w:top w:val="single" w:sz="4" w:space="0" w:color="000000"/>
              <w:left w:val="single" w:sz="4" w:space="0" w:color="000000"/>
              <w:bottom w:val="single" w:sz="4" w:space="0" w:color="000000"/>
              <w:right w:val="single" w:sz="4" w:space="0" w:color="000000"/>
            </w:tcBorders>
            <w:vAlign w:val="center"/>
          </w:tcPr>
          <w:p w14:paraId="58D1C4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027E778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型号：J23039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1.底座、蜂鸣器、按钮开关、接线柱、外接导线等组成。使用电源:DC3V。底座采用工程塑料制作；</w:t>
            </w:r>
            <w:r>
              <w:rPr>
                <w:rFonts w:ascii="宋体" w:hAnsi="宋体" w:cs="宋体" w:hint="eastAsia"/>
                <w:color w:val="000000"/>
                <w:kern w:val="0"/>
                <w:sz w:val="22"/>
                <w:szCs w:val="22"/>
                <w:lang w:bidi="ar"/>
              </w:rPr>
              <w:br/>
              <w:t>2.尺寸50×50×27mm；蜂鸣器安装于底座内，声音悦耳、柔和、清脆；外接导线采用多股铜芯软导线，长度约200mm。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48BD0F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81017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C6A1E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1DDA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r>
      <w:tr w:rsidR="00DF2706" w14:paraId="14F9FC7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191F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74</w:t>
            </w:r>
          </w:p>
        </w:tc>
        <w:tc>
          <w:tcPr>
            <w:tcW w:w="1187" w:type="dxa"/>
            <w:tcBorders>
              <w:top w:val="single" w:sz="4" w:space="0" w:color="000000"/>
              <w:left w:val="single" w:sz="4" w:space="0" w:color="000000"/>
              <w:bottom w:val="single" w:sz="4" w:space="0" w:color="000000"/>
              <w:right w:val="single" w:sz="4" w:space="0" w:color="000000"/>
            </w:tcBorders>
            <w:vAlign w:val="center"/>
          </w:tcPr>
          <w:p w14:paraId="21EC47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电铃</w:t>
            </w:r>
          </w:p>
        </w:tc>
        <w:tc>
          <w:tcPr>
            <w:tcW w:w="865" w:type="dxa"/>
            <w:tcBorders>
              <w:top w:val="single" w:sz="4" w:space="0" w:color="000000"/>
              <w:left w:val="single" w:sz="4" w:space="0" w:color="000000"/>
              <w:bottom w:val="single" w:sz="4" w:space="0" w:color="000000"/>
              <w:right w:val="single" w:sz="4" w:space="0" w:color="000000"/>
            </w:tcBorders>
            <w:vAlign w:val="center"/>
          </w:tcPr>
          <w:p w14:paraId="006CF0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6E4E1B6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型号：J2412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1.电磁铁、衔铁、铁铃、衬板和底座组成；</w:t>
            </w:r>
            <w:r>
              <w:rPr>
                <w:rFonts w:ascii="宋体" w:hAnsi="宋体" w:cs="宋体" w:hint="eastAsia"/>
                <w:color w:val="000000"/>
                <w:kern w:val="0"/>
                <w:sz w:val="22"/>
                <w:szCs w:val="22"/>
                <w:lang w:bidi="ar"/>
              </w:rPr>
              <w:br/>
              <w:t>2.外形尺寸：100×70×125mm；</w:t>
            </w:r>
            <w:r>
              <w:rPr>
                <w:rFonts w:ascii="宋体" w:hAnsi="宋体" w:cs="宋体" w:hint="eastAsia"/>
                <w:color w:val="000000"/>
                <w:kern w:val="0"/>
                <w:sz w:val="22"/>
                <w:szCs w:val="22"/>
                <w:lang w:bidi="ar"/>
              </w:rPr>
              <w:br/>
              <w:t>3.仪器工作电压:DC3～6V；</w:t>
            </w:r>
            <w:r>
              <w:rPr>
                <w:rFonts w:ascii="宋体" w:hAnsi="宋体" w:cs="宋体" w:hint="eastAsia"/>
                <w:color w:val="000000"/>
                <w:kern w:val="0"/>
                <w:sz w:val="22"/>
                <w:szCs w:val="22"/>
                <w:lang w:bidi="ar"/>
              </w:rPr>
              <w:br/>
              <w:t>4.电磁铁线圈的直流电阻为10～20Ω；铁铃采用直径55mm国产自行车铃盖；衬板、底座采用工程塑料制作。音响效果:在15米范围内铃声清晰。</w:t>
            </w:r>
          </w:p>
        </w:tc>
        <w:tc>
          <w:tcPr>
            <w:tcW w:w="726" w:type="dxa"/>
            <w:tcBorders>
              <w:top w:val="single" w:sz="4" w:space="0" w:color="000000"/>
              <w:left w:val="single" w:sz="4" w:space="0" w:color="000000"/>
              <w:bottom w:val="single" w:sz="4" w:space="0" w:color="000000"/>
              <w:right w:val="single" w:sz="4" w:space="0" w:color="000000"/>
            </w:tcBorders>
            <w:vAlign w:val="center"/>
          </w:tcPr>
          <w:p w14:paraId="457EA6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6C543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8C6F3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36A02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 </w:t>
            </w:r>
          </w:p>
        </w:tc>
      </w:tr>
      <w:tr w:rsidR="00DF2706" w14:paraId="0BD964B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55634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75</w:t>
            </w:r>
          </w:p>
        </w:tc>
        <w:tc>
          <w:tcPr>
            <w:tcW w:w="1187" w:type="dxa"/>
            <w:tcBorders>
              <w:top w:val="single" w:sz="4" w:space="0" w:color="000000"/>
              <w:left w:val="single" w:sz="4" w:space="0" w:color="000000"/>
              <w:bottom w:val="single" w:sz="4" w:space="0" w:color="000000"/>
              <w:right w:val="single" w:sz="4" w:space="0" w:color="000000"/>
            </w:tcBorders>
            <w:vAlign w:val="center"/>
          </w:tcPr>
          <w:p w14:paraId="672C98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演示电磁继电器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4D941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思中</w:t>
            </w:r>
          </w:p>
        </w:tc>
        <w:tc>
          <w:tcPr>
            <w:tcW w:w="9063" w:type="dxa"/>
            <w:tcBorders>
              <w:top w:val="single" w:sz="4" w:space="0" w:color="000000"/>
              <w:left w:val="single" w:sz="4" w:space="0" w:color="000000"/>
              <w:bottom w:val="single" w:sz="4" w:space="0" w:color="000000"/>
              <w:right w:val="single" w:sz="4" w:space="0" w:color="000000"/>
            </w:tcBorders>
            <w:vAlign w:val="center"/>
          </w:tcPr>
          <w:p w14:paraId="0D9FFCA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型号：J24014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1.本产品主要由电磁系统和触点系统两部分组成；</w:t>
            </w:r>
            <w:r>
              <w:rPr>
                <w:rFonts w:ascii="宋体" w:hAnsi="宋体" w:cs="宋体" w:hint="eastAsia"/>
                <w:color w:val="000000"/>
                <w:kern w:val="0"/>
                <w:sz w:val="22"/>
                <w:szCs w:val="22"/>
                <w:lang w:bidi="ar"/>
              </w:rPr>
              <w:br/>
              <w:t>2.产品尺寸：300*200*100mm。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4DACC0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76D57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8BF0F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4D35E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 </w:t>
            </w:r>
          </w:p>
        </w:tc>
      </w:tr>
      <w:tr w:rsidR="00DF2706" w14:paraId="3C9F38D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DF8BA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76</w:t>
            </w:r>
          </w:p>
        </w:tc>
        <w:tc>
          <w:tcPr>
            <w:tcW w:w="1187" w:type="dxa"/>
            <w:tcBorders>
              <w:top w:val="single" w:sz="4" w:space="0" w:color="000000"/>
              <w:left w:val="single" w:sz="4" w:space="0" w:color="000000"/>
              <w:bottom w:val="single" w:sz="4" w:space="0" w:color="000000"/>
              <w:right w:val="single" w:sz="4" w:space="0" w:color="000000"/>
            </w:tcBorders>
            <w:vAlign w:val="center"/>
          </w:tcPr>
          <w:p w14:paraId="3A264F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电磁继电器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AB5CB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思中</w:t>
            </w:r>
          </w:p>
        </w:tc>
        <w:tc>
          <w:tcPr>
            <w:tcW w:w="9063" w:type="dxa"/>
            <w:tcBorders>
              <w:top w:val="single" w:sz="4" w:space="0" w:color="000000"/>
              <w:left w:val="single" w:sz="4" w:space="0" w:color="000000"/>
              <w:bottom w:val="single" w:sz="4" w:space="0" w:color="000000"/>
              <w:right w:val="single" w:sz="4" w:space="0" w:color="000000"/>
            </w:tcBorders>
            <w:vAlign w:val="center"/>
          </w:tcPr>
          <w:p w14:paraId="5B45128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型号：J2414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1.卧式，外形尺寸：100×65×70mm；</w:t>
            </w:r>
            <w:r>
              <w:rPr>
                <w:rFonts w:ascii="宋体" w:hAnsi="宋体" w:cs="宋体" w:hint="eastAsia"/>
                <w:color w:val="000000"/>
                <w:kern w:val="0"/>
                <w:sz w:val="22"/>
                <w:szCs w:val="22"/>
                <w:lang w:bidi="ar"/>
              </w:rPr>
              <w:br/>
              <w:t>2.采用HH52P电磁继电器,透明罩壳,底座ABS材质,标明触点。</w:t>
            </w:r>
          </w:p>
        </w:tc>
        <w:tc>
          <w:tcPr>
            <w:tcW w:w="726" w:type="dxa"/>
            <w:tcBorders>
              <w:top w:val="single" w:sz="4" w:space="0" w:color="000000"/>
              <w:left w:val="single" w:sz="4" w:space="0" w:color="000000"/>
              <w:bottom w:val="single" w:sz="4" w:space="0" w:color="000000"/>
              <w:right w:val="single" w:sz="4" w:space="0" w:color="000000"/>
            </w:tcBorders>
            <w:vAlign w:val="center"/>
          </w:tcPr>
          <w:p w14:paraId="03E593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1950AF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7796D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70DB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2340.00 </w:t>
            </w:r>
          </w:p>
        </w:tc>
      </w:tr>
      <w:tr w:rsidR="00DF2706" w14:paraId="5C72F22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3558D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77</w:t>
            </w:r>
          </w:p>
        </w:tc>
        <w:tc>
          <w:tcPr>
            <w:tcW w:w="1187" w:type="dxa"/>
            <w:tcBorders>
              <w:top w:val="single" w:sz="4" w:space="0" w:color="000000"/>
              <w:left w:val="single" w:sz="4" w:space="0" w:color="000000"/>
              <w:bottom w:val="single" w:sz="4" w:space="0" w:color="000000"/>
              <w:right w:val="single" w:sz="4" w:space="0" w:color="000000"/>
            </w:tcBorders>
            <w:vAlign w:val="center"/>
          </w:tcPr>
          <w:p w14:paraId="4410A4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左右手定则演示器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D765F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512B811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型号：J2415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1.左右手定则演示器由底座、撑杆、接线板（棒）、方形线圈组成；</w:t>
            </w:r>
            <w:r>
              <w:rPr>
                <w:rFonts w:ascii="宋体" w:hAnsi="宋体" w:cs="宋体" w:hint="eastAsia"/>
                <w:color w:val="000000"/>
                <w:kern w:val="0"/>
                <w:sz w:val="22"/>
                <w:szCs w:val="22"/>
                <w:lang w:bidi="ar"/>
              </w:rPr>
              <w:br/>
              <w:t>2.底座用200*158*18mm的蓝色塑料制成，底板上安装有两根金属支杆，支杆顶部有一个透明塑料盖板将两根支杆连接固定；</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3.支杆上有两个金属片贴紧塑料板下部延伸，并悬挂一个方形线圈。方形线圈下部位于一个安装在底板上的蹄形磁铁中心。在底板上另外安装有两个4mm香蕉接线柱和一个按键开关。</w:t>
            </w:r>
          </w:p>
        </w:tc>
        <w:tc>
          <w:tcPr>
            <w:tcW w:w="726" w:type="dxa"/>
            <w:tcBorders>
              <w:top w:val="single" w:sz="4" w:space="0" w:color="000000"/>
              <w:left w:val="single" w:sz="4" w:space="0" w:color="000000"/>
              <w:bottom w:val="single" w:sz="4" w:space="0" w:color="000000"/>
              <w:right w:val="single" w:sz="4" w:space="0" w:color="000000"/>
            </w:tcBorders>
            <w:vAlign w:val="center"/>
          </w:tcPr>
          <w:p w14:paraId="0D038F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CB11D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1C818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71CA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445.00 </w:t>
            </w:r>
          </w:p>
        </w:tc>
      </w:tr>
      <w:tr w:rsidR="00DF2706" w14:paraId="66BC031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C1D2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78</w:t>
            </w:r>
          </w:p>
        </w:tc>
        <w:tc>
          <w:tcPr>
            <w:tcW w:w="1187" w:type="dxa"/>
            <w:tcBorders>
              <w:top w:val="single" w:sz="4" w:space="0" w:color="000000"/>
              <w:left w:val="single" w:sz="4" w:space="0" w:color="000000"/>
              <w:bottom w:val="single" w:sz="4" w:space="0" w:color="000000"/>
              <w:right w:val="single" w:sz="4" w:space="0" w:color="000000"/>
            </w:tcBorders>
            <w:vAlign w:val="center"/>
          </w:tcPr>
          <w:p w14:paraId="66C131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手摇交直流发电机</w:t>
            </w:r>
          </w:p>
        </w:tc>
        <w:tc>
          <w:tcPr>
            <w:tcW w:w="865" w:type="dxa"/>
            <w:tcBorders>
              <w:top w:val="single" w:sz="4" w:space="0" w:color="000000"/>
              <w:left w:val="single" w:sz="4" w:space="0" w:color="000000"/>
              <w:bottom w:val="single" w:sz="4" w:space="0" w:color="000000"/>
              <w:right w:val="single" w:sz="4" w:space="0" w:color="000000"/>
            </w:tcBorders>
            <w:vAlign w:val="center"/>
          </w:tcPr>
          <w:p w14:paraId="1CA646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31FB60B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型号：J24019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1.本机输出端电压：在转子转速为1600转/分时，空载电压8V，串入4.8V，0.3A小灯泡，负载电压5V；</w:t>
            </w:r>
            <w:r>
              <w:rPr>
                <w:rFonts w:ascii="宋体" w:hAnsi="宋体" w:cs="宋体" w:hint="eastAsia"/>
                <w:color w:val="000000"/>
                <w:kern w:val="0"/>
                <w:sz w:val="22"/>
                <w:szCs w:val="22"/>
                <w:lang w:bidi="ar"/>
              </w:rPr>
              <w:br/>
              <w:t>2.木质底板，底板上装有塑料手轮，线圈定子，磁铁架，电刷、整流器等可视部件。可演示交流及直流电的发电原理。</w:t>
            </w:r>
          </w:p>
        </w:tc>
        <w:tc>
          <w:tcPr>
            <w:tcW w:w="726" w:type="dxa"/>
            <w:tcBorders>
              <w:top w:val="single" w:sz="4" w:space="0" w:color="000000"/>
              <w:left w:val="single" w:sz="4" w:space="0" w:color="000000"/>
              <w:bottom w:val="single" w:sz="4" w:space="0" w:color="000000"/>
              <w:right w:val="single" w:sz="4" w:space="0" w:color="000000"/>
            </w:tcBorders>
            <w:vAlign w:val="center"/>
          </w:tcPr>
          <w:p w14:paraId="13BA20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68DF2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EA765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DF7C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 </w:t>
            </w:r>
          </w:p>
        </w:tc>
      </w:tr>
      <w:tr w:rsidR="00DF2706" w14:paraId="2610AEC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5CED5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79</w:t>
            </w:r>
          </w:p>
        </w:tc>
        <w:tc>
          <w:tcPr>
            <w:tcW w:w="1187" w:type="dxa"/>
            <w:tcBorders>
              <w:top w:val="single" w:sz="4" w:space="0" w:color="000000"/>
              <w:left w:val="single" w:sz="4" w:space="0" w:color="000000"/>
              <w:bottom w:val="single" w:sz="4" w:space="0" w:color="000000"/>
              <w:right w:val="single" w:sz="4" w:space="0" w:color="000000"/>
            </w:tcBorders>
            <w:vAlign w:val="center"/>
          </w:tcPr>
          <w:p w14:paraId="7AE75B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小型电动机实验器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89FFD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思中</w:t>
            </w:r>
          </w:p>
        </w:tc>
        <w:tc>
          <w:tcPr>
            <w:tcW w:w="9063" w:type="dxa"/>
            <w:tcBorders>
              <w:top w:val="single" w:sz="4" w:space="0" w:color="000000"/>
              <w:left w:val="single" w:sz="4" w:space="0" w:color="000000"/>
              <w:bottom w:val="single" w:sz="4" w:space="0" w:color="000000"/>
              <w:right w:val="single" w:sz="4" w:space="0" w:color="000000"/>
            </w:tcBorders>
            <w:vAlign w:val="center"/>
          </w:tcPr>
          <w:p w14:paraId="4CD36C8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型号：J24018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1.符合新配标标准；</w:t>
            </w:r>
            <w:r>
              <w:rPr>
                <w:rFonts w:ascii="宋体" w:hAnsi="宋体" w:cs="宋体" w:hint="eastAsia"/>
                <w:color w:val="000000"/>
                <w:kern w:val="0"/>
                <w:sz w:val="22"/>
                <w:szCs w:val="22"/>
                <w:lang w:bidi="ar"/>
              </w:rPr>
              <w:br/>
              <w:t>2.立式，可拆可装,直流起动电压1.5V,模型主要由底座、支撑片、转子、转轴、磁钢、电刷、接线柱、连接导线组成。底座用ABS制作；</w:t>
            </w:r>
            <w:r>
              <w:rPr>
                <w:rFonts w:ascii="宋体" w:hAnsi="宋体" w:cs="宋体" w:hint="eastAsia"/>
                <w:color w:val="000000"/>
                <w:kern w:val="0"/>
                <w:sz w:val="22"/>
                <w:szCs w:val="22"/>
                <w:lang w:bidi="ar"/>
              </w:rPr>
              <w:br/>
              <w:t>3.外形尺寸为14×9×10cm，磁钢尺寸为2×2×2cm，支撑片为红蓝两色,转子用铜漆包线绕制、电刷用磷铜制作。</w:t>
            </w:r>
          </w:p>
        </w:tc>
        <w:tc>
          <w:tcPr>
            <w:tcW w:w="726" w:type="dxa"/>
            <w:tcBorders>
              <w:top w:val="single" w:sz="4" w:space="0" w:color="000000"/>
              <w:left w:val="single" w:sz="4" w:space="0" w:color="000000"/>
              <w:bottom w:val="single" w:sz="4" w:space="0" w:color="000000"/>
              <w:right w:val="single" w:sz="4" w:space="0" w:color="000000"/>
            </w:tcBorders>
            <w:vAlign w:val="center"/>
          </w:tcPr>
          <w:p w14:paraId="65F838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7E9BD0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A8874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FE4C2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2340.00 </w:t>
            </w:r>
          </w:p>
        </w:tc>
      </w:tr>
      <w:tr w:rsidR="00DF2706" w14:paraId="2C9E70B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0DA6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80</w:t>
            </w:r>
          </w:p>
        </w:tc>
        <w:tc>
          <w:tcPr>
            <w:tcW w:w="1187" w:type="dxa"/>
            <w:tcBorders>
              <w:top w:val="single" w:sz="4" w:space="0" w:color="000000"/>
              <w:left w:val="single" w:sz="4" w:space="0" w:color="000000"/>
              <w:bottom w:val="single" w:sz="4" w:space="0" w:color="000000"/>
              <w:right w:val="single" w:sz="4" w:space="0" w:color="000000"/>
            </w:tcBorders>
            <w:vAlign w:val="center"/>
          </w:tcPr>
          <w:p w14:paraId="4BA7AB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电磁铁实验器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A7477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610FF3A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规格：分组用</w:t>
            </w:r>
            <w:r>
              <w:rPr>
                <w:rFonts w:ascii="宋体" w:hAnsi="宋体" w:cs="宋体" w:hint="eastAsia"/>
                <w:color w:val="000000"/>
                <w:kern w:val="0"/>
                <w:sz w:val="22"/>
                <w:szCs w:val="22"/>
                <w:lang w:bidi="ar"/>
              </w:rPr>
              <w:br/>
              <w:t>1.由激磁线圈、铁芯、衔铁、支座组成。工作电压:4—6V，工作电流:0.5—3A；</w:t>
            </w:r>
            <w:r>
              <w:rPr>
                <w:rFonts w:ascii="宋体" w:hAnsi="宋体" w:cs="宋体" w:hint="eastAsia"/>
                <w:color w:val="000000"/>
                <w:kern w:val="0"/>
                <w:sz w:val="22"/>
                <w:szCs w:val="22"/>
                <w:lang w:bidi="ar"/>
              </w:rPr>
              <w:br/>
              <w:t>2.线圈以0.35mm高强度漆包线绕在管状骨架上，500匝，中间抽头。线圈成螺线管状，中央空腔直径13mm，长90mm；</w:t>
            </w:r>
            <w:r>
              <w:rPr>
                <w:rFonts w:ascii="宋体" w:hAnsi="宋体" w:cs="宋体" w:hint="eastAsia"/>
                <w:color w:val="000000"/>
                <w:kern w:val="0"/>
                <w:sz w:val="22"/>
                <w:szCs w:val="22"/>
                <w:lang w:bidi="ar"/>
              </w:rPr>
              <w:br/>
              <w:t>3.铁芯:软铁棒，直径12mm，长92mm，可自如的插入、拔出于线圈空腔管内外；</w:t>
            </w:r>
            <w:r>
              <w:rPr>
                <w:rFonts w:ascii="宋体" w:hAnsi="宋体" w:cs="宋体" w:hint="eastAsia"/>
                <w:color w:val="000000"/>
                <w:kern w:val="0"/>
                <w:sz w:val="22"/>
                <w:szCs w:val="22"/>
                <w:lang w:bidi="ar"/>
              </w:rPr>
              <w:br/>
              <w:t>4.电磁铁无铁芯时，使用半数匝数，吸力应0.5牛顿；有铁芯时，使用半数匝数，吸力4N；</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C02E4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560B6B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F1E95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3591C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3900.00 </w:t>
            </w:r>
          </w:p>
        </w:tc>
      </w:tr>
      <w:tr w:rsidR="00DF2706" w14:paraId="53D6EFD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555DF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81</w:t>
            </w:r>
          </w:p>
        </w:tc>
        <w:tc>
          <w:tcPr>
            <w:tcW w:w="1187" w:type="dxa"/>
            <w:tcBorders>
              <w:top w:val="single" w:sz="4" w:space="0" w:color="000000"/>
              <w:left w:val="single" w:sz="4" w:space="0" w:color="000000"/>
              <w:bottom w:val="single" w:sz="4" w:space="0" w:color="000000"/>
              <w:right w:val="single" w:sz="4" w:space="0" w:color="000000"/>
            </w:tcBorders>
            <w:vAlign w:val="center"/>
          </w:tcPr>
          <w:p w14:paraId="5A77FA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电话原理模型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47C501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6BDD998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型号：30807013801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1.由示教板式、面板采用有机玻璃材料制作，插接在底座上固定牢固，有送话器、受话器及</w:t>
            </w:r>
            <w:r>
              <w:rPr>
                <w:rFonts w:ascii="宋体" w:hAnsi="宋体" w:cs="宋体" w:hint="eastAsia"/>
                <w:color w:val="000000"/>
                <w:kern w:val="0"/>
                <w:sz w:val="22"/>
                <w:szCs w:val="22"/>
                <w:lang w:bidi="ar"/>
              </w:rPr>
              <w:lastRenderedPageBreak/>
              <w:t>指示灯等组成；</w:t>
            </w:r>
            <w:r>
              <w:rPr>
                <w:rFonts w:ascii="宋体" w:hAnsi="宋体" w:cs="宋体" w:hint="eastAsia"/>
                <w:color w:val="000000"/>
                <w:kern w:val="0"/>
                <w:sz w:val="22"/>
                <w:szCs w:val="22"/>
                <w:lang w:bidi="ar"/>
              </w:rPr>
              <w:br/>
              <w:t>2.面板尺寸370×310mm，上印有电路及声波、振动波示意图，图形清晰醒目，送话器电流显示大小由面板上的LED指示灯的数量多少来显示，最大为三个指示灯全亮。工作额定电压:DC6～8V。</w:t>
            </w:r>
          </w:p>
        </w:tc>
        <w:tc>
          <w:tcPr>
            <w:tcW w:w="726" w:type="dxa"/>
            <w:tcBorders>
              <w:top w:val="single" w:sz="4" w:space="0" w:color="000000"/>
              <w:left w:val="single" w:sz="4" w:space="0" w:color="000000"/>
              <w:bottom w:val="single" w:sz="4" w:space="0" w:color="000000"/>
              <w:right w:val="single" w:sz="4" w:space="0" w:color="000000"/>
            </w:tcBorders>
            <w:vAlign w:val="center"/>
          </w:tcPr>
          <w:p w14:paraId="2F5757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44B4C3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5C977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D08C0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1240.00 </w:t>
            </w:r>
          </w:p>
        </w:tc>
      </w:tr>
      <w:tr w:rsidR="00DF2706" w14:paraId="07C840E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7BD16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82</w:t>
            </w:r>
          </w:p>
        </w:tc>
        <w:tc>
          <w:tcPr>
            <w:tcW w:w="1187" w:type="dxa"/>
            <w:tcBorders>
              <w:top w:val="single" w:sz="4" w:space="0" w:color="000000"/>
              <w:left w:val="single" w:sz="4" w:space="0" w:color="000000"/>
              <w:bottom w:val="single" w:sz="4" w:space="0" w:color="000000"/>
              <w:right w:val="single" w:sz="4" w:space="0" w:color="000000"/>
            </w:tcBorders>
            <w:vAlign w:val="center"/>
          </w:tcPr>
          <w:p w14:paraId="2C0F5A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立体磁感线演示器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40DF3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063E7E8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规格：永磁，电磁场。由条形磁铁、蹄形磁铁、透明磁感应板和固定支架组成。</w:t>
            </w:r>
          </w:p>
        </w:tc>
        <w:tc>
          <w:tcPr>
            <w:tcW w:w="726" w:type="dxa"/>
            <w:tcBorders>
              <w:top w:val="single" w:sz="4" w:space="0" w:color="000000"/>
              <w:left w:val="single" w:sz="4" w:space="0" w:color="000000"/>
              <w:bottom w:val="single" w:sz="4" w:space="0" w:color="000000"/>
              <w:right w:val="single" w:sz="4" w:space="0" w:color="000000"/>
            </w:tcBorders>
            <w:vAlign w:val="center"/>
          </w:tcPr>
          <w:p w14:paraId="26897E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3B688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C9028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1626B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800.00 </w:t>
            </w:r>
          </w:p>
        </w:tc>
      </w:tr>
      <w:tr w:rsidR="00DF2706" w14:paraId="488C033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86DCA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83</w:t>
            </w:r>
          </w:p>
        </w:tc>
        <w:tc>
          <w:tcPr>
            <w:tcW w:w="1187" w:type="dxa"/>
            <w:tcBorders>
              <w:top w:val="single" w:sz="4" w:space="0" w:color="000000"/>
              <w:left w:val="single" w:sz="4" w:space="0" w:color="000000"/>
              <w:bottom w:val="single" w:sz="4" w:space="0" w:color="000000"/>
              <w:right w:val="single" w:sz="4" w:space="0" w:color="000000"/>
            </w:tcBorders>
            <w:vAlign w:val="center"/>
          </w:tcPr>
          <w:p w14:paraId="16FCD8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磁感线演示板</w:t>
            </w:r>
          </w:p>
        </w:tc>
        <w:tc>
          <w:tcPr>
            <w:tcW w:w="865" w:type="dxa"/>
            <w:tcBorders>
              <w:top w:val="single" w:sz="4" w:space="0" w:color="000000"/>
              <w:left w:val="single" w:sz="4" w:space="0" w:color="000000"/>
              <w:bottom w:val="single" w:sz="4" w:space="0" w:color="000000"/>
              <w:right w:val="single" w:sz="4" w:space="0" w:color="000000"/>
            </w:tcBorders>
            <w:vAlign w:val="center"/>
          </w:tcPr>
          <w:p w14:paraId="7D1312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5FB830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260mm*250mm的透明油盒内封装有黑色磁铁粉，铁粉可以自由行动。油盒内有一个环形线圈，一个方形线圈和一个螺旋形线圈，并在边缘各附两个香蕉插接线柱。</w:t>
            </w:r>
          </w:p>
        </w:tc>
        <w:tc>
          <w:tcPr>
            <w:tcW w:w="726" w:type="dxa"/>
            <w:tcBorders>
              <w:top w:val="single" w:sz="4" w:space="0" w:color="000000"/>
              <w:left w:val="single" w:sz="4" w:space="0" w:color="000000"/>
              <w:bottom w:val="single" w:sz="4" w:space="0" w:color="000000"/>
              <w:right w:val="single" w:sz="4" w:space="0" w:color="000000"/>
            </w:tcBorders>
            <w:vAlign w:val="center"/>
          </w:tcPr>
          <w:p w14:paraId="381F08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997B6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C4BDA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51A2F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r>
      <w:tr w:rsidR="00DF2706" w14:paraId="2B08304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64AB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84</w:t>
            </w:r>
          </w:p>
        </w:tc>
        <w:tc>
          <w:tcPr>
            <w:tcW w:w="1187" w:type="dxa"/>
            <w:tcBorders>
              <w:top w:val="single" w:sz="4" w:space="0" w:color="000000"/>
              <w:left w:val="single" w:sz="4" w:space="0" w:color="000000"/>
              <w:bottom w:val="single" w:sz="4" w:space="0" w:color="000000"/>
              <w:right w:val="single" w:sz="4" w:space="0" w:color="000000"/>
            </w:tcBorders>
            <w:vAlign w:val="center"/>
          </w:tcPr>
          <w:p w14:paraId="371148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能的转化演示器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D2639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2E8936E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型号：J2481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机械能、化学能、电能、热能、光能的转化。</w:t>
            </w:r>
          </w:p>
        </w:tc>
        <w:tc>
          <w:tcPr>
            <w:tcW w:w="726" w:type="dxa"/>
            <w:tcBorders>
              <w:top w:val="single" w:sz="4" w:space="0" w:color="000000"/>
              <w:left w:val="single" w:sz="4" w:space="0" w:color="000000"/>
              <w:bottom w:val="single" w:sz="4" w:space="0" w:color="000000"/>
              <w:right w:val="single" w:sz="4" w:space="0" w:color="000000"/>
            </w:tcBorders>
            <w:vAlign w:val="center"/>
          </w:tcPr>
          <w:p w14:paraId="610C14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78626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08C7B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6F25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1150.00 </w:t>
            </w:r>
          </w:p>
        </w:tc>
      </w:tr>
      <w:tr w:rsidR="00DF2706" w14:paraId="052043B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312B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85</w:t>
            </w:r>
          </w:p>
        </w:tc>
        <w:tc>
          <w:tcPr>
            <w:tcW w:w="1187" w:type="dxa"/>
            <w:tcBorders>
              <w:top w:val="single" w:sz="4" w:space="0" w:color="000000"/>
              <w:left w:val="single" w:sz="4" w:space="0" w:color="000000"/>
              <w:bottom w:val="single" w:sz="4" w:space="0" w:color="000000"/>
              <w:right w:val="single" w:sz="4" w:space="0" w:color="000000"/>
            </w:tcBorders>
            <w:vAlign w:val="center"/>
          </w:tcPr>
          <w:p w14:paraId="1D6B06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能的转化实验器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DD90C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7ABA780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型号：24026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势能→动能，机械能→电能→热能→光能；化学能→电能→机械能→热能。</w:t>
            </w:r>
          </w:p>
        </w:tc>
        <w:tc>
          <w:tcPr>
            <w:tcW w:w="726" w:type="dxa"/>
            <w:tcBorders>
              <w:top w:val="single" w:sz="4" w:space="0" w:color="000000"/>
              <w:left w:val="single" w:sz="4" w:space="0" w:color="000000"/>
              <w:bottom w:val="single" w:sz="4" w:space="0" w:color="000000"/>
              <w:right w:val="single" w:sz="4" w:space="0" w:color="000000"/>
            </w:tcBorders>
            <w:vAlign w:val="center"/>
          </w:tcPr>
          <w:p w14:paraId="5E9CC2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3ED3D8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021BD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961B9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 </w:t>
            </w:r>
          </w:p>
        </w:tc>
      </w:tr>
      <w:tr w:rsidR="00DF2706" w14:paraId="01E94F7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D256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86</w:t>
            </w:r>
          </w:p>
        </w:tc>
        <w:tc>
          <w:tcPr>
            <w:tcW w:w="1187" w:type="dxa"/>
            <w:tcBorders>
              <w:top w:val="single" w:sz="4" w:space="0" w:color="000000"/>
              <w:left w:val="single" w:sz="4" w:space="0" w:color="000000"/>
              <w:bottom w:val="single" w:sz="4" w:space="0" w:color="000000"/>
              <w:right w:val="single" w:sz="4" w:space="0" w:color="000000"/>
            </w:tcBorders>
            <w:vAlign w:val="center"/>
          </w:tcPr>
          <w:p w14:paraId="3D565E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磁悬浮演示器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56BF7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09F93F3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1.演示座、电磁铁、地球仪模、电源线等组成；</w:t>
            </w:r>
            <w:r>
              <w:rPr>
                <w:rFonts w:ascii="宋体" w:hAnsi="宋体" w:cs="宋体" w:hint="eastAsia"/>
                <w:color w:val="000000"/>
                <w:kern w:val="0"/>
                <w:sz w:val="22"/>
                <w:szCs w:val="22"/>
                <w:lang w:bidi="ar"/>
              </w:rPr>
              <w:br/>
              <w:t>2.演示座采用ABS工程塑料制作，总高度320mm；</w:t>
            </w:r>
            <w:r>
              <w:rPr>
                <w:rFonts w:ascii="宋体" w:hAnsi="宋体" w:cs="宋体" w:hint="eastAsia"/>
                <w:color w:val="000000"/>
                <w:kern w:val="0"/>
                <w:sz w:val="22"/>
                <w:szCs w:val="22"/>
                <w:lang w:bidi="ar"/>
              </w:rPr>
              <w:br/>
              <w:t>3.电磁铁嵌装于演示座内，电磁铁线圈采用QZ0.11高强度漆包线绕制，匝数10000±20匝；电流不大于50mA；</w:t>
            </w:r>
            <w:r>
              <w:rPr>
                <w:rFonts w:ascii="宋体" w:hAnsi="宋体" w:cs="宋体" w:hint="eastAsia"/>
                <w:color w:val="000000"/>
                <w:kern w:val="0"/>
                <w:sz w:val="22"/>
                <w:szCs w:val="22"/>
                <w:lang w:bidi="ar"/>
              </w:rPr>
              <w:br/>
              <w:t>4.地球仪模直径200mm，地球仪沿轴中心上端嵌有永久磁铁，磁铁磁感应强度不小于800GS；电源线长度1500mm，抗电强度3000V。</w:t>
            </w:r>
          </w:p>
        </w:tc>
        <w:tc>
          <w:tcPr>
            <w:tcW w:w="726" w:type="dxa"/>
            <w:tcBorders>
              <w:top w:val="single" w:sz="4" w:space="0" w:color="000000"/>
              <w:left w:val="single" w:sz="4" w:space="0" w:color="000000"/>
              <w:bottom w:val="single" w:sz="4" w:space="0" w:color="000000"/>
              <w:right w:val="single" w:sz="4" w:space="0" w:color="000000"/>
            </w:tcBorders>
            <w:vAlign w:val="center"/>
          </w:tcPr>
          <w:p w14:paraId="39FA3F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051A0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675F3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61515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r>
      <w:tr w:rsidR="00DF2706" w14:paraId="7964A20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996D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87</w:t>
            </w:r>
          </w:p>
        </w:tc>
        <w:tc>
          <w:tcPr>
            <w:tcW w:w="1187" w:type="dxa"/>
            <w:tcBorders>
              <w:top w:val="single" w:sz="4" w:space="0" w:color="000000"/>
              <w:left w:val="single" w:sz="4" w:space="0" w:color="000000"/>
              <w:bottom w:val="single" w:sz="4" w:space="0" w:color="000000"/>
              <w:right w:val="single" w:sz="4" w:space="0" w:color="000000"/>
            </w:tcBorders>
            <w:vAlign w:val="center"/>
          </w:tcPr>
          <w:p w14:paraId="0F1923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门电路演示器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27AE4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三花</w:t>
            </w:r>
          </w:p>
        </w:tc>
        <w:tc>
          <w:tcPr>
            <w:tcW w:w="9063" w:type="dxa"/>
            <w:tcBorders>
              <w:top w:val="single" w:sz="4" w:space="0" w:color="000000"/>
              <w:left w:val="single" w:sz="4" w:space="0" w:color="000000"/>
              <w:bottom w:val="single" w:sz="4" w:space="0" w:color="000000"/>
              <w:right w:val="single" w:sz="4" w:space="0" w:color="000000"/>
            </w:tcBorders>
            <w:vAlign w:val="center"/>
          </w:tcPr>
          <w:p w14:paraId="4F96A96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型号：J2484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1.演示用，由主演示板和与门、非门、与非门组成；</w:t>
            </w:r>
            <w:r>
              <w:rPr>
                <w:rFonts w:ascii="宋体" w:hAnsi="宋体" w:cs="宋体" w:hint="eastAsia"/>
                <w:color w:val="000000"/>
                <w:kern w:val="0"/>
                <w:sz w:val="22"/>
                <w:szCs w:val="22"/>
                <w:lang w:bidi="ar"/>
              </w:rPr>
              <w:br/>
              <w:t>2.铝合金箱体600X400mm。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61EEDA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33865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5A74A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DF19E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1160.00 </w:t>
            </w:r>
          </w:p>
        </w:tc>
      </w:tr>
      <w:tr w:rsidR="00DF2706" w14:paraId="7A82892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4A935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88</w:t>
            </w:r>
          </w:p>
        </w:tc>
        <w:tc>
          <w:tcPr>
            <w:tcW w:w="1187" w:type="dxa"/>
            <w:tcBorders>
              <w:top w:val="single" w:sz="4" w:space="0" w:color="000000"/>
              <w:left w:val="single" w:sz="4" w:space="0" w:color="000000"/>
              <w:bottom w:val="single" w:sz="4" w:space="0" w:color="000000"/>
              <w:right w:val="single" w:sz="4" w:space="0" w:color="000000"/>
            </w:tcBorders>
            <w:vAlign w:val="center"/>
          </w:tcPr>
          <w:p w14:paraId="0A7617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门电路实验器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F6836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神宏桥</w:t>
            </w:r>
          </w:p>
        </w:tc>
        <w:tc>
          <w:tcPr>
            <w:tcW w:w="9063" w:type="dxa"/>
            <w:tcBorders>
              <w:top w:val="single" w:sz="4" w:space="0" w:color="000000"/>
              <w:left w:val="single" w:sz="4" w:space="0" w:color="000000"/>
              <w:bottom w:val="single" w:sz="4" w:space="0" w:color="000000"/>
              <w:right w:val="single" w:sz="4" w:space="0" w:color="000000"/>
            </w:tcBorders>
            <w:vAlign w:val="center"/>
          </w:tcPr>
          <w:p w14:paraId="0C060E3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型号：J24055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1.分组用；</w:t>
            </w:r>
            <w:r>
              <w:rPr>
                <w:rFonts w:ascii="宋体" w:hAnsi="宋体" w:cs="宋体" w:hint="eastAsia"/>
                <w:color w:val="000000"/>
                <w:kern w:val="0"/>
                <w:sz w:val="22"/>
                <w:szCs w:val="22"/>
                <w:lang w:bidi="ar"/>
              </w:rPr>
              <w:br/>
              <w:t>2.产品为铝合金箱，尺寸：300*200*50mm；</w:t>
            </w:r>
            <w:r>
              <w:rPr>
                <w:rFonts w:ascii="宋体" w:hAnsi="宋体" w:cs="宋体" w:hint="eastAsia"/>
                <w:color w:val="000000"/>
                <w:kern w:val="0"/>
                <w:sz w:val="22"/>
                <w:szCs w:val="22"/>
                <w:lang w:bidi="ar"/>
              </w:rPr>
              <w:br/>
              <w:t>3.与门、或门、非门电路、干簧管、温度传感器、热敏电阻、光敏电阻、感温铁氧体、霍尔元件等应用实验。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5F5C5A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51915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E4B92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450CA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17500.00 </w:t>
            </w:r>
          </w:p>
        </w:tc>
      </w:tr>
      <w:tr w:rsidR="00DF2706" w14:paraId="7A145C5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D457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89</w:t>
            </w:r>
          </w:p>
        </w:tc>
        <w:tc>
          <w:tcPr>
            <w:tcW w:w="1187" w:type="dxa"/>
            <w:tcBorders>
              <w:top w:val="single" w:sz="4" w:space="0" w:color="000000"/>
              <w:left w:val="single" w:sz="4" w:space="0" w:color="000000"/>
              <w:bottom w:val="single" w:sz="4" w:space="0" w:color="000000"/>
              <w:right w:val="single" w:sz="4" w:space="0" w:color="000000"/>
            </w:tcBorders>
            <w:vAlign w:val="center"/>
          </w:tcPr>
          <w:p w14:paraId="79404F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光具盘</w:t>
            </w:r>
          </w:p>
        </w:tc>
        <w:tc>
          <w:tcPr>
            <w:tcW w:w="865" w:type="dxa"/>
            <w:tcBorders>
              <w:top w:val="single" w:sz="4" w:space="0" w:color="000000"/>
              <w:left w:val="single" w:sz="4" w:space="0" w:color="000000"/>
              <w:bottom w:val="single" w:sz="4" w:space="0" w:color="000000"/>
              <w:right w:val="single" w:sz="4" w:space="0" w:color="000000"/>
            </w:tcBorders>
            <w:vAlign w:val="center"/>
          </w:tcPr>
          <w:p w14:paraId="332418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0AD2B48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型号：J25001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1.磁吸附式，产品可做几何光学的多种演示实验；</w:t>
            </w:r>
            <w:r>
              <w:rPr>
                <w:rFonts w:ascii="宋体" w:hAnsi="宋体" w:cs="宋体" w:hint="eastAsia"/>
                <w:color w:val="000000"/>
                <w:kern w:val="0"/>
                <w:sz w:val="22"/>
                <w:szCs w:val="22"/>
                <w:lang w:bidi="ar"/>
              </w:rPr>
              <w:br/>
              <w:t>2.由三部分构成：光盘、光学元件及平行光源；</w:t>
            </w:r>
            <w:r>
              <w:rPr>
                <w:rFonts w:ascii="宋体" w:hAnsi="宋体" w:cs="宋体" w:hint="eastAsia"/>
                <w:color w:val="000000"/>
                <w:kern w:val="0"/>
                <w:sz w:val="22"/>
                <w:szCs w:val="22"/>
                <w:lang w:bidi="ar"/>
              </w:rPr>
              <w:br/>
              <w:t>3.矩形光盘长730mm， 宽250mm；圆形光盘由厚度为1mm的铝板制作，圆形光盘直径250mm；</w:t>
            </w:r>
            <w:r>
              <w:rPr>
                <w:rFonts w:ascii="宋体" w:hAnsi="宋体" w:cs="宋体" w:hint="eastAsia"/>
                <w:color w:val="000000"/>
                <w:kern w:val="0"/>
                <w:sz w:val="22"/>
                <w:szCs w:val="22"/>
                <w:lang w:bidi="ar"/>
              </w:rPr>
              <w:br/>
              <w:t>4.盘面分四个象限，以一条直径为始边，分别刻有0°～90°刻度，圆盘圆周印制刻度，分度值为1°，每10°标注刻度数字，圆盘背面带磁；</w:t>
            </w:r>
            <w:r>
              <w:rPr>
                <w:rFonts w:ascii="宋体" w:hAnsi="宋体" w:cs="宋体" w:hint="eastAsia"/>
                <w:color w:val="000000"/>
                <w:kern w:val="0"/>
                <w:sz w:val="22"/>
                <w:szCs w:val="22"/>
                <w:lang w:bidi="ar"/>
              </w:rPr>
              <w:br/>
              <w:t>5.光学元件包括：梯形玻璃砖1件、等腰直角棱镜1件、半圆柱透镜1件、凸面镜1件、凹面镜1件、平面镜1件、漫反射镜1件、大双凸柱透镜1件（焦距160mm）、小双凸柱透镜1件（焦距80mm）、双凹柱透镜1件（焦距-80mm）等；</w:t>
            </w:r>
            <w:r>
              <w:rPr>
                <w:rFonts w:ascii="宋体" w:hAnsi="宋体" w:cs="宋体" w:hint="eastAsia"/>
                <w:color w:val="000000"/>
                <w:kern w:val="0"/>
                <w:sz w:val="22"/>
                <w:szCs w:val="22"/>
                <w:lang w:bidi="ar"/>
              </w:rPr>
              <w:br/>
              <w:t>6.半导体激光光源，可显示5条平行光。</w:t>
            </w:r>
          </w:p>
        </w:tc>
        <w:tc>
          <w:tcPr>
            <w:tcW w:w="726" w:type="dxa"/>
            <w:tcBorders>
              <w:top w:val="single" w:sz="4" w:space="0" w:color="000000"/>
              <w:left w:val="single" w:sz="4" w:space="0" w:color="000000"/>
              <w:bottom w:val="single" w:sz="4" w:space="0" w:color="000000"/>
              <w:right w:val="single" w:sz="4" w:space="0" w:color="000000"/>
            </w:tcBorders>
            <w:vAlign w:val="center"/>
          </w:tcPr>
          <w:p w14:paraId="506494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3DA2F8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012F1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1D9C2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2900.00 </w:t>
            </w:r>
          </w:p>
        </w:tc>
      </w:tr>
      <w:tr w:rsidR="00DF2706" w14:paraId="747AEEF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2846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90</w:t>
            </w:r>
          </w:p>
        </w:tc>
        <w:tc>
          <w:tcPr>
            <w:tcW w:w="1187" w:type="dxa"/>
            <w:tcBorders>
              <w:top w:val="single" w:sz="4" w:space="0" w:color="000000"/>
              <w:left w:val="single" w:sz="4" w:space="0" w:color="000000"/>
              <w:bottom w:val="single" w:sz="4" w:space="0" w:color="000000"/>
              <w:right w:val="single" w:sz="4" w:space="0" w:color="000000"/>
            </w:tcBorders>
            <w:vAlign w:val="center"/>
          </w:tcPr>
          <w:p w14:paraId="762D6F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凹面镜</w:t>
            </w:r>
          </w:p>
        </w:tc>
        <w:tc>
          <w:tcPr>
            <w:tcW w:w="865" w:type="dxa"/>
            <w:tcBorders>
              <w:top w:val="single" w:sz="4" w:space="0" w:color="000000"/>
              <w:left w:val="single" w:sz="4" w:space="0" w:color="000000"/>
              <w:bottom w:val="single" w:sz="4" w:space="0" w:color="000000"/>
              <w:right w:val="single" w:sz="4" w:space="0" w:color="000000"/>
            </w:tcBorders>
            <w:vAlign w:val="center"/>
          </w:tcPr>
          <w:p w14:paraId="4816F6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33FBFFC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型号：J25002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1.本仪器由凹面镜、镜框、支架、镜座等组成，用于中学物理课程光学部分实验；</w:t>
            </w:r>
            <w:r>
              <w:rPr>
                <w:rFonts w:ascii="宋体" w:hAnsi="宋体" w:cs="宋体" w:hint="eastAsia"/>
                <w:color w:val="000000"/>
                <w:kern w:val="0"/>
                <w:sz w:val="22"/>
                <w:szCs w:val="22"/>
                <w:lang w:bidi="ar"/>
              </w:rPr>
              <w:br/>
              <w:t>2.凹面镜体直径Φ95mm，焦距约为100mm，外部镶嵌塑料外框；</w:t>
            </w:r>
            <w:r>
              <w:rPr>
                <w:rFonts w:ascii="宋体" w:hAnsi="宋体" w:cs="宋体" w:hint="eastAsia"/>
                <w:color w:val="000000"/>
                <w:kern w:val="0"/>
                <w:sz w:val="22"/>
                <w:szCs w:val="22"/>
                <w:lang w:bidi="ar"/>
              </w:rPr>
              <w:br/>
              <w:t>3.托架、支柱、底座均为铁制品、底座直径100mm，厚度1mm，表面涂油漆；支柱直径8mm，表面电镀；托架呈半圆形，厚度2mm，半圆Φ110mm。</w:t>
            </w:r>
          </w:p>
        </w:tc>
        <w:tc>
          <w:tcPr>
            <w:tcW w:w="726" w:type="dxa"/>
            <w:tcBorders>
              <w:top w:val="single" w:sz="4" w:space="0" w:color="000000"/>
              <w:left w:val="single" w:sz="4" w:space="0" w:color="000000"/>
              <w:bottom w:val="single" w:sz="4" w:space="0" w:color="000000"/>
              <w:right w:val="single" w:sz="4" w:space="0" w:color="000000"/>
            </w:tcBorders>
            <w:vAlign w:val="center"/>
          </w:tcPr>
          <w:p w14:paraId="6590E0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1FE42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240D2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DAD0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 </w:t>
            </w:r>
          </w:p>
        </w:tc>
      </w:tr>
      <w:tr w:rsidR="00DF2706" w14:paraId="7BE0B3C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2D6B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91</w:t>
            </w:r>
          </w:p>
        </w:tc>
        <w:tc>
          <w:tcPr>
            <w:tcW w:w="1187" w:type="dxa"/>
            <w:tcBorders>
              <w:top w:val="single" w:sz="4" w:space="0" w:color="000000"/>
              <w:left w:val="single" w:sz="4" w:space="0" w:color="000000"/>
              <w:bottom w:val="single" w:sz="4" w:space="0" w:color="000000"/>
              <w:right w:val="single" w:sz="4" w:space="0" w:color="000000"/>
            </w:tcBorders>
            <w:vAlign w:val="center"/>
          </w:tcPr>
          <w:p w14:paraId="087CCA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凸面镜</w:t>
            </w:r>
          </w:p>
        </w:tc>
        <w:tc>
          <w:tcPr>
            <w:tcW w:w="865" w:type="dxa"/>
            <w:tcBorders>
              <w:top w:val="single" w:sz="4" w:space="0" w:color="000000"/>
              <w:left w:val="single" w:sz="4" w:space="0" w:color="000000"/>
              <w:bottom w:val="single" w:sz="4" w:space="0" w:color="000000"/>
              <w:right w:val="single" w:sz="4" w:space="0" w:color="000000"/>
            </w:tcBorders>
            <w:vAlign w:val="center"/>
          </w:tcPr>
          <w:p w14:paraId="367119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2BE6091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型号：J25003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1.本仪器由凸面镜、镜框、支架、镜座等组成，两套成对，用于中学物理课程光学部分实验；</w:t>
            </w:r>
            <w:r>
              <w:rPr>
                <w:rFonts w:ascii="宋体" w:hAnsi="宋体" w:cs="宋体" w:hint="eastAsia"/>
                <w:color w:val="000000"/>
                <w:kern w:val="0"/>
                <w:sz w:val="22"/>
                <w:szCs w:val="22"/>
                <w:lang w:bidi="ar"/>
              </w:rPr>
              <w:br/>
              <w:t>2.凸面镜体直径Φ95mm，焦距约为100mm，外部镶嵌塑料外框；</w:t>
            </w:r>
            <w:r>
              <w:rPr>
                <w:rFonts w:ascii="宋体" w:hAnsi="宋体" w:cs="宋体" w:hint="eastAsia"/>
                <w:color w:val="000000"/>
                <w:kern w:val="0"/>
                <w:sz w:val="22"/>
                <w:szCs w:val="22"/>
                <w:lang w:bidi="ar"/>
              </w:rPr>
              <w:br/>
              <w:t>3.托架、支柱、底座均为铁制品、底座直径100mm，厚度1mm，表面涂油漆；支柱直径8mm，表面电镀；托架呈半圆形，厚度2mm，半圆Φ110mm。</w:t>
            </w:r>
          </w:p>
        </w:tc>
        <w:tc>
          <w:tcPr>
            <w:tcW w:w="726" w:type="dxa"/>
            <w:tcBorders>
              <w:top w:val="single" w:sz="4" w:space="0" w:color="000000"/>
              <w:left w:val="single" w:sz="4" w:space="0" w:color="000000"/>
              <w:bottom w:val="single" w:sz="4" w:space="0" w:color="000000"/>
              <w:right w:val="single" w:sz="4" w:space="0" w:color="000000"/>
            </w:tcBorders>
            <w:vAlign w:val="center"/>
          </w:tcPr>
          <w:p w14:paraId="32F722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4DEE9C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5E7B2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4C4C5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 </w:t>
            </w:r>
          </w:p>
        </w:tc>
      </w:tr>
      <w:tr w:rsidR="00DF2706" w14:paraId="4C08F9F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5D8D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92</w:t>
            </w:r>
          </w:p>
        </w:tc>
        <w:tc>
          <w:tcPr>
            <w:tcW w:w="1187" w:type="dxa"/>
            <w:tcBorders>
              <w:top w:val="single" w:sz="4" w:space="0" w:color="000000"/>
              <w:left w:val="single" w:sz="4" w:space="0" w:color="000000"/>
              <w:bottom w:val="single" w:sz="4" w:space="0" w:color="000000"/>
              <w:right w:val="single" w:sz="4" w:space="0" w:color="000000"/>
            </w:tcBorders>
            <w:vAlign w:val="center"/>
          </w:tcPr>
          <w:p w14:paraId="7E10B1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玻璃砖</w:t>
            </w:r>
          </w:p>
        </w:tc>
        <w:tc>
          <w:tcPr>
            <w:tcW w:w="865" w:type="dxa"/>
            <w:tcBorders>
              <w:top w:val="single" w:sz="4" w:space="0" w:color="000000"/>
              <w:left w:val="single" w:sz="4" w:space="0" w:color="000000"/>
              <w:bottom w:val="single" w:sz="4" w:space="0" w:color="000000"/>
              <w:right w:val="single" w:sz="4" w:space="0" w:color="000000"/>
            </w:tcBorders>
            <w:vAlign w:val="center"/>
          </w:tcPr>
          <w:p w14:paraId="61805B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1436EFB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型号：J25004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1.玻璃砖为非等腰梯形，两底角分别为60°和52°；</w:t>
            </w:r>
            <w:r>
              <w:rPr>
                <w:rFonts w:ascii="宋体" w:hAnsi="宋体" w:cs="宋体" w:hint="eastAsia"/>
                <w:color w:val="000000"/>
                <w:kern w:val="0"/>
                <w:sz w:val="22"/>
                <w:szCs w:val="22"/>
                <w:lang w:bidi="ar"/>
              </w:rPr>
              <w:br/>
              <w:t>2.材质：优质光学玻璃，透光均匀，折射率稳定；</w:t>
            </w:r>
            <w:r>
              <w:rPr>
                <w:rFonts w:ascii="宋体" w:hAnsi="宋体" w:cs="宋体" w:hint="eastAsia"/>
                <w:color w:val="000000"/>
                <w:kern w:val="0"/>
                <w:sz w:val="22"/>
                <w:szCs w:val="22"/>
                <w:lang w:bidi="ar"/>
              </w:rPr>
              <w:br/>
              <w:t>3.玻璃砖中的一梯形面为粗加工面，上下底面、两斜面及另一梯形面为精加工面，抛光处理；</w:t>
            </w:r>
            <w:r>
              <w:rPr>
                <w:rFonts w:ascii="宋体" w:hAnsi="宋体" w:cs="宋体" w:hint="eastAsia"/>
                <w:color w:val="000000"/>
                <w:kern w:val="0"/>
                <w:sz w:val="22"/>
                <w:szCs w:val="22"/>
                <w:lang w:bidi="ar"/>
              </w:rPr>
              <w:br/>
              <w:t>4.产品符合JY140－82《玻璃砖》的要求；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A9730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353CA7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72FB43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C657A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r>
      <w:tr w:rsidR="00DF2706" w14:paraId="0E5D71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69D1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93</w:t>
            </w:r>
          </w:p>
        </w:tc>
        <w:tc>
          <w:tcPr>
            <w:tcW w:w="1187" w:type="dxa"/>
            <w:tcBorders>
              <w:top w:val="single" w:sz="4" w:space="0" w:color="000000"/>
              <w:left w:val="single" w:sz="4" w:space="0" w:color="000000"/>
              <w:bottom w:val="single" w:sz="4" w:space="0" w:color="000000"/>
              <w:right w:val="single" w:sz="4" w:space="0" w:color="000000"/>
            </w:tcBorders>
            <w:vAlign w:val="center"/>
          </w:tcPr>
          <w:p w14:paraId="698FFB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光具座</w:t>
            </w:r>
          </w:p>
        </w:tc>
        <w:tc>
          <w:tcPr>
            <w:tcW w:w="865" w:type="dxa"/>
            <w:tcBorders>
              <w:top w:val="single" w:sz="4" w:space="0" w:color="000000"/>
              <w:left w:val="single" w:sz="4" w:space="0" w:color="000000"/>
              <w:bottom w:val="single" w:sz="4" w:space="0" w:color="000000"/>
              <w:right w:val="single" w:sz="4" w:space="0" w:color="000000"/>
            </w:tcBorders>
            <w:vAlign w:val="center"/>
          </w:tcPr>
          <w:p w14:paraId="53BBA6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60E07AA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型号：J25005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1.由直径16的无缝钢管，支架、滑块、刻度尺、白屏等组成；</w:t>
            </w:r>
            <w:r>
              <w:rPr>
                <w:rFonts w:ascii="宋体" w:hAnsi="宋体" w:cs="宋体" w:hint="eastAsia"/>
                <w:color w:val="000000"/>
                <w:kern w:val="0"/>
                <w:sz w:val="22"/>
                <w:szCs w:val="22"/>
                <w:lang w:bidi="ar"/>
              </w:rPr>
              <w:br/>
              <w:t>2.光源工作电压：交直流6-8V；功率：5W；白屏：表面平整，涂覆均匀，边缘无毛刺；</w:t>
            </w:r>
            <w:r>
              <w:rPr>
                <w:rFonts w:ascii="宋体" w:hAnsi="宋体" w:cs="宋体" w:hint="eastAsia"/>
                <w:color w:val="000000"/>
                <w:kern w:val="0"/>
                <w:sz w:val="22"/>
                <w:szCs w:val="22"/>
                <w:lang w:bidi="ar"/>
              </w:rPr>
              <w:br/>
              <w:t>3.轨道全长960mm,与基准平面的不平行度&lt;1mm；</w:t>
            </w:r>
            <w:r>
              <w:rPr>
                <w:rFonts w:ascii="宋体" w:hAnsi="宋体" w:cs="宋体" w:hint="eastAsia"/>
                <w:color w:val="000000"/>
                <w:kern w:val="0"/>
                <w:sz w:val="22"/>
                <w:szCs w:val="22"/>
                <w:lang w:bidi="ar"/>
              </w:rPr>
              <w:br/>
              <w:t>4.透镜：双凸透镜：F=100±2mm，φ=40mm；F=50±2mm，φ=30mm；F=300±12mm，φ=50mm；F=-75±4.5mm，φ=30mm；</w:t>
            </w:r>
            <w:r>
              <w:rPr>
                <w:rFonts w:ascii="宋体" w:hAnsi="宋体" w:cs="宋体" w:hint="eastAsia"/>
                <w:color w:val="000000"/>
                <w:kern w:val="0"/>
                <w:sz w:val="22"/>
                <w:szCs w:val="22"/>
                <w:lang w:bidi="ar"/>
              </w:rPr>
              <w:br/>
              <w:t>5.标尺：刻度为900mm,宽为18mm，最小刻度为1mm,刻线间距误差≤0.1mm，尺全长刻线误差≤±0.5mm；</w:t>
            </w:r>
            <w:r>
              <w:rPr>
                <w:rFonts w:ascii="宋体" w:hAnsi="宋体" w:cs="宋体" w:hint="eastAsia"/>
                <w:color w:val="000000"/>
                <w:kern w:val="0"/>
                <w:sz w:val="22"/>
                <w:szCs w:val="22"/>
                <w:lang w:bidi="ar"/>
              </w:rPr>
              <w:br/>
              <w:t>6.滑块：滑块为金属材质，四个滑块和支架的插杆孔中心，应在一条线上，指示刻线与标尺间隙不超过3mm，插杆准直，表面镀铬.双轨。</w:t>
            </w:r>
          </w:p>
        </w:tc>
        <w:tc>
          <w:tcPr>
            <w:tcW w:w="726" w:type="dxa"/>
            <w:tcBorders>
              <w:top w:val="single" w:sz="4" w:space="0" w:color="000000"/>
              <w:left w:val="single" w:sz="4" w:space="0" w:color="000000"/>
              <w:bottom w:val="single" w:sz="4" w:space="0" w:color="000000"/>
              <w:right w:val="single" w:sz="4" w:space="0" w:color="000000"/>
            </w:tcBorders>
            <w:vAlign w:val="center"/>
          </w:tcPr>
          <w:p w14:paraId="1ECF3E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0F98C8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352EE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83CD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9360.00 </w:t>
            </w:r>
          </w:p>
        </w:tc>
      </w:tr>
      <w:tr w:rsidR="00DF2706" w14:paraId="25AE97C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1C765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94</w:t>
            </w:r>
          </w:p>
        </w:tc>
        <w:tc>
          <w:tcPr>
            <w:tcW w:w="1187" w:type="dxa"/>
            <w:tcBorders>
              <w:top w:val="single" w:sz="4" w:space="0" w:color="000000"/>
              <w:left w:val="single" w:sz="4" w:space="0" w:color="000000"/>
              <w:bottom w:val="single" w:sz="4" w:space="0" w:color="000000"/>
              <w:right w:val="single" w:sz="4" w:space="0" w:color="000000"/>
            </w:tcBorders>
            <w:vAlign w:val="center"/>
          </w:tcPr>
          <w:p w14:paraId="499769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光具组</w:t>
            </w:r>
          </w:p>
        </w:tc>
        <w:tc>
          <w:tcPr>
            <w:tcW w:w="865" w:type="dxa"/>
            <w:tcBorders>
              <w:top w:val="single" w:sz="4" w:space="0" w:color="000000"/>
              <w:left w:val="single" w:sz="4" w:space="0" w:color="000000"/>
              <w:bottom w:val="single" w:sz="4" w:space="0" w:color="000000"/>
              <w:right w:val="single" w:sz="4" w:space="0" w:color="000000"/>
            </w:tcBorders>
            <w:vAlign w:val="center"/>
          </w:tcPr>
          <w:p w14:paraId="50A498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557626C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型号：J25006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1.轨道式；</w:t>
            </w:r>
            <w:r>
              <w:rPr>
                <w:rFonts w:ascii="宋体" w:hAnsi="宋体" w:cs="宋体" w:hint="eastAsia"/>
                <w:color w:val="000000"/>
                <w:kern w:val="0"/>
                <w:sz w:val="22"/>
                <w:szCs w:val="22"/>
                <w:lang w:bidi="ar"/>
              </w:rPr>
              <w:br/>
              <w:t>2.主要由导轨、平行光源、透镜、标尺、滑块组成；</w:t>
            </w:r>
            <w:r>
              <w:rPr>
                <w:rFonts w:ascii="宋体" w:hAnsi="宋体" w:cs="宋体" w:hint="eastAsia"/>
                <w:color w:val="000000"/>
                <w:kern w:val="0"/>
                <w:sz w:val="22"/>
                <w:szCs w:val="22"/>
                <w:lang w:bidi="ar"/>
              </w:rPr>
              <w:br/>
              <w:t>3.导轨：采用50mm的铝合金单轨，有效刻度为45mm；</w:t>
            </w:r>
            <w:r>
              <w:rPr>
                <w:rFonts w:ascii="宋体" w:hAnsi="宋体" w:cs="宋体" w:hint="eastAsia"/>
                <w:color w:val="000000"/>
                <w:kern w:val="0"/>
                <w:sz w:val="22"/>
                <w:szCs w:val="22"/>
                <w:lang w:bidi="ar"/>
              </w:rPr>
              <w:br/>
              <w:t>4.平行光源：光源用电压6V，功率3W的灯泡；</w:t>
            </w:r>
            <w:r>
              <w:rPr>
                <w:rFonts w:ascii="宋体" w:hAnsi="宋体" w:cs="宋体" w:hint="eastAsia"/>
                <w:color w:val="000000"/>
                <w:kern w:val="0"/>
                <w:sz w:val="22"/>
                <w:szCs w:val="22"/>
                <w:lang w:bidi="ar"/>
              </w:rPr>
              <w:br/>
              <w:t>5.透镜：双凸透镜：F=100mm，φ=40mm；F=50mm，φ=30mm；F=300mm，φ=50mm；F=-75mm，φ=30mm。</w:t>
            </w:r>
          </w:p>
        </w:tc>
        <w:tc>
          <w:tcPr>
            <w:tcW w:w="726" w:type="dxa"/>
            <w:tcBorders>
              <w:top w:val="single" w:sz="4" w:space="0" w:color="000000"/>
              <w:left w:val="single" w:sz="4" w:space="0" w:color="000000"/>
              <w:bottom w:val="single" w:sz="4" w:space="0" w:color="000000"/>
              <w:right w:val="single" w:sz="4" w:space="0" w:color="000000"/>
            </w:tcBorders>
            <w:vAlign w:val="center"/>
          </w:tcPr>
          <w:p w14:paraId="30BAE8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0D7C1D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D7BA8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F449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4940.00 </w:t>
            </w:r>
          </w:p>
        </w:tc>
      </w:tr>
      <w:tr w:rsidR="00DF2706" w14:paraId="5F0ADEF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025D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95</w:t>
            </w:r>
          </w:p>
        </w:tc>
        <w:tc>
          <w:tcPr>
            <w:tcW w:w="1187" w:type="dxa"/>
            <w:tcBorders>
              <w:top w:val="single" w:sz="4" w:space="0" w:color="000000"/>
              <w:left w:val="single" w:sz="4" w:space="0" w:color="000000"/>
              <w:bottom w:val="single" w:sz="4" w:space="0" w:color="000000"/>
              <w:right w:val="single" w:sz="4" w:space="0" w:color="000000"/>
            </w:tcBorders>
            <w:vAlign w:val="center"/>
          </w:tcPr>
          <w:p w14:paraId="13C423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白光的色散与合成演示器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68A55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641122F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型号：J25008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1．产品由三棱镜2个（一对）、光源、光屏及底座等组成；</w:t>
            </w:r>
            <w:r>
              <w:rPr>
                <w:rFonts w:ascii="宋体" w:hAnsi="宋体" w:cs="宋体" w:hint="eastAsia"/>
                <w:color w:val="000000"/>
                <w:kern w:val="0"/>
                <w:sz w:val="22"/>
                <w:szCs w:val="22"/>
                <w:lang w:bidi="ar"/>
              </w:rPr>
              <w:br/>
              <w:t>2．三棱镜的顶角为60±0.5°，有效边长25mm，高度30mm，非工作面磨砂有保护性倒角；</w:t>
            </w:r>
            <w:r>
              <w:rPr>
                <w:rFonts w:ascii="宋体" w:hAnsi="宋体" w:cs="宋体" w:hint="eastAsia"/>
                <w:color w:val="000000"/>
                <w:kern w:val="0"/>
                <w:sz w:val="22"/>
                <w:szCs w:val="22"/>
                <w:lang w:bidi="ar"/>
              </w:rPr>
              <w:br/>
              <w:t>3．棱镜固定可靠，装卸方便；</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0778B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52C3D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D2CD4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D3FF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475.00 </w:t>
            </w:r>
          </w:p>
        </w:tc>
      </w:tr>
      <w:tr w:rsidR="00DF2706" w14:paraId="6E266DA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F1859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96</w:t>
            </w:r>
          </w:p>
        </w:tc>
        <w:tc>
          <w:tcPr>
            <w:tcW w:w="1187" w:type="dxa"/>
            <w:tcBorders>
              <w:top w:val="single" w:sz="4" w:space="0" w:color="000000"/>
              <w:left w:val="single" w:sz="4" w:space="0" w:color="000000"/>
              <w:bottom w:val="single" w:sz="4" w:space="0" w:color="000000"/>
              <w:right w:val="single" w:sz="4" w:space="0" w:color="000000"/>
            </w:tcBorders>
            <w:vAlign w:val="center"/>
          </w:tcPr>
          <w:p w14:paraId="241DBB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光的三原色合成实验器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39F39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2E80C0E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型号：J25013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1.仪器使用光源为红、绿、蓝发光二极管；</w:t>
            </w:r>
            <w:r>
              <w:rPr>
                <w:rFonts w:ascii="宋体" w:hAnsi="宋体" w:cs="宋体" w:hint="eastAsia"/>
                <w:color w:val="000000"/>
                <w:kern w:val="0"/>
                <w:sz w:val="22"/>
                <w:szCs w:val="22"/>
                <w:lang w:bidi="ar"/>
              </w:rPr>
              <w:br/>
              <w:t>2.工作电压：DC6V；工作电流：0.3A；</w:t>
            </w:r>
            <w:r>
              <w:rPr>
                <w:rFonts w:ascii="宋体" w:hAnsi="宋体" w:cs="宋体" w:hint="eastAsia"/>
                <w:color w:val="000000"/>
                <w:kern w:val="0"/>
                <w:sz w:val="22"/>
                <w:szCs w:val="22"/>
                <w:lang w:bidi="ar"/>
              </w:rPr>
              <w:br/>
              <w:t>3.调节红、绿、蓝三色的光强，三色光斑互相重叠部分的色彩随之改变，当红、绿、蓝三色的光强比例合适时，三色光斑互相重叠部分呈白色，红、蓝色光斑重叠部分为品红色，红、绿色光斑重叠部分为黄色，蓝、绿色光斑重叠部分为青色，实验效果明显，且操作方便。</w:t>
            </w:r>
          </w:p>
        </w:tc>
        <w:tc>
          <w:tcPr>
            <w:tcW w:w="726" w:type="dxa"/>
            <w:tcBorders>
              <w:top w:val="single" w:sz="4" w:space="0" w:color="000000"/>
              <w:left w:val="single" w:sz="4" w:space="0" w:color="000000"/>
              <w:bottom w:val="single" w:sz="4" w:space="0" w:color="000000"/>
              <w:right w:val="single" w:sz="4" w:space="0" w:color="000000"/>
            </w:tcBorders>
            <w:vAlign w:val="center"/>
          </w:tcPr>
          <w:p w14:paraId="1C7552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BF970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B574A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D64B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475.00 </w:t>
            </w:r>
          </w:p>
        </w:tc>
      </w:tr>
      <w:tr w:rsidR="00DF2706" w14:paraId="087E8FD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49A7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97</w:t>
            </w:r>
          </w:p>
        </w:tc>
        <w:tc>
          <w:tcPr>
            <w:tcW w:w="1187" w:type="dxa"/>
            <w:tcBorders>
              <w:top w:val="single" w:sz="4" w:space="0" w:color="000000"/>
              <w:left w:val="single" w:sz="4" w:space="0" w:color="000000"/>
              <w:bottom w:val="single" w:sz="4" w:space="0" w:color="000000"/>
              <w:right w:val="single" w:sz="4" w:space="0" w:color="000000"/>
            </w:tcBorders>
            <w:vAlign w:val="center"/>
          </w:tcPr>
          <w:p w14:paraId="4BB4D2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平面镜成像实验器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2ED24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0E9D784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型号：J25010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1.仪器由平面镜、漫反射镜、支架、蜡烛台座(物像台)、三角尺等组成；</w:t>
            </w:r>
            <w:r>
              <w:rPr>
                <w:rFonts w:ascii="宋体" w:hAnsi="宋体" w:cs="宋体" w:hint="eastAsia"/>
                <w:color w:val="000000"/>
                <w:kern w:val="0"/>
                <w:sz w:val="22"/>
                <w:szCs w:val="22"/>
                <w:lang w:bidi="ar"/>
              </w:rPr>
              <w:br/>
              <w:t>2.平面镜尺寸150mm×100mm，厚度：4mm，镀半透膜的无色透明有机玻璃，四周经打磨处理，镀膜面有标志；</w:t>
            </w:r>
            <w:r>
              <w:rPr>
                <w:rFonts w:ascii="宋体" w:hAnsi="宋体" w:cs="宋体" w:hint="eastAsia"/>
                <w:color w:val="000000"/>
                <w:kern w:val="0"/>
                <w:sz w:val="22"/>
                <w:szCs w:val="22"/>
                <w:lang w:bidi="ar"/>
              </w:rPr>
              <w:br/>
              <w:t>3.60°直角三角尺有效刻度100mm；</w:t>
            </w:r>
            <w:r>
              <w:rPr>
                <w:rFonts w:ascii="宋体" w:hAnsi="宋体" w:cs="宋体" w:hint="eastAsia"/>
                <w:color w:val="000000"/>
                <w:kern w:val="0"/>
                <w:sz w:val="22"/>
                <w:szCs w:val="22"/>
                <w:lang w:bidi="ar"/>
              </w:rPr>
              <w:br/>
              <w:t>4.物像台高度40mm。</w:t>
            </w:r>
          </w:p>
        </w:tc>
        <w:tc>
          <w:tcPr>
            <w:tcW w:w="726" w:type="dxa"/>
            <w:tcBorders>
              <w:top w:val="single" w:sz="4" w:space="0" w:color="000000"/>
              <w:left w:val="single" w:sz="4" w:space="0" w:color="000000"/>
              <w:bottom w:val="single" w:sz="4" w:space="0" w:color="000000"/>
              <w:right w:val="single" w:sz="4" w:space="0" w:color="000000"/>
            </w:tcBorders>
            <w:vAlign w:val="center"/>
          </w:tcPr>
          <w:p w14:paraId="4A1AE2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04730B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C8D0F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A8A58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2080.00 </w:t>
            </w:r>
          </w:p>
        </w:tc>
      </w:tr>
      <w:tr w:rsidR="00DF2706" w14:paraId="3088B11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5FED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98</w:t>
            </w:r>
          </w:p>
        </w:tc>
        <w:tc>
          <w:tcPr>
            <w:tcW w:w="1187" w:type="dxa"/>
            <w:tcBorders>
              <w:top w:val="single" w:sz="4" w:space="0" w:color="000000"/>
              <w:left w:val="single" w:sz="4" w:space="0" w:color="000000"/>
              <w:bottom w:val="single" w:sz="4" w:space="0" w:color="000000"/>
              <w:right w:val="single" w:sz="4" w:space="0" w:color="000000"/>
            </w:tcBorders>
            <w:vAlign w:val="center"/>
          </w:tcPr>
          <w:p w14:paraId="4D22CC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半导体激光光源</w:t>
            </w:r>
          </w:p>
        </w:tc>
        <w:tc>
          <w:tcPr>
            <w:tcW w:w="865" w:type="dxa"/>
            <w:tcBorders>
              <w:top w:val="single" w:sz="4" w:space="0" w:color="000000"/>
              <w:left w:val="single" w:sz="4" w:space="0" w:color="000000"/>
              <w:bottom w:val="single" w:sz="4" w:space="0" w:color="000000"/>
              <w:right w:val="single" w:sz="4" w:space="0" w:color="000000"/>
            </w:tcBorders>
            <w:vAlign w:val="center"/>
          </w:tcPr>
          <w:p w14:paraId="4AFCD2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60335FA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型号：J20141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1.产品由扩束镜、分束镜、支架、底座、电源、三支半导体激光器组成；</w:t>
            </w:r>
            <w:r>
              <w:rPr>
                <w:rFonts w:ascii="宋体" w:hAnsi="宋体" w:cs="宋体" w:hint="eastAsia"/>
                <w:color w:val="000000"/>
                <w:kern w:val="0"/>
                <w:sz w:val="22"/>
                <w:szCs w:val="22"/>
                <w:lang w:bidi="ar"/>
              </w:rPr>
              <w:br/>
              <w:t>2.工作电压:DC4.5V；</w:t>
            </w:r>
            <w:r>
              <w:rPr>
                <w:rFonts w:ascii="宋体" w:hAnsi="宋体" w:cs="宋体" w:hint="eastAsia"/>
                <w:color w:val="000000"/>
                <w:kern w:val="0"/>
                <w:sz w:val="22"/>
                <w:szCs w:val="22"/>
                <w:lang w:bidi="ar"/>
              </w:rPr>
              <w:br/>
              <w:t>3.每支激光器波长:630mm～680mm，功率1mW；</w:t>
            </w:r>
            <w:r>
              <w:rPr>
                <w:rFonts w:ascii="宋体" w:hAnsi="宋体" w:cs="宋体" w:hint="eastAsia"/>
                <w:color w:val="000000"/>
                <w:kern w:val="0"/>
                <w:sz w:val="22"/>
                <w:szCs w:val="22"/>
                <w:lang w:bidi="ar"/>
              </w:rPr>
              <w:br/>
              <w:t>4.激光器安装在支架上，支架下的磁铁牢固地吸附在底座上，并能任意改变方向；</w:t>
            </w:r>
            <w:r>
              <w:rPr>
                <w:rFonts w:ascii="宋体" w:hAnsi="宋体" w:cs="宋体" w:hint="eastAsia"/>
                <w:color w:val="000000"/>
                <w:kern w:val="0"/>
                <w:sz w:val="22"/>
                <w:szCs w:val="22"/>
                <w:lang w:bidi="ar"/>
              </w:rPr>
              <w:br/>
              <w:t>5.教学演示效果明显。</w:t>
            </w:r>
          </w:p>
        </w:tc>
        <w:tc>
          <w:tcPr>
            <w:tcW w:w="726" w:type="dxa"/>
            <w:tcBorders>
              <w:top w:val="single" w:sz="4" w:space="0" w:color="000000"/>
              <w:left w:val="single" w:sz="4" w:space="0" w:color="000000"/>
              <w:bottom w:val="single" w:sz="4" w:space="0" w:color="000000"/>
              <w:right w:val="single" w:sz="4" w:space="0" w:color="000000"/>
            </w:tcBorders>
            <w:vAlign w:val="center"/>
          </w:tcPr>
          <w:p w14:paraId="2DEA4A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03675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43F7A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25D4E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425.00 </w:t>
            </w:r>
          </w:p>
        </w:tc>
      </w:tr>
      <w:tr w:rsidR="00DF2706" w14:paraId="1855E53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FE0A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99</w:t>
            </w:r>
          </w:p>
        </w:tc>
        <w:tc>
          <w:tcPr>
            <w:tcW w:w="1187" w:type="dxa"/>
            <w:tcBorders>
              <w:top w:val="single" w:sz="4" w:space="0" w:color="000000"/>
              <w:left w:val="single" w:sz="4" w:space="0" w:color="000000"/>
              <w:bottom w:val="single" w:sz="4" w:space="0" w:color="000000"/>
              <w:right w:val="single" w:sz="4" w:space="0" w:color="000000"/>
            </w:tcBorders>
            <w:vAlign w:val="center"/>
          </w:tcPr>
          <w:p w14:paraId="5AD2BB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酒精喷灯</w:t>
            </w:r>
          </w:p>
        </w:tc>
        <w:tc>
          <w:tcPr>
            <w:tcW w:w="865" w:type="dxa"/>
            <w:tcBorders>
              <w:top w:val="single" w:sz="4" w:space="0" w:color="000000"/>
              <w:left w:val="single" w:sz="4" w:space="0" w:color="000000"/>
              <w:bottom w:val="single" w:sz="4" w:space="0" w:color="000000"/>
              <w:right w:val="single" w:sz="4" w:space="0" w:color="000000"/>
            </w:tcBorders>
            <w:vAlign w:val="center"/>
          </w:tcPr>
          <w:p w14:paraId="61824A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金澜</w:t>
            </w:r>
          </w:p>
        </w:tc>
        <w:tc>
          <w:tcPr>
            <w:tcW w:w="9063" w:type="dxa"/>
            <w:tcBorders>
              <w:top w:val="single" w:sz="4" w:space="0" w:color="000000"/>
              <w:left w:val="single" w:sz="4" w:space="0" w:color="000000"/>
              <w:bottom w:val="single" w:sz="4" w:space="0" w:color="000000"/>
              <w:right w:val="single" w:sz="4" w:space="0" w:color="000000"/>
            </w:tcBorders>
            <w:vAlign w:val="center"/>
          </w:tcPr>
          <w:p w14:paraId="5E60961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型号：J02075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1.实验中加热、灼烧等操作中使用；</w:t>
            </w:r>
            <w:r>
              <w:rPr>
                <w:rFonts w:ascii="宋体" w:hAnsi="宋体" w:cs="宋体" w:hint="eastAsia"/>
                <w:color w:val="000000"/>
                <w:kern w:val="0"/>
                <w:sz w:val="22"/>
                <w:szCs w:val="22"/>
                <w:lang w:bidi="ar"/>
              </w:rPr>
              <w:br/>
              <w:t>2.座式，全铜制，由灯壶、灯管、空气调节棒、预热盘、加料口、漏斗、灭火棒等部分组成；</w:t>
            </w:r>
            <w:r>
              <w:rPr>
                <w:rFonts w:ascii="宋体" w:hAnsi="宋体" w:cs="宋体" w:hint="eastAsia"/>
                <w:color w:val="000000"/>
                <w:kern w:val="0"/>
                <w:sz w:val="22"/>
                <w:szCs w:val="22"/>
                <w:lang w:bidi="ar"/>
              </w:rPr>
              <w:br/>
              <w:t>3.灯壶容积300ml，用0.2kpa气压试压不漏气不变形；喷火管直径18.2mm，长度60mm，管壁厚1mm；预热管直径16mm，长度70mm，管壁厚1mm；</w:t>
            </w:r>
            <w:r>
              <w:rPr>
                <w:rFonts w:ascii="宋体" w:hAnsi="宋体" w:cs="宋体" w:hint="eastAsia"/>
                <w:color w:val="000000"/>
                <w:kern w:val="0"/>
                <w:sz w:val="22"/>
                <w:szCs w:val="22"/>
                <w:lang w:bidi="ar"/>
              </w:rPr>
              <w:br/>
              <w:t>4.调整丝长度60mm，直径5mm，调整时上下移动灵活，调节棒可稳定于调节范围内的任意位置。能自如地调节空气进量而调节火焰大小；</w:t>
            </w:r>
            <w:r>
              <w:rPr>
                <w:rFonts w:ascii="宋体" w:hAnsi="宋体" w:cs="宋体" w:hint="eastAsia"/>
                <w:color w:val="000000"/>
                <w:kern w:val="0"/>
                <w:sz w:val="22"/>
                <w:szCs w:val="22"/>
                <w:lang w:bidi="ar"/>
              </w:rPr>
              <w:br/>
              <w:t>5.漏斗直径75mm，高90mm；</w:t>
            </w:r>
            <w:r>
              <w:rPr>
                <w:rFonts w:ascii="宋体" w:hAnsi="宋体" w:cs="宋体" w:hint="eastAsia"/>
                <w:color w:val="000000"/>
                <w:kern w:val="0"/>
                <w:sz w:val="22"/>
                <w:szCs w:val="22"/>
                <w:lang w:bidi="ar"/>
              </w:rPr>
              <w:br/>
              <w:t>6.灭火棒长150mm,灭火盖直径33mm；</w:t>
            </w:r>
            <w:r>
              <w:rPr>
                <w:rFonts w:ascii="宋体" w:hAnsi="宋体" w:cs="宋体" w:hint="eastAsia"/>
                <w:color w:val="000000"/>
                <w:kern w:val="0"/>
                <w:sz w:val="22"/>
                <w:szCs w:val="22"/>
                <w:lang w:bidi="ar"/>
              </w:rPr>
              <w:br/>
              <w:t>7.最高温度能达到800℃；</w:t>
            </w:r>
            <w:r>
              <w:rPr>
                <w:rFonts w:ascii="宋体" w:hAnsi="宋体" w:cs="宋体" w:hint="eastAsia"/>
                <w:color w:val="000000"/>
                <w:kern w:val="0"/>
                <w:sz w:val="22"/>
                <w:szCs w:val="22"/>
                <w:lang w:bidi="ar"/>
              </w:rPr>
              <w:br/>
              <w:t>8.金属表面处理均匀，无砂眼、变形、尖锐毛刺，喷管与壶体焊接牢固，高温工况下焊口不熔化、不泄漏。</w:t>
            </w:r>
          </w:p>
        </w:tc>
        <w:tc>
          <w:tcPr>
            <w:tcW w:w="726" w:type="dxa"/>
            <w:tcBorders>
              <w:top w:val="single" w:sz="4" w:space="0" w:color="000000"/>
              <w:left w:val="single" w:sz="4" w:space="0" w:color="000000"/>
              <w:bottom w:val="single" w:sz="4" w:space="0" w:color="000000"/>
              <w:right w:val="single" w:sz="4" w:space="0" w:color="000000"/>
            </w:tcBorders>
            <w:vAlign w:val="center"/>
          </w:tcPr>
          <w:p w14:paraId="3A6ACC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E2F0E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E3C36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1554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196.00 </w:t>
            </w:r>
          </w:p>
        </w:tc>
      </w:tr>
      <w:tr w:rsidR="00DF2706" w14:paraId="7F21556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24771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1187" w:type="dxa"/>
            <w:tcBorders>
              <w:top w:val="single" w:sz="4" w:space="0" w:color="000000"/>
              <w:left w:val="single" w:sz="4" w:space="0" w:color="000000"/>
              <w:bottom w:val="single" w:sz="4" w:space="0" w:color="000000"/>
              <w:right w:val="single" w:sz="4" w:space="0" w:color="000000"/>
            </w:tcBorders>
            <w:vAlign w:val="center"/>
          </w:tcPr>
          <w:p w14:paraId="79DD2B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测量密度全套</w:t>
            </w:r>
          </w:p>
        </w:tc>
        <w:tc>
          <w:tcPr>
            <w:tcW w:w="865" w:type="dxa"/>
            <w:tcBorders>
              <w:top w:val="single" w:sz="4" w:space="0" w:color="000000"/>
              <w:left w:val="single" w:sz="4" w:space="0" w:color="000000"/>
              <w:bottom w:val="single" w:sz="4" w:space="0" w:color="000000"/>
              <w:right w:val="single" w:sz="4" w:space="0" w:color="000000"/>
            </w:tcBorders>
            <w:vAlign w:val="center"/>
          </w:tcPr>
          <w:p w14:paraId="34DEC8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61B6261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包含：托盘天平200g 0.2g一台、烧杯500ml一个，金属圆柱体（圆柱体组一个），量筒50ml一个。</w:t>
            </w:r>
          </w:p>
        </w:tc>
        <w:tc>
          <w:tcPr>
            <w:tcW w:w="726" w:type="dxa"/>
            <w:tcBorders>
              <w:top w:val="single" w:sz="4" w:space="0" w:color="000000"/>
              <w:left w:val="single" w:sz="4" w:space="0" w:color="000000"/>
              <w:bottom w:val="single" w:sz="4" w:space="0" w:color="000000"/>
              <w:right w:val="single" w:sz="4" w:space="0" w:color="000000"/>
            </w:tcBorders>
            <w:vAlign w:val="center"/>
          </w:tcPr>
          <w:p w14:paraId="23DFC8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5B252E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C7268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C3242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6760.00 </w:t>
            </w:r>
          </w:p>
        </w:tc>
      </w:tr>
      <w:tr w:rsidR="00DF2706" w14:paraId="7E1E1D7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D6D5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101</w:t>
            </w:r>
          </w:p>
        </w:tc>
        <w:tc>
          <w:tcPr>
            <w:tcW w:w="1187" w:type="dxa"/>
            <w:tcBorders>
              <w:top w:val="single" w:sz="4" w:space="0" w:color="000000"/>
              <w:left w:val="single" w:sz="4" w:space="0" w:color="000000"/>
              <w:bottom w:val="single" w:sz="4" w:space="0" w:color="000000"/>
              <w:right w:val="single" w:sz="4" w:space="0" w:color="000000"/>
            </w:tcBorders>
            <w:vAlign w:val="center"/>
          </w:tcPr>
          <w:p w14:paraId="18DC4F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弹簧测力计</w:t>
            </w:r>
          </w:p>
        </w:tc>
        <w:tc>
          <w:tcPr>
            <w:tcW w:w="865" w:type="dxa"/>
            <w:tcBorders>
              <w:top w:val="single" w:sz="4" w:space="0" w:color="000000"/>
              <w:left w:val="single" w:sz="4" w:space="0" w:color="000000"/>
              <w:bottom w:val="single" w:sz="4" w:space="0" w:color="000000"/>
              <w:right w:val="single" w:sz="4" w:space="0" w:color="000000"/>
            </w:tcBorders>
            <w:vAlign w:val="center"/>
          </w:tcPr>
          <w:p w14:paraId="56DB61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飞碟</w:t>
            </w:r>
          </w:p>
        </w:tc>
        <w:tc>
          <w:tcPr>
            <w:tcW w:w="9063" w:type="dxa"/>
            <w:tcBorders>
              <w:top w:val="single" w:sz="4" w:space="0" w:color="000000"/>
              <w:left w:val="single" w:sz="4" w:space="0" w:color="000000"/>
              <w:bottom w:val="single" w:sz="4" w:space="0" w:color="000000"/>
              <w:right w:val="single" w:sz="4" w:space="0" w:color="000000"/>
            </w:tcBorders>
            <w:vAlign w:val="center"/>
          </w:tcPr>
          <w:p w14:paraId="394A198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型号：J00701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1.量程 0 N〜5 N，分度值 0.1 N；</w:t>
            </w:r>
            <w:r>
              <w:rPr>
                <w:rFonts w:ascii="宋体" w:hAnsi="宋体" w:cs="宋体" w:hint="eastAsia"/>
                <w:color w:val="000000"/>
                <w:kern w:val="0"/>
                <w:sz w:val="22"/>
                <w:szCs w:val="22"/>
                <w:lang w:bidi="ar"/>
              </w:rPr>
              <w:br/>
              <w:t>2.由弹簧、挂钩、刻度盘、指针、外壳、吊环、方形弹簧盒(带刻板)等组成，零点可调；</w:t>
            </w:r>
            <w:r>
              <w:rPr>
                <w:rFonts w:ascii="宋体" w:hAnsi="宋体" w:cs="宋体" w:hint="eastAsia"/>
                <w:color w:val="000000"/>
                <w:kern w:val="0"/>
                <w:sz w:val="22"/>
                <w:szCs w:val="22"/>
                <w:lang w:bidi="ar"/>
              </w:rPr>
              <w:br/>
              <w:t>3.示值误差≤1/4分度，升降示差≤1/2分度，重复性偏差≤1/4分度；</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AC1E6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2BB569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98B6D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F8F6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832.00 </w:t>
            </w:r>
          </w:p>
        </w:tc>
      </w:tr>
      <w:tr w:rsidR="00DF2706" w14:paraId="4661003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5DBE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102</w:t>
            </w:r>
          </w:p>
        </w:tc>
        <w:tc>
          <w:tcPr>
            <w:tcW w:w="1187" w:type="dxa"/>
            <w:tcBorders>
              <w:top w:val="single" w:sz="4" w:space="0" w:color="000000"/>
              <w:left w:val="single" w:sz="4" w:space="0" w:color="000000"/>
              <w:bottom w:val="single" w:sz="4" w:space="0" w:color="000000"/>
              <w:right w:val="single" w:sz="4" w:space="0" w:color="000000"/>
            </w:tcBorders>
            <w:vAlign w:val="center"/>
          </w:tcPr>
          <w:p w14:paraId="7B5BF4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温度计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11C0F8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红星</w:t>
            </w:r>
          </w:p>
        </w:tc>
        <w:tc>
          <w:tcPr>
            <w:tcW w:w="9063" w:type="dxa"/>
            <w:tcBorders>
              <w:top w:val="single" w:sz="4" w:space="0" w:color="000000"/>
              <w:left w:val="single" w:sz="4" w:space="0" w:color="000000"/>
              <w:bottom w:val="single" w:sz="4" w:space="0" w:color="000000"/>
              <w:right w:val="single" w:sz="4" w:space="0" w:color="000000"/>
            </w:tcBorders>
            <w:vAlign w:val="center"/>
          </w:tcPr>
          <w:p w14:paraId="331B395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型号：J13002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1.水银，0℃～200℃，精度1℃；</w:t>
            </w:r>
            <w:r>
              <w:rPr>
                <w:rFonts w:ascii="宋体" w:hAnsi="宋体" w:cs="宋体" w:hint="eastAsia"/>
                <w:color w:val="000000"/>
                <w:kern w:val="0"/>
                <w:sz w:val="22"/>
                <w:szCs w:val="22"/>
                <w:lang w:bidi="ar"/>
              </w:rPr>
              <w:br/>
              <w:t>2.长度300mm，直径6mm；</w:t>
            </w:r>
            <w:r>
              <w:rPr>
                <w:rFonts w:ascii="宋体" w:hAnsi="宋体" w:cs="宋体" w:hint="eastAsia"/>
                <w:color w:val="000000"/>
                <w:kern w:val="0"/>
                <w:sz w:val="22"/>
                <w:szCs w:val="22"/>
                <w:lang w:bidi="ar"/>
              </w:rPr>
              <w:br/>
              <w:t>3.刻度线激光标刻，永久附着，不退色，耐腐蚀。</w:t>
            </w:r>
          </w:p>
        </w:tc>
        <w:tc>
          <w:tcPr>
            <w:tcW w:w="726" w:type="dxa"/>
            <w:tcBorders>
              <w:top w:val="single" w:sz="4" w:space="0" w:color="000000"/>
              <w:left w:val="single" w:sz="4" w:space="0" w:color="000000"/>
              <w:bottom w:val="single" w:sz="4" w:space="0" w:color="000000"/>
              <w:right w:val="single" w:sz="4" w:space="0" w:color="000000"/>
            </w:tcBorders>
            <w:vAlign w:val="center"/>
          </w:tcPr>
          <w:p w14:paraId="3673F8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90</w:t>
            </w:r>
          </w:p>
        </w:tc>
        <w:tc>
          <w:tcPr>
            <w:tcW w:w="631" w:type="dxa"/>
            <w:tcBorders>
              <w:top w:val="single" w:sz="4" w:space="0" w:color="000000"/>
              <w:left w:val="single" w:sz="4" w:space="0" w:color="000000"/>
              <w:bottom w:val="single" w:sz="4" w:space="0" w:color="000000"/>
              <w:right w:val="single" w:sz="4" w:space="0" w:color="000000"/>
            </w:tcBorders>
            <w:vAlign w:val="center"/>
          </w:tcPr>
          <w:p w14:paraId="1A1419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0161A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F439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1170.00 </w:t>
            </w:r>
          </w:p>
        </w:tc>
      </w:tr>
      <w:tr w:rsidR="00DF2706" w14:paraId="0B30217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511F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103</w:t>
            </w:r>
          </w:p>
        </w:tc>
        <w:tc>
          <w:tcPr>
            <w:tcW w:w="1187" w:type="dxa"/>
            <w:tcBorders>
              <w:top w:val="single" w:sz="4" w:space="0" w:color="000000"/>
              <w:left w:val="single" w:sz="4" w:space="0" w:color="000000"/>
              <w:bottom w:val="single" w:sz="4" w:space="0" w:color="000000"/>
              <w:right w:val="single" w:sz="4" w:space="0" w:color="000000"/>
            </w:tcBorders>
            <w:vAlign w:val="center"/>
          </w:tcPr>
          <w:p w14:paraId="4D3291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条形盒测力计</w:t>
            </w:r>
          </w:p>
        </w:tc>
        <w:tc>
          <w:tcPr>
            <w:tcW w:w="865" w:type="dxa"/>
            <w:tcBorders>
              <w:top w:val="single" w:sz="4" w:space="0" w:color="000000"/>
              <w:left w:val="single" w:sz="4" w:space="0" w:color="000000"/>
              <w:bottom w:val="single" w:sz="4" w:space="0" w:color="000000"/>
              <w:right w:val="single" w:sz="4" w:space="0" w:color="000000"/>
            </w:tcBorders>
            <w:vAlign w:val="center"/>
          </w:tcPr>
          <w:p w14:paraId="280681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飞碟</w:t>
            </w:r>
          </w:p>
        </w:tc>
        <w:tc>
          <w:tcPr>
            <w:tcW w:w="9063" w:type="dxa"/>
            <w:tcBorders>
              <w:top w:val="single" w:sz="4" w:space="0" w:color="000000"/>
              <w:left w:val="single" w:sz="4" w:space="0" w:color="000000"/>
              <w:bottom w:val="single" w:sz="4" w:space="0" w:color="000000"/>
              <w:right w:val="single" w:sz="4" w:space="0" w:color="000000"/>
            </w:tcBorders>
            <w:vAlign w:val="center"/>
          </w:tcPr>
          <w:p w14:paraId="1C9382B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型号：J00701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1.量程 0 N〜1 N，分度值 0.01 N；</w:t>
            </w:r>
            <w:r>
              <w:rPr>
                <w:rFonts w:ascii="宋体" w:hAnsi="宋体" w:cs="宋体" w:hint="eastAsia"/>
                <w:color w:val="000000"/>
                <w:kern w:val="0"/>
                <w:sz w:val="22"/>
                <w:szCs w:val="22"/>
                <w:lang w:bidi="ar"/>
              </w:rPr>
              <w:br/>
              <w:t>2.由弹簧、挂钩、刻度盘、指针、外壳、吊环、方形弹簧盒(带刻板)等组成，零点可调；</w:t>
            </w:r>
            <w:r>
              <w:rPr>
                <w:rFonts w:ascii="宋体" w:hAnsi="宋体" w:cs="宋体" w:hint="eastAsia"/>
                <w:color w:val="000000"/>
                <w:kern w:val="0"/>
                <w:sz w:val="22"/>
                <w:szCs w:val="22"/>
                <w:lang w:bidi="ar"/>
              </w:rPr>
              <w:br/>
              <w:t>3.示值误差≤1/4分度，升降示差≤1/2分度，重复性偏差≤1/4分度；</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20B3A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3C81A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EAC7B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A1964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 </w:t>
            </w:r>
          </w:p>
        </w:tc>
      </w:tr>
      <w:tr w:rsidR="00DF2706" w14:paraId="6485375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81A6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104</w:t>
            </w:r>
          </w:p>
        </w:tc>
        <w:tc>
          <w:tcPr>
            <w:tcW w:w="1187" w:type="dxa"/>
            <w:tcBorders>
              <w:top w:val="single" w:sz="4" w:space="0" w:color="000000"/>
              <w:left w:val="single" w:sz="4" w:space="0" w:color="000000"/>
              <w:bottom w:val="single" w:sz="4" w:space="0" w:color="000000"/>
              <w:right w:val="single" w:sz="4" w:space="0" w:color="000000"/>
            </w:tcBorders>
            <w:vAlign w:val="center"/>
          </w:tcPr>
          <w:p w14:paraId="18E52F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二力平衡演示器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B608D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神宏桥</w:t>
            </w:r>
          </w:p>
        </w:tc>
        <w:tc>
          <w:tcPr>
            <w:tcW w:w="9063" w:type="dxa"/>
            <w:tcBorders>
              <w:top w:val="single" w:sz="4" w:space="0" w:color="000000"/>
              <w:left w:val="single" w:sz="4" w:space="0" w:color="000000"/>
              <w:bottom w:val="single" w:sz="4" w:space="0" w:color="000000"/>
              <w:right w:val="single" w:sz="4" w:space="0" w:color="000000"/>
            </w:tcBorders>
            <w:vAlign w:val="center"/>
          </w:tcPr>
          <w:p w14:paraId="32189E3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型号：SHQ608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1.产品由勾码、滑轮、细绳、铁勾、固定架、高密度板等组成，用来演示力的平衡；</w:t>
            </w:r>
            <w:r>
              <w:rPr>
                <w:rFonts w:ascii="宋体" w:hAnsi="宋体" w:cs="宋体" w:hint="eastAsia"/>
                <w:color w:val="000000"/>
                <w:kern w:val="0"/>
                <w:sz w:val="22"/>
                <w:szCs w:val="22"/>
                <w:lang w:bidi="ar"/>
              </w:rPr>
              <w:br/>
              <w:t>2.高密度板尺寸：400*400mm。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757A20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944B3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BAF3A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C6D34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 </w:t>
            </w:r>
          </w:p>
        </w:tc>
      </w:tr>
      <w:tr w:rsidR="00DF2706" w14:paraId="245E996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AA1B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105</w:t>
            </w:r>
          </w:p>
        </w:tc>
        <w:tc>
          <w:tcPr>
            <w:tcW w:w="1187" w:type="dxa"/>
            <w:tcBorders>
              <w:top w:val="single" w:sz="4" w:space="0" w:color="000000"/>
              <w:left w:val="single" w:sz="4" w:space="0" w:color="000000"/>
              <w:bottom w:val="single" w:sz="4" w:space="0" w:color="000000"/>
              <w:right w:val="single" w:sz="4" w:space="0" w:color="000000"/>
            </w:tcBorders>
            <w:vAlign w:val="center"/>
          </w:tcPr>
          <w:p w14:paraId="49FDC9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惯性演示器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819F1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06440EF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型号：J2148</w:t>
            </w:r>
            <w:r>
              <w:rPr>
                <w:rFonts w:ascii="宋体" w:hAnsi="宋体" w:cs="宋体" w:hint="eastAsia"/>
                <w:color w:val="000000"/>
                <w:kern w:val="0"/>
                <w:sz w:val="22"/>
                <w:szCs w:val="22"/>
                <w:lang w:bidi="ar"/>
              </w:rPr>
              <w:br/>
              <w:t>1．演示静止物体惯性2．由底座、立柱（顶端为球形凹槽）、弹片、钢片（或硬塑料片）、钢球组成3．符合JY0001－2003《教学仪器设备产品一般质量要求》的有关规定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BFE4E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60AF7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DB7AF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E37D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 </w:t>
            </w:r>
          </w:p>
        </w:tc>
      </w:tr>
      <w:tr w:rsidR="00DF2706" w14:paraId="6348DDE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302C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106</w:t>
            </w:r>
          </w:p>
        </w:tc>
        <w:tc>
          <w:tcPr>
            <w:tcW w:w="1187" w:type="dxa"/>
            <w:tcBorders>
              <w:top w:val="single" w:sz="4" w:space="0" w:color="000000"/>
              <w:left w:val="single" w:sz="4" w:space="0" w:color="000000"/>
              <w:bottom w:val="single" w:sz="4" w:space="0" w:color="000000"/>
              <w:right w:val="single" w:sz="4" w:space="0" w:color="000000"/>
            </w:tcBorders>
            <w:vAlign w:val="center"/>
          </w:tcPr>
          <w:p w14:paraId="3F35B3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机械能转化演示器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A46B0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54DAC79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型号：J24026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1.长17cm，宽13cm  由电池盒底板等组成。</w:t>
            </w:r>
          </w:p>
        </w:tc>
        <w:tc>
          <w:tcPr>
            <w:tcW w:w="726" w:type="dxa"/>
            <w:tcBorders>
              <w:top w:val="single" w:sz="4" w:space="0" w:color="000000"/>
              <w:left w:val="single" w:sz="4" w:space="0" w:color="000000"/>
              <w:bottom w:val="single" w:sz="4" w:space="0" w:color="000000"/>
              <w:right w:val="single" w:sz="4" w:space="0" w:color="000000"/>
            </w:tcBorders>
            <w:vAlign w:val="center"/>
          </w:tcPr>
          <w:p w14:paraId="6827D2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AC958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966BE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AF5B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490.00 </w:t>
            </w:r>
          </w:p>
        </w:tc>
      </w:tr>
      <w:tr w:rsidR="00DF2706" w14:paraId="039AF81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76C9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107</w:t>
            </w:r>
          </w:p>
        </w:tc>
        <w:tc>
          <w:tcPr>
            <w:tcW w:w="1187" w:type="dxa"/>
            <w:tcBorders>
              <w:top w:val="single" w:sz="4" w:space="0" w:color="000000"/>
              <w:left w:val="single" w:sz="4" w:space="0" w:color="000000"/>
              <w:bottom w:val="single" w:sz="4" w:space="0" w:color="000000"/>
              <w:right w:val="single" w:sz="4" w:space="0" w:color="000000"/>
            </w:tcBorders>
            <w:vAlign w:val="center"/>
          </w:tcPr>
          <w:p w14:paraId="511F1B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放大镜</w:t>
            </w:r>
          </w:p>
        </w:tc>
        <w:tc>
          <w:tcPr>
            <w:tcW w:w="865" w:type="dxa"/>
            <w:tcBorders>
              <w:top w:val="single" w:sz="4" w:space="0" w:color="000000"/>
              <w:left w:val="single" w:sz="4" w:space="0" w:color="000000"/>
              <w:bottom w:val="single" w:sz="4" w:space="0" w:color="000000"/>
              <w:right w:val="single" w:sz="4" w:space="0" w:color="000000"/>
            </w:tcBorders>
            <w:vAlign w:val="center"/>
          </w:tcPr>
          <w:p w14:paraId="315FE8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4772BBF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型号：J2052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1.手持式，有效透光孔径：30mm，放大倍数：5倍</w:t>
            </w:r>
            <w:r>
              <w:rPr>
                <w:rFonts w:ascii="宋体" w:hAnsi="宋体" w:cs="宋体" w:hint="eastAsia"/>
                <w:color w:val="000000"/>
                <w:kern w:val="0"/>
                <w:sz w:val="22"/>
                <w:szCs w:val="22"/>
                <w:lang w:bidi="ar"/>
              </w:rPr>
              <w:br/>
              <w:t>2.镜片材质：高透明光学玻璃镜片，耐磨耐刮、不易发黄，透光率：≥92%；</w:t>
            </w:r>
            <w:r>
              <w:rPr>
                <w:rFonts w:ascii="宋体" w:hAnsi="宋体" w:cs="宋体" w:hint="eastAsia"/>
                <w:color w:val="000000"/>
                <w:kern w:val="0"/>
                <w:sz w:val="22"/>
                <w:szCs w:val="22"/>
                <w:lang w:bidi="ar"/>
              </w:rPr>
              <w:br/>
              <w:t>3.高清透光，耐磨耐刮，无尖锐棱角，边缘光滑。</w:t>
            </w:r>
          </w:p>
        </w:tc>
        <w:tc>
          <w:tcPr>
            <w:tcW w:w="726" w:type="dxa"/>
            <w:tcBorders>
              <w:top w:val="single" w:sz="4" w:space="0" w:color="000000"/>
              <w:left w:val="single" w:sz="4" w:space="0" w:color="000000"/>
              <w:bottom w:val="single" w:sz="4" w:space="0" w:color="000000"/>
              <w:right w:val="single" w:sz="4" w:space="0" w:color="000000"/>
            </w:tcBorders>
            <w:vAlign w:val="center"/>
          </w:tcPr>
          <w:p w14:paraId="17A1D5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36797F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E2F1D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07A01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r>
      <w:tr w:rsidR="00DF2706" w14:paraId="5333127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B2D1B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108</w:t>
            </w:r>
          </w:p>
        </w:tc>
        <w:tc>
          <w:tcPr>
            <w:tcW w:w="1187" w:type="dxa"/>
            <w:tcBorders>
              <w:top w:val="single" w:sz="4" w:space="0" w:color="000000"/>
              <w:left w:val="single" w:sz="4" w:space="0" w:color="000000"/>
              <w:bottom w:val="single" w:sz="4" w:space="0" w:color="000000"/>
              <w:right w:val="single" w:sz="4" w:space="0" w:color="000000"/>
            </w:tcBorders>
            <w:vAlign w:val="center"/>
          </w:tcPr>
          <w:p w14:paraId="3C7B07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玻璃砖</w:t>
            </w:r>
          </w:p>
        </w:tc>
        <w:tc>
          <w:tcPr>
            <w:tcW w:w="865" w:type="dxa"/>
            <w:tcBorders>
              <w:top w:val="single" w:sz="4" w:space="0" w:color="000000"/>
              <w:left w:val="single" w:sz="4" w:space="0" w:color="000000"/>
              <w:bottom w:val="single" w:sz="4" w:space="0" w:color="000000"/>
              <w:right w:val="single" w:sz="4" w:space="0" w:color="000000"/>
            </w:tcBorders>
            <w:vAlign w:val="center"/>
          </w:tcPr>
          <w:p w14:paraId="56EAA5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02CC7FC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型号：J25004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1.玻璃砖为非等腰梯形，两底角分别为60°和52°；</w:t>
            </w:r>
            <w:r>
              <w:rPr>
                <w:rFonts w:ascii="宋体" w:hAnsi="宋体" w:cs="宋体" w:hint="eastAsia"/>
                <w:color w:val="000000"/>
                <w:kern w:val="0"/>
                <w:sz w:val="22"/>
                <w:szCs w:val="22"/>
                <w:lang w:bidi="ar"/>
              </w:rPr>
              <w:br/>
              <w:t>2.材质：优质光学玻璃，透光均匀，折射率稳定；</w:t>
            </w:r>
            <w:r>
              <w:rPr>
                <w:rFonts w:ascii="宋体" w:hAnsi="宋体" w:cs="宋体" w:hint="eastAsia"/>
                <w:color w:val="000000"/>
                <w:kern w:val="0"/>
                <w:sz w:val="22"/>
                <w:szCs w:val="22"/>
                <w:lang w:bidi="ar"/>
              </w:rPr>
              <w:br/>
              <w:t>3.玻璃砖中的一梯形面为粗加工面，上下底面、两斜面及另一梯形面为精加工面，抛光处理；</w:t>
            </w:r>
            <w:r>
              <w:rPr>
                <w:rFonts w:ascii="宋体" w:hAnsi="宋体" w:cs="宋体" w:hint="eastAsia"/>
                <w:color w:val="000000"/>
                <w:kern w:val="0"/>
                <w:sz w:val="22"/>
                <w:szCs w:val="22"/>
                <w:lang w:bidi="ar"/>
              </w:rPr>
              <w:br/>
              <w:t>4.产品符合JY140－82《玻璃砖》的要求；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A4FE5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66323B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303218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CF2A1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1352.00 </w:t>
            </w:r>
          </w:p>
        </w:tc>
      </w:tr>
      <w:tr w:rsidR="00DF2706" w14:paraId="0091D9C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5769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109</w:t>
            </w:r>
          </w:p>
        </w:tc>
        <w:tc>
          <w:tcPr>
            <w:tcW w:w="1187" w:type="dxa"/>
            <w:tcBorders>
              <w:top w:val="single" w:sz="4" w:space="0" w:color="000000"/>
              <w:left w:val="single" w:sz="4" w:space="0" w:color="000000"/>
              <w:bottom w:val="single" w:sz="4" w:space="0" w:color="000000"/>
              <w:right w:val="single" w:sz="4" w:space="0" w:color="000000"/>
            </w:tcBorders>
            <w:vAlign w:val="center"/>
          </w:tcPr>
          <w:p w14:paraId="59863E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升降台</w:t>
            </w:r>
          </w:p>
        </w:tc>
        <w:tc>
          <w:tcPr>
            <w:tcW w:w="865" w:type="dxa"/>
            <w:tcBorders>
              <w:top w:val="single" w:sz="4" w:space="0" w:color="000000"/>
              <w:left w:val="single" w:sz="4" w:space="0" w:color="000000"/>
              <w:bottom w:val="single" w:sz="4" w:space="0" w:color="000000"/>
              <w:right w:val="single" w:sz="4" w:space="0" w:color="000000"/>
            </w:tcBorders>
            <w:vAlign w:val="center"/>
          </w:tcPr>
          <w:p w14:paraId="0E23F2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1414284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型号：J02310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1.由载物台、下底座、升降机构、摇手柄等组成；</w:t>
            </w:r>
            <w:r>
              <w:rPr>
                <w:rFonts w:ascii="宋体" w:hAnsi="宋体" w:cs="宋体" w:hint="eastAsia"/>
                <w:color w:val="000000"/>
                <w:kern w:val="0"/>
                <w:sz w:val="22"/>
                <w:szCs w:val="22"/>
                <w:lang w:bidi="ar"/>
              </w:rPr>
              <w:br/>
              <w:t>2.载物台、下底板尺寸200×200mm，用201不锈钢制成；</w:t>
            </w:r>
            <w:r>
              <w:rPr>
                <w:rFonts w:ascii="宋体" w:hAnsi="宋体" w:cs="宋体" w:hint="eastAsia"/>
                <w:color w:val="000000"/>
                <w:kern w:val="0"/>
                <w:sz w:val="22"/>
                <w:szCs w:val="22"/>
                <w:lang w:bidi="ar"/>
              </w:rPr>
              <w:br/>
              <w:t>3.升降范围：0-150mm，载重量10Kg；</w:t>
            </w:r>
            <w:r>
              <w:rPr>
                <w:rFonts w:ascii="宋体" w:hAnsi="宋体" w:cs="宋体" w:hint="eastAsia"/>
                <w:color w:val="000000"/>
                <w:kern w:val="0"/>
                <w:sz w:val="22"/>
                <w:szCs w:val="22"/>
                <w:lang w:bidi="ar"/>
              </w:rPr>
              <w:br/>
              <w:t>4.摇手柄摇动过程中灵活轻便无阻滞；</w:t>
            </w:r>
            <w:r>
              <w:rPr>
                <w:rFonts w:ascii="宋体" w:hAnsi="宋体" w:cs="宋体" w:hint="eastAsia"/>
                <w:color w:val="000000"/>
                <w:kern w:val="0"/>
                <w:sz w:val="22"/>
                <w:szCs w:val="22"/>
                <w:lang w:bidi="ar"/>
              </w:rPr>
              <w:br/>
              <w:t>5.台面加载10Kg重物，在全程升降过程中保持水平，所载重物无晃动、无倾斜、下滑现象；</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45AFD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1AD5E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309CF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7AB5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 </w:t>
            </w:r>
          </w:p>
        </w:tc>
      </w:tr>
      <w:tr w:rsidR="00DF2706" w14:paraId="46A6204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5B63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110</w:t>
            </w:r>
          </w:p>
        </w:tc>
        <w:tc>
          <w:tcPr>
            <w:tcW w:w="1187" w:type="dxa"/>
            <w:tcBorders>
              <w:top w:val="single" w:sz="4" w:space="0" w:color="000000"/>
              <w:left w:val="single" w:sz="4" w:space="0" w:color="000000"/>
              <w:bottom w:val="single" w:sz="4" w:space="0" w:color="000000"/>
              <w:right w:val="single" w:sz="4" w:space="0" w:color="000000"/>
            </w:tcBorders>
            <w:vAlign w:val="center"/>
          </w:tcPr>
          <w:p w14:paraId="2B1673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磁吸式电学演示箱</w:t>
            </w:r>
          </w:p>
        </w:tc>
        <w:tc>
          <w:tcPr>
            <w:tcW w:w="865" w:type="dxa"/>
            <w:tcBorders>
              <w:top w:val="single" w:sz="4" w:space="0" w:color="000000"/>
              <w:left w:val="single" w:sz="4" w:space="0" w:color="000000"/>
              <w:bottom w:val="single" w:sz="4" w:space="0" w:color="000000"/>
              <w:right w:val="single" w:sz="4" w:space="0" w:color="000000"/>
            </w:tcBorders>
            <w:vAlign w:val="center"/>
          </w:tcPr>
          <w:p w14:paraId="174FCA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心慧</w:t>
            </w:r>
          </w:p>
        </w:tc>
        <w:tc>
          <w:tcPr>
            <w:tcW w:w="9063" w:type="dxa"/>
            <w:tcBorders>
              <w:top w:val="single" w:sz="4" w:space="0" w:color="000000"/>
              <w:left w:val="single" w:sz="4" w:space="0" w:color="000000"/>
              <w:bottom w:val="single" w:sz="4" w:space="0" w:color="000000"/>
              <w:right w:val="single" w:sz="4" w:space="0" w:color="000000"/>
            </w:tcBorders>
            <w:vAlign w:val="center"/>
          </w:tcPr>
          <w:p w14:paraId="6B0E999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型号：J10904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1.所有的实验元件底部装有强磁，可以吸附在黑板上，可以一边讲解一边板书，提升教学效果；</w:t>
            </w:r>
            <w:r>
              <w:rPr>
                <w:rFonts w:ascii="宋体" w:hAnsi="宋体" w:cs="宋体" w:hint="eastAsia"/>
                <w:color w:val="000000"/>
                <w:kern w:val="0"/>
                <w:sz w:val="22"/>
                <w:szCs w:val="22"/>
                <w:lang w:bidi="ar"/>
              </w:rPr>
              <w:br/>
              <w:t>2.包含：电压表、电阻、小灯座、单刀开关、发光二极管、各种导线等；</w:t>
            </w:r>
            <w:r>
              <w:rPr>
                <w:rFonts w:ascii="宋体" w:hAnsi="宋体" w:cs="宋体" w:hint="eastAsia"/>
                <w:color w:val="000000"/>
                <w:kern w:val="0"/>
                <w:sz w:val="22"/>
                <w:szCs w:val="22"/>
                <w:lang w:bidi="ar"/>
              </w:rPr>
              <w:br/>
              <w:t>3.立柱插接方式，使接线操作更便捷，3-5分钟完成一个实验。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2A282E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28202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0B4E7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1E0B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11750.00 </w:t>
            </w:r>
          </w:p>
        </w:tc>
      </w:tr>
      <w:tr w:rsidR="00DF2706" w14:paraId="30B8B99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3076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111</w:t>
            </w:r>
          </w:p>
        </w:tc>
        <w:tc>
          <w:tcPr>
            <w:tcW w:w="1187" w:type="dxa"/>
            <w:tcBorders>
              <w:top w:val="single" w:sz="4" w:space="0" w:color="000000"/>
              <w:left w:val="single" w:sz="4" w:space="0" w:color="000000"/>
              <w:bottom w:val="single" w:sz="4" w:space="0" w:color="000000"/>
              <w:right w:val="single" w:sz="4" w:space="0" w:color="000000"/>
            </w:tcBorders>
            <w:vAlign w:val="center"/>
          </w:tcPr>
          <w:p w14:paraId="543AC2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激光笔</w:t>
            </w:r>
          </w:p>
        </w:tc>
        <w:tc>
          <w:tcPr>
            <w:tcW w:w="865" w:type="dxa"/>
            <w:tcBorders>
              <w:top w:val="single" w:sz="4" w:space="0" w:color="000000"/>
              <w:left w:val="single" w:sz="4" w:space="0" w:color="000000"/>
              <w:bottom w:val="single" w:sz="4" w:space="0" w:color="000000"/>
              <w:right w:val="single" w:sz="4" w:space="0" w:color="000000"/>
            </w:tcBorders>
            <w:vAlign w:val="center"/>
          </w:tcPr>
          <w:p w14:paraId="6D382F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神宏桥</w:t>
            </w:r>
          </w:p>
        </w:tc>
        <w:tc>
          <w:tcPr>
            <w:tcW w:w="9063" w:type="dxa"/>
            <w:tcBorders>
              <w:top w:val="single" w:sz="4" w:space="0" w:color="000000"/>
              <w:left w:val="single" w:sz="4" w:space="0" w:color="000000"/>
              <w:bottom w:val="single" w:sz="4" w:space="0" w:color="000000"/>
              <w:right w:val="single" w:sz="4" w:space="0" w:color="000000"/>
            </w:tcBorders>
            <w:vAlign w:val="center"/>
          </w:tcPr>
          <w:p w14:paraId="1F79DAE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1.适用于物理教学使用；</w:t>
            </w:r>
            <w:r>
              <w:rPr>
                <w:rFonts w:ascii="宋体" w:hAnsi="宋体" w:cs="宋体" w:hint="eastAsia"/>
                <w:color w:val="000000"/>
                <w:kern w:val="0"/>
                <w:sz w:val="22"/>
                <w:szCs w:val="22"/>
                <w:lang w:bidi="ar"/>
              </w:rPr>
              <w:br/>
              <w:t>2.大激光笔直径14mm  长度154mm。</w:t>
            </w:r>
          </w:p>
        </w:tc>
        <w:tc>
          <w:tcPr>
            <w:tcW w:w="726" w:type="dxa"/>
            <w:tcBorders>
              <w:top w:val="single" w:sz="4" w:space="0" w:color="000000"/>
              <w:left w:val="single" w:sz="4" w:space="0" w:color="000000"/>
              <w:bottom w:val="single" w:sz="4" w:space="0" w:color="000000"/>
              <w:right w:val="single" w:sz="4" w:space="0" w:color="000000"/>
            </w:tcBorders>
            <w:vAlign w:val="center"/>
          </w:tcPr>
          <w:p w14:paraId="20D0C2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03BA64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0BFB6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D613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936.00 </w:t>
            </w:r>
          </w:p>
        </w:tc>
      </w:tr>
      <w:tr w:rsidR="00DF2706" w14:paraId="4E73CE3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9B517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112</w:t>
            </w:r>
          </w:p>
        </w:tc>
        <w:tc>
          <w:tcPr>
            <w:tcW w:w="1187" w:type="dxa"/>
            <w:tcBorders>
              <w:top w:val="single" w:sz="4" w:space="0" w:color="000000"/>
              <w:left w:val="single" w:sz="4" w:space="0" w:color="000000"/>
              <w:bottom w:val="single" w:sz="4" w:space="0" w:color="000000"/>
              <w:right w:val="single" w:sz="4" w:space="0" w:color="000000"/>
            </w:tcBorders>
            <w:vAlign w:val="center"/>
          </w:tcPr>
          <w:p w14:paraId="734F5E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曲线运动方向演示器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6E362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C3F52C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1.具低重心球，轨道可变，磁贴式，可演示3个以上方向；</w:t>
            </w:r>
            <w:r>
              <w:rPr>
                <w:rFonts w:ascii="宋体" w:hAnsi="宋体" w:cs="宋体" w:hint="eastAsia"/>
                <w:color w:val="000000"/>
                <w:kern w:val="0"/>
                <w:sz w:val="22"/>
                <w:szCs w:val="22"/>
                <w:lang w:bidi="ar"/>
              </w:rPr>
              <w:br/>
              <w:t>2.下面板、丝印板、PVC挡板、小球释放轨道、手拧螺丝、拐角型材、拐角连接件等；</w:t>
            </w:r>
            <w:r>
              <w:rPr>
                <w:rFonts w:ascii="宋体" w:hAnsi="宋体" w:cs="宋体" w:hint="eastAsia"/>
                <w:color w:val="000000"/>
                <w:kern w:val="0"/>
                <w:sz w:val="22"/>
                <w:szCs w:val="22"/>
                <w:lang w:bidi="ar"/>
              </w:rPr>
              <w:br/>
              <w:t>3.核心产品技术指标：</w:t>
            </w:r>
            <w:r>
              <w:rPr>
                <w:rFonts w:ascii="宋体" w:hAnsi="宋体" w:cs="宋体" w:hint="eastAsia"/>
                <w:color w:val="000000"/>
                <w:kern w:val="0"/>
                <w:sz w:val="22"/>
                <w:szCs w:val="22"/>
                <w:lang w:bidi="ar"/>
              </w:rPr>
              <w:br/>
              <w:t>下面板：</w:t>
            </w:r>
            <w:r>
              <w:rPr>
                <w:rFonts w:ascii="宋体" w:hAnsi="宋体" w:cs="宋体" w:hint="eastAsia"/>
                <w:color w:val="000000"/>
                <w:kern w:val="0"/>
                <w:sz w:val="22"/>
                <w:szCs w:val="22"/>
                <w:lang w:bidi="ar"/>
              </w:rPr>
              <w:br/>
              <w:t>尺寸规格：409*289mm（±5mm）；材质工艺：优质亚克力；功能描述：为整个演示器提供牢固稳定的平台，</w:t>
            </w:r>
            <w:r>
              <w:rPr>
                <w:rFonts w:ascii="宋体" w:hAnsi="宋体" w:cs="宋体" w:hint="eastAsia"/>
                <w:color w:val="000000"/>
                <w:kern w:val="0"/>
                <w:sz w:val="22"/>
                <w:szCs w:val="22"/>
                <w:lang w:bidi="ar"/>
              </w:rPr>
              <w:br/>
              <w:t>丝印板：</w:t>
            </w:r>
            <w:r>
              <w:rPr>
                <w:rFonts w:ascii="宋体" w:hAnsi="宋体" w:cs="宋体" w:hint="eastAsia"/>
                <w:color w:val="000000"/>
                <w:kern w:val="0"/>
                <w:sz w:val="22"/>
                <w:szCs w:val="22"/>
                <w:lang w:bidi="ar"/>
              </w:rPr>
              <w:br/>
              <w:t>尺寸规格：389*260（±5mm），材质工艺：优质亚克力材料；表面处理工艺：双色丝印，功能描述：为小球的滚动提供平台，双色的丝印便于观察小球的运动方向。</w:t>
            </w:r>
          </w:p>
        </w:tc>
        <w:tc>
          <w:tcPr>
            <w:tcW w:w="726" w:type="dxa"/>
            <w:tcBorders>
              <w:top w:val="single" w:sz="4" w:space="0" w:color="000000"/>
              <w:left w:val="single" w:sz="4" w:space="0" w:color="000000"/>
              <w:bottom w:val="single" w:sz="4" w:space="0" w:color="000000"/>
              <w:right w:val="single" w:sz="4" w:space="0" w:color="000000"/>
            </w:tcBorders>
            <w:vAlign w:val="center"/>
          </w:tcPr>
          <w:p w14:paraId="445793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EC575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82DF6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5A3A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389E1DD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BAD4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113</w:t>
            </w:r>
          </w:p>
        </w:tc>
        <w:tc>
          <w:tcPr>
            <w:tcW w:w="1187" w:type="dxa"/>
            <w:tcBorders>
              <w:top w:val="single" w:sz="4" w:space="0" w:color="000000"/>
              <w:left w:val="single" w:sz="4" w:space="0" w:color="000000"/>
              <w:bottom w:val="single" w:sz="4" w:space="0" w:color="000000"/>
              <w:right w:val="single" w:sz="4" w:space="0" w:color="000000"/>
            </w:tcBorders>
            <w:vAlign w:val="center"/>
          </w:tcPr>
          <w:p w14:paraId="5976CE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曲线运动条件演示器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DE381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5BF40C2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型号：30307111100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1.具低重心球，超强环行磁铁提供向心力，可演示F=mv²/r；</w:t>
            </w:r>
            <w:r>
              <w:rPr>
                <w:rFonts w:ascii="宋体" w:hAnsi="宋体" w:cs="宋体" w:hint="eastAsia"/>
                <w:color w:val="000000"/>
                <w:kern w:val="0"/>
                <w:sz w:val="22"/>
                <w:szCs w:val="22"/>
                <w:lang w:bidi="ar"/>
              </w:rPr>
              <w:br/>
              <w:t>2.由曲线运动实验器主体、一体式跨轨专用电磁继电器组件、轨道、磁铁、小铁球等组成。</w:t>
            </w:r>
            <w:r>
              <w:rPr>
                <w:rFonts w:ascii="宋体" w:hAnsi="宋体" w:cs="宋体" w:hint="eastAsia"/>
                <w:color w:val="000000"/>
                <w:kern w:val="0"/>
                <w:sz w:val="22"/>
                <w:szCs w:val="22"/>
                <w:lang w:bidi="ar"/>
              </w:rPr>
              <w:br/>
              <w:t>3.核心产品技术指标：</w:t>
            </w:r>
            <w:r>
              <w:rPr>
                <w:rFonts w:ascii="宋体" w:hAnsi="宋体" w:cs="宋体" w:hint="eastAsia"/>
                <w:color w:val="000000"/>
                <w:kern w:val="0"/>
                <w:sz w:val="22"/>
                <w:szCs w:val="22"/>
                <w:lang w:bidi="ar"/>
              </w:rPr>
              <w:br/>
              <w:t>曲线运动实验器主体：外形尺寸630*456mm（±5mm）；上下为铝型材结构，6063-T5材料,具有良好的抗拉强度，表面黑色氧化细喷砂处理。左右为ABS塑料精密注塑成型边框。</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4.一体式跨轨专用电磁继电器组件：</w:t>
            </w:r>
            <w:r>
              <w:rPr>
                <w:rFonts w:ascii="宋体" w:hAnsi="宋体" w:cs="宋体" w:hint="eastAsia"/>
                <w:color w:val="000000"/>
                <w:kern w:val="0"/>
                <w:sz w:val="22"/>
                <w:szCs w:val="22"/>
                <w:lang w:bidi="ar"/>
              </w:rPr>
              <w:br/>
              <w:t>规格：40×40×24mm（±5mm），4mm接线端子2个，M4手紧螺丝1个；材质：PMMA，钢；工艺：精加工，钢镀镍；功能描述：①、固定在轨道上，通过手紧螺丝锁紧定位；②、一体式结构，避免冗杂的线缆，降低故障率；③、电磁吸附小球，保证初始释放速度为零，能够摆脱常规手动控制小球造成的人为初速误差。轨道：导轨倾斜度30度；主要材质：铝合金；工艺：黑色阳极化。</w:t>
            </w:r>
            <w:r>
              <w:rPr>
                <w:rFonts w:ascii="宋体" w:hAnsi="宋体" w:cs="宋体" w:hint="eastAsia"/>
                <w:color w:val="000000"/>
                <w:kern w:val="0"/>
                <w:sz w:val="22"/>
                <w:szCs w:val="22"/>
                <w:lang w:bidi="ar"/>
              </w:rPr>
              <w:br/>
              <w:t>5.能够完成的教学演示：曲线运动条件实验。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3C839A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FC802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7032D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FF72D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3000.00 </w:t>
            </w:r>
          </w:p>
        </w:tc>
      </w:tr>
      <w:tr w:rsidR="00DF2706" w14:paraId="2A471F1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4EB2B87"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CF1A7E4"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DC2CB78"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050474F8"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53、初中化学教学仪器</w:t>
            </w:r>
          </w:p>
        </w:tc>
        <w:tc>
          <w:tcPr>
            <w:tcW w:w="726" w:type="dxa"/>
            <w:tcBorders>
              <w:top w:val="single" w:sz="4" w:space="0" w:color="000000"/>
              <w:left w:val="single" w:sz="4" w:space="0" w:color="000000"/>
              <w:bottom w:val="single" w:sz="4" w:space="0" w:color="000000"/>
              <w:right w:val="single" w:sz="4" w:space="0" w:color="000000"/>
            </w:tcBorders>
            <w:vAlign w:val="center"/>
          </w:tcPr>
          <w:p w14:paraId="1707EE51"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64E50F3"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2584449C"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5E48CF57" w14:textId="77777777" w:rsidR="00DF2706" w:rsidRDefault="00DF2706">
            <w:pPr>
              <w:jc w:val="center"/>
              <w:rPr>
                <w:rFonts w:ascii="宋体" w:hAnsi="宋体" w:cs="宋体" w:hint="eastAsia"/>
                <w:color w:val="000000"/>
                <w:sz w:val="22"/>
                <w:szCs w:val="22"/>
              </w:rPr>
            </w:pPr>
          </w:p>
        </w:tc>
      </w:tr>
      <w:tr w:rsidR="00DF2706" w14:paraId="43DD8F1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7F76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05E6E7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托盘天平</w:t>
            </w:r>
          </w:p>
        </w:tc>
        <w:tc>
          <w:tcPr>
            <w:tcW w:w="865" w:type="dxa"/>
            <w:tcBorders>
              <w:top w:val="single" w:sz="4" w:space="0" w:color="000000"/>
              <w:left w:val="single" w:sz="4" w:space="0" w:color="000000"/>
              <w:bottom w:val="single" w:sz="4" w:space="0" w:color="000000"/>
              <w:right w:val="single" w:sz="4" w:space="0" w:color="000000"/>
            </w:tcBorders>
            <w:vAlign w:val="center"/>
          </w:tcPr>
          <w:p w14:paraId="0657C3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百灵</w:t>
            </w:r>
          </w:p>
        </w:tc>
        <w:tc>
          <w:tcPr>
            <w:tcW w:w="9063" w:type="dxa"/>
            <w:tcBorders>
              <w:top w:val="single" w:sz="4" w:space="0" w:color="000000"/>
              <w:left w:val="single" w:sz="4" w:space="0" w:color="000000"/>
              <w:bottom w:val="single" w:sz="4" w:space="0" w:color="000000"/>
              <w:right w:val="single" w:sz="4" w:space="0" w:color="000000"/>
            </w:tcBorders>
            <w:vAlign w:val="center"/>
          </w:tcPr>
          <w:p w14:paraId="6FE63F3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型号：JPT-1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1.最大称量100g，最小分度值0.1g,标尺称量0-5g，秤盘直径：Φ84mm；</w:t>
            </w:r>
            <w:r>
              <w:rPr>
                <w:rFonts w:ascii="宋体" w:hAnsi="宋体" w:cs="宋体" w:hint="eastAsia"/>
                <w:color w:val="000000"/>
                <w:kern w:val="0"/>
                <w:sz w:val="22"/>
                <w:szCs w:val="22"/>
                <w:lang w:bidi="ar"/>
              </w:rPr>
              <w:br/>
              <w:t>2.秤量允许误差为±0.5d(分度值)；</w:t>
            </w:r>
            <w:r>
              <w:rPr>
                <w:rFonts w:ascii="宋体" w:hAnsi="宋体" w:cs="宋体" w:hint="eastAsia"/>
                <w:color w:val="000000"/>
                <w:kern w:val="0"/>
                <w:sz w:val="22"/>
                <w:szCs w:val="22"/>
                <w:lang w:bidi="ar"/>
              </w:rPr>
              <w:br/>
              <w:t>3.砝码组合的总质量(包括标尺计量值)不小于天平的最大秤量，标准砝码总重105g：5g×1、10g×1、20g×2、50g×1；</w:t>
            </w:r>
            <w:r>
              <w:rPr>
                <w:rFonts w:ascii="宋体" w:hAnsi="宋体" w:cs="宋体" w:hint="eastAsia"/>
                <w:color w:val="000000"/>
                <w:kern w:val="0"/>
                <w:sz w:val="22"/>
                <w:szCs w:val="22"/>
                <w:lang w:bidi="ar"/>
              </w:rPr>
              <w:br/>
              <w:t>4.冲压件及铸件表面光洁平整，无毛刺、锋棱、裂纹和显见砂眼；</w:t>
            </w:r>
            <w:r>
              <w:rPr>
                <w:rFonts w:ascii="宋体" w:hAnsi="宋体" w:cs="宋体" w:hint="eastAsia"/>
                <w:color w:val="000000"/>
                <w:kern w:val="0"/>
                <w:sz w:val="22"/>
                <w:szCs w:val="22"/>
                <w:lang w:bidi="ar"/>
              </w:rPr>
              <w:br/>
              <w:t>5.电镀件的镀层色泽均匀，无露底和显见的麻点、水迹、擦伤等缺陷；</w:t>
            </w:r>
            <w:r>
              <w:rPr>
                <w:rFonts w:ascii="宋体" w:hAnsi="宋体" w:cs="宋体" w:hint="eastAsia"/>
                <w:color w:val="000000"/>
                <w:kern w:val="0"/>
                <w:sz w:val="22"/>
                <w:szCs w:val="22"/>
                <w:lang w:bidi="ar"/>
              </w:rPr>
              <w:br/>
              <w:t>6.油漆件表面平整光滑，色泽均匀，无露底、起泡、挂漆、擦伤等缺陷；</w:t>
            </w:r>
            <w:r>
              <w:rPr>
                <w:rFonts w:ascii="宋体" w:hAnsi="宋体" w:cs="宋体" w:hint="eastAsia"/>
                <w:color w:val="000000"/>
                <w:kern w:val="0"/>
                <w:sz w:val="22"/>
                <w:szCs w:val="22"/>
                <w:lang w:bidi="ar"/>
              </w:rPr>
              <w:br/>
              <w:t>7.外形尺寸（长×宽×高）：210*84*135mm；</w:t>
            </w:r>
            <w:r>
              <w:rPr>
                <w:rFonts w:ascii="宋体" w:hAnsi="宋体" w:cs="宋体" w:hint="eastAsia"/>
                <w:color w:val="000000"/>
                <w:kern w:val="0"/>
                <w:sz w:val="22"/>
                <w:szCs w:val="22"/>
                <w:lang w:bidi="ar"/>
              </w:rPr>
              <w:br/>
              <w:t>8.符合JY0001－2003《教学仪器设备产品一般质量要求》的有关规定。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F1382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5A8D2B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4BFC0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5696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5096.00 </w:t>
            </w:r>
          </w:p>
        </w:tc>
      </w:tr>
      <w:tr w:rsidR="00DF2706" w14:paraId="535C58D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C7D8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7EDAA9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演示电流电压表</w:t>
            </w:r>
          </w:p>
        </w:tc>
        <w:tc>
          <w:tcPr>
            <w:tcW w:w="865" w:type="dxa"/>
            <w:tcBorders>
              <w:top w:val="single" w:sz="4" w:space="0" w:color="000000"/>
              <w:left w:val="single" w:sz="4" w:space="0" w:color="000000"/>
              <w:bottom w:val="single" w:sz="4" w:space="0" w:color="000000"/>
              <w:right w:val="single" w:sz="4" w:space="0" w:color="000000"/>
            </w:tcBorders>
            <w:vAlign w:val="center"/>
          </w:tcPr>
          <w:p w14:paraId="25A3DC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三磊</w:t>
            </w:r>
          </w:p>
        </w:tc>
        <w:tc>
          <w:tcPr>
            <w:tcW w:w="9063" w:type="dxa"/>
            <w:tcBorders>
              <w:top w:val="single" w:sz="4" w:space="0" w:color="000000"/>
              <w:left w:val="single" w:sz="4" w:space="0" w:color="000000"/>
              <w:bottom w:val="single" w:sz="4" w:space="0" w:color="000000"/>
              <w:right w:val="single" w:sz="4" w:space="0" w:color="000000"/>
            </w:tcBorders>
            <w:vAlign w:val="center"/>
          </w:tcPr>
          <w:p w14:paraId="1A5967B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型号：J0402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1.可作检流计、测量交直流电压、电流用；并作为研究磁电式电表结构原理的直观教具；</w:t>
            </w:r>
            <w:r>
              <w:rPr>
                <w:rFonts w:ascii="宋体" w:hAnsi="宋体" w:cs="宋体" w:hint="eastAsia"/>
                <w:color w:val="000000"/>
                <w:kern w:val="0"/>
                <w:sz w:val="22"/>
                <w:szCs w:val="22"/>
                <w:lang w:bidi="ar"/>
              </w:rPr>
              <w:br/>
              <w:t>2.电表采用磁电式表头，指针长150mm，有零位调节钮（可调到左边或中间），并采用透明材料密封；</w:t>
            </w:r>
            <w:r>
              <w:rPr>
                <w:rFonts w:ascii="宋体" w:hAnsi="宋体" w:cs="宋体" w:hint="eastAsia"/>
                <w:color w:val="000000"/>
                <w:kern w:val="0"/>
                <w:sz w:val="22"/>
                <w:szCs w:val="22"/>
                <w:lang w:bidi="ar"/>
              </w:rPr>
              <w:br/>
              <w:t>3.电表精度2.5级；</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4.产品符合JY 0330-1993《教学用指针式电表》的要求；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2ED35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12CE4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23B61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1297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2675.00 </w:t>
            </w:r>
          </w:p>
        </w:tc>
      </w:tr>
      <w:tr w:rsidR="00DF2706" w14:paraId="01E1F05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8C806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4CC119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电动钻孔器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6FD7F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661AC09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1.Φ1mm～Φ13mm，含钻头，产品由电源开关、底座、电机、钻头夹、钻头、卡盘、锁紧螺母、卡盘手柄、进给手柄等组成；</w:t>
            </w:r>
            <w:r>
              <w:rPr>
                <w:rFonts w:ascii="宋体" w:hAnsi="宋体" w:cs="宋体" w:hint="eastAsia"/>
                <w:color w:val="000000"/>
                <w:kern w:val="0"/>
                <w:sz w:val="22"/>
                <w:szCs w:val="22"/>
                <w:lang w:bidi="ar"/>
              </w:rPr>
              <w:br/>
              <w:t>2.电源电压：AC 220V/50Hz，电机功率：700W；</w:t>
            </w:r>
            <w:r>
              <w:rPr>
                <w:rFonts w:ascii="宋体" w:hAnsi="宋体" w:cs="宋体" w:hint="eastAsia"/>
                <w:color w:val="000000"/>
                <w:kern w:val="0"/>
                <w:sz w:val="22"/>
                <w:szCs w:val="22"/>
                <w:lang w:bidi="ar"/>
              </w:rPr>
              <w:br/>
              <w:t>3.钻孔直径为Ø1mm-Ø10mm；</w:t>
            </w:r>
            <w:r>
              <w:rPr>
                <w:rFonts w:ascii="宋体" w:hAnsi="宋体" w:cs="宋体" w:hint="eastAsia"/>
                <w:color w:val="000000"/>
                <w:kern w:val="0"/>
                <w:sz w:val="22"/>
                <w:szCs w:val="22"/>
                <w:lang w:bidi="ar"/>
              </w:rPr>
              <w:br/>
              <w:t>4.配有专用卡具，可对不同规格橡胶塞打孔.配φ1mm~φ13mm钻头,毛刷一把专用保险管一个及说明书；</w:t>
            </w:r>
            <w:r>
              <w:rPr>
                <w:rFonts w:ascii="宋体" w:hAnsi="宋体" w:cs="宋体" w:hint="eastAsia"/>
                <w:color w:val="000000"/>
                <w:kern w:val="0"/>
                <w:sz w:val="22"/>
                <w:szCs w:val="22"/>
                <w:lang w:bidi="ar"/>
              </w:rPr>
              <w:br/>
              <w:t>5.符合JY/T 0620-2019《初中化学教学装备配置标准》的要求。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2B5A50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2BCA5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A218B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3E136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r>
      <w:tr w:rsidR="00DF2706" w14:paraId="35594C8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CD74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0C077F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仪器车</w:t>
            </w:r>
          </w:p>
        </w:tc>
        <w:tc>
          <w:tcPr>
            <w:tcW w:w="865" w:type="dxa"/>
            <w:tcBorders>
              <w:top w:val="single" w:sz="4" w:space="0" w:color="000000"/>
              <w:left w:val="single" w:sz="4" w:space="0" w:color="000000"/>
              <w:bottom w:val="single" w:sz="4" w:space="0" w:color="000000"/>
              <w:right w:val="single" w:sz="4" w:space="0" w:color="000000"/>
            </w:tcBorders>
            <w:vAlign w:val="center"/>
          </w:tcPr>
          <w:p w14:paraId="16C167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14B9E7D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1.外形尺寸：680 mm×460 mm×800mm，双层载物台全不锈钢；</w:t>
            </w:r>
            <w:r>
              <w:rPr>
                <w:rFonts w:ascii="宋体" w:hAnsi="宋体" w:cs="宋体" w:hint="eastAsia"/>
                <w:color w:val="000000"/>
                <w:kern w:val="0"/>
                <w:sz w:val="22"/>
                <w:szCs w:val="22"/>
                <w:lang w:bidi="ar"/>
              </w:rPr>
              <w:br/>
              <w:t>2.额定载重量：≥2×50kg ，运行平稳，不变形、摇晃、松动；</w:t>
            </w:r>
            <w:r>
              <w:rPr>
                <w:rFonts w:ascii="宋体" w:hAnsi="宋体" w:cs="宋体" w:hint="eastAsia"/>
                <w:color w:val="000000"/>
                <w:kern w:val="0"/>
                <w:sz w:val="22"/>
                <w:szCs w:val="22"/>
                <w:lang w:bidi="ar"/>
              </w:rPr>
              <w:br/>
              <w:t>3.载物台材料厚度：1mm不锈钢板；</w:t>
            </w:r>
            <w:r>
              <w:rPr>
                <w:rFonts w:ascii="宋体" w:hAnsi="宋体" w:cs="宋体" w:hint="eastAsia"/>
                <w:color w:val="000000"/>
                <w:kern w:val="0"/>
                <w:sz w:val="22"/>
                <w:szCs w:val="22"/>
                <w:lang w:bidi="ar"/>
              </w:rPr>
              <w:br/>
              <w:t>4.载物台围挡高度：上52mm ，下31mm ；</w:t>
            </w:r>
            <w:r>
              <w:rPr>
                <w:rFonts w:ascii="宋体" w:hAnsi="宋体" w:cs="宋体" w:hint="eastAsia"/>
                <w:color w:val="000000"/>
                <w:kern w:val="0"/>
                <w:sz w:val="22"/>
                <w:szCs w:val="22"/>
                <w:lang w:bidi="ar"/>
              </w:rPr>
              <w:br/>
              <w:t>5.围挡口装有橡胶护边；</w:t>
            </w:r>
            <w:r>
              <w:rPr>
                <w:rFonts w:ascii="宋体" w:hAnsi="宋体" w:cs="宋体" w:hint="eastAsia"/>
                <w:color w:val="000000"/>
                <w:kern w:val="0"/>
                <w:sz w:val="22"/>
                <w:szCs w:val="22"/>
                <w:lang w:bidi="ar"/>
              </w:rPr>
              <w:br/>
              <w:t>6.下载物台安装方向可变换；</w:t>
            </w:r>
            <w:r>
              <w:rPr>
                <w:rFonts w:ascii="宋体" w:hAnsi="宋体" w:cs="宋体" w:hint="eastAsia"/>
                <w:color w:val="000000"/>
                <w:kern w:val="0"/>
                <w:sz w:val="22"/>
                <w:szCs w:val="22"/>
                <w:lang w:bidi="ar"/>
              </w:rPr>
              <w:br/>
              <w:t>7.上下载物台铺放厚度2.5mm的带棱墨绿色橡胶板；</w:t>
            </w:r>
            <w:r>
              <w:rPr>
                <w:rFonts w:ascii="宋体" w:hAnsi="宋体" w:cs="宋体" w:hint="eastAsia"/>
                <w:color w:val="000000"/>
                <w:kern w:val="0"/>
                <w:sz w:val="22"/>
                <w:szCs w:val="22"/>
                <w:lang w:bidi="ar"/>
              </w:rPr>
              <w:br/>
              <w:t>8.车架材料采用直径φ19 mm ，壁厚1 mm的不锈钢管；</w:t>
            </w:r>
            <w:r>
              <w:rPr>
                <w:rFonts w:ascii="宋体" w:hAnsi="宋体" w:cs="宋体" w:hint="eastAsia"/>
                <w:color w:val="000000"/>
                <w:kern w:val="0"/>
                <w:sz w:val="22"/>
                <w:szCs w:val="22"/>
                <w:lang w:bidi="ar"/>
              </w:rPr>
              <w:br/>
              <w:t>9.车架扶手外倾，外倾角度15°；</w:t>
            </w:r>
            <w:r>
              <w:rPr>
                <w:rFonts w:ascii="宋体" w:hAnsi="宋体" w:cs="宋体" w:hint="eastAsia"/>
                <w:color w:val="000000"/>
                <w:kern w:val="0"/>
                <w:sz w:val="22"/>
                <w:szCs w:val="22"/>
                <w:lang w:bidi="ar"/>
              </w:rPr>
              <w:br/>
              <w:t>10.两层载物台下装有直径13mm，壁厚1mm的不锈钢管的加强杆；</w:t>
            </w:r>
            <w:r>
              <w:rPr>
                <w:rFonts w:ascii="宋体" w:hAnsi="宋体" w:cs="宋体" w:hint="eastAsia"/>
                <w:color w:val="000000"/>
                <w:kern w:val="0"/>
                <w:sz w:val="22"/>
                <w:szCs w:val="22"/>
                <w:lang w:bidi="ar"/>
              </w:rPr>
              <w:br/>
              <w:t>7.万向脚轮直径φ63 mm，厚度1.5cm，滚动灵活，360°转向良好；</w:t>
            </w:r>
            <w:r>
              <w:rPr>
                <w:rFonts w:ascii="宋体" w:hAnsi="宋体" w:cs="宋体" w:hint="eastAsia"/>
                <w:color w:val="000000"/>
                <w:kern w:val="0"/>
                <w:sz w:val="22"/>
                <w:szCs w:val="22"/>
                <w:lang w:bidi="ar"/>
              </w:rPr>
              <w:br/>
              <w:t>8.符合JY 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B0109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31C492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辆</w:t>
            </w:r>
          </w:p>
        </w:tc>
        <w:tc>
          <w:tcPr>
            <w:tcW w:w="1154" w:type="dxa"/>
            <w:tcBorders>
              <w:top w:val="single" w:sz="4" w:space="0" w:color="000000"/>
              <w:left w:val="single" w:sz="4" w:space="0" w:color="000000"/>
              <w:bottom w:val="single" w:sz="4" w:space="0" w:color="000000"/>
              <w:right w:val="single" w:sz="4" w:space="0" w:color="000000"/>
            </w:tcBorders>
            <w:vAlign w:val="center"/>
          </w:tcPr>
          <w:p w14:paraId="5D42CD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6D931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5340.00 </w:t>
            </w:r>
          </w:p>
        </w:tc>
      </w:tr>
      <w:tr w:rsidR="00DF2706" w14:paraId="2063ADB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DD9F8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6E1704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方座支架</w:t>
            </w:r>
          </w:p>
        </w:tc>
        <w:tc>
          <w:tcPr>
            <w:tcW w:w="865" w:type="dxa"/>
            <w:tcBorders>
              <w:top w:val="single" w:sz="4" w:space="0" w:color="000000"/>
              <w:left w:val="single" w:sz="4" w:space="0" w:color="000000"/>
              <w:bottom w:val="single" w:sz="4" w:space="0" w:color="000000"/>
              <w:right w:val="single" w:sz="4" w:space="0" w:color="000000"/>
            </w:tcBorders>
            <w:vAlign w:val="center"/>
          </w:tcPr>
          <w:p w14:paraId="04157A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46FAD16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型号：J1102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1.由矩形底座、立杆、烧瓶夹、大小铁环、垂直夹（2只）、平行夹、吊杆等组成；</w:t>
            </w:r>
            <w:r>
              <w:rPr>
                <w:rFonts w:ascii="宋体" w:hAnsi="宋体" w:cs="宋体" w:hint="eastAsia"/>
                <w:color w:val="000000"/>
                <w:kern w:val="0"/>
                <w:sz w:val="22"/>
                <w:szCs w:val="22"/>
                <w:lang w:bidi="ar"/>
              </w:rPr>
              <w:br/>
              <w:t>2.方座支架的底座尺寸：210*135mm，立杆直径φ12mm，一端有M10×18mm螺纹，底座和立杆表面作防锈处理；</w:t>
            </w:r>
            <w:r>
              <w:rPr>
                <w:rFonts w:ascii="宋体" w:hAnsi="宋体" w:cs="宋体" w:hint="eastAsia"/>
                <w:color w:val="000000"/>
                <w:kern w:val="0"/>
                <w:sz w:val="22"/>
                <w:szCs w:val="22"/>
                <w:lang w:bidi="ar"/>
              </w:rPr>
              <w:br/>
              <w:t>3.底座放置平稳，无晃动现象，支承夹持可靠，烧瓶夹内侧夹口内贴绒布缓压层；</w:t>
            </w:r>
            <w:r>
              <w:rPr>
                <w:rFonts w:ascii="宋体" w:hAnsi="宋体" w:cs="宋体" w:hint="eastAsia"/>
                <w:color w:val="000000"/>
                <w:kern w:val="0"/>
                <w:sz w:val="22"/>
                <w:szCs w:val="22"/>
                <w:lang w:bidi="ar"/>
              </w:rPr>
              <w:br/>
              <w:t>4.立杆与方座组装后垂直，立杆长600mm；</w:t>
            </w:r>
            <w:r>
              <w:rPr>
                <w:rFonts w:ascii="宋体" w:hAnsi="宋体" w:cs="宋体" w:hint="eastAsia"/>
                <w:color w:val="000000"/>
                <w:kern w:val="0"/>
                <w:sz w:val="22"/>
                <w:szCs w:val="22"/>
                <w:lang w:bidi="ar"/>
              </w:rPr>
              <w:br/>
              <w:t>5.符合JY/T 0393-2007《教学支架》的要求；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F4023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7AA293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A0EE1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FDD8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8320.00 </w:t>
            </w:r>
          </w:p>
        </w:tc>
      </w:tr>
      <w:tr w:rsidR="00DF2706" w14:paraId="6E24D44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0B94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76490E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万能夹</w:t>
            </w:r>
          </w:p>
        </w:tc>
        <w:tc>
          <w:tcPr>
            <w:tcW w:w="865" w:type="dxa"/>
            <w:tcBorders>
              <w:top w:val="single" w:sz="4" w:space="0" w:color="000000"/>
              <w:left w:val="single" w:sz="4" w:space="0" w:color="000000"/>
              <w:bottom w:val="single" w:sz="4" w:space="0" w:color="000000"/>
              <w:right w:val="single" w:sz="4" w:space="0" w:color="000000"/>
            </w:tcBorders>
            <w:vAlign w:val="center"/>
          </w:tcPr>
          <w:p w14:paraId="6BB3CC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6BCB105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型号：J02335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1.中号，产品由夹杆、夹头组成；</w:t>
            </w:r>
            <w:r>
              <w:rPr>
                <w:rFonts w:ascii="宋体" w:hAnsi="宋体" w:cs="宋体" w:hint="eastAsia"/>
                <w:color w:val="000000"/>
                <w:kern w:val="0"/>
                <w:sz w:val="22"/>
                <w:szCs w:val="22"/>
                <w:lang w:bidi="ar"/>
              </w:rPr>
              <w:br/>
              <w:t>2.夹持0-60mm 总长26.5cm。</w:t>
            </w:r>
          </w:p>
        </w:tc>
        <w:tc>
          <w:tcPr>
            <w:tcW w:w="726" w:type="dxa"/>
            <w:tcBorders>
              <w:top w:val="single" w:sz="4" w:space="0" w:color="000000"/>
              <w:left w:val="single" w:sz="4" w:space="0" w:color="000000"/>
              <w:bottom w:val="single" w:sz="4" w:space="0" w:color="000000"/>
              <w:right w:val="single" w:sz="4" w:space="0" w:color="000000"/>
            </w:tcBorders>
            <w:vAlign w:val="center"/>
          </w:tcPr>
          <w:p w14:paraId="683F00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401E9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85CB2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4647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185.00 </w:t>
            </w:r>
          </w:p>
        </w:tc>
      </w:tr>
      <w:tr w:rsidR="00DF2706" w14:paraId="2D0FC16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5F150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65B310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滴定夹</w:t>
            </w:r>
          </w:p>
        </w:tc>
        <w:tc>
          <w:tcPr>
            <w:tcW w:w="865" w:type="dxa"/>
            <w:tcBorders>
              <w:top w:val="single" w:sz="4" w:space="0" w:color="000000"/>
              <w:left w:val="single" w:sz="4" w:space="0" w:color="000000"/>
              <w:bottom w:val="single" w:sz="4" w:space="0" w:color="000000"/>
              <w:right w:val="single" w:sz="4" w:space="0" w:color="000000"/>
            </w:tcBorders>
            <w:vAlign w:val="center"/>
          </w:tcPr>
          <w:p w14:paraId="217F18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23E4AE1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型号：J02336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1.铝制产品为蝶形夹持，每侧的两夹夹持中心同轴，确保滴定管夹持后与水平面垂直；</w:t>
            </w:r>
            <w:r>
              <w:rPr>
                <w:rFonts w:ascii="宋体" w:hAnsi="宋体" w:cs="宋体" w:hint="eastAsia"/>
                <w:color w:val="000000"/>
                <w:kern w:val="0"/>
                <w:sz w:val="22"/>
                <w:szCs w:val="22"/>
                <w:lang w:bidi="ar"/>
              </w:rPr>
              <w:br/>
              <w:t>2.滴定夹上的夹爪上套有成型胶套，使滴定管夹持牢固。</w:t>
            </w:r>
          </w:p>
        </w:tc>
        <w:tc>
          <w:tcPr>
            <w:tcW w:w="726" w:type="dxa"/>
            <w:tcBorders>
              <w:top w:val="single" w:sz="4" w:space="0" w:color="000000"/>
              <w:left w:val="single" w:sz="4" w:space="0" w:color="000000"/>
              <w:bottom w:val="single" w:sz="4" w:space="0" w:color="000000"/>
              <w:right w:val="single" w:sz="4" w:space="0" w:color="000000"/>
            </w:tcBorders>
            <w:vAlign w:val="center"/>
          </w:tcPr>
          <w:p w14:paraId="16F7F2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10E28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73E3E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9FF95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1900.00 </w:t>
            </w:r>
          </w:p>
        </w:tc>
      </w:tr>
      <w:tr w:rsidR="00DF2706" w14:paraId="5816DAD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7C68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4FC605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三脚架</w:t>
            </w:r>
          </w:p>
        </w:tc>
        <w:tc>
          <w:tcPr>
            <w:tcW w:w="865" w:type="dxa"/>
            <w:tcBorders>
              <w:top w:val="single" w:sz="4" w:space="0" w:color="000000"/>
              <w:left w:val="single" w:sz="4" w:space="0" w:color="000000"/>
              <w:bottom w:val="single" w:sz="4" w:space="0" w:color="000000"/>
              <w:right w:val="single" w:sz="4" w:space="0" w:color="000000"/>
            </w:tcBorders>
            <w:vAlign w:val="center"/>
          </w:tcPr>
          <w:p w14:paraId="7AD6C7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1CB8060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型号：J02305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1.由铁环和3只脚组成；</w:t>
            </w:r>
            <w:r>
              <w:rPr>
                <w:rFonts w:ascii="宋体" w:hAnsi="宋体" w:cs="宋体" w:hint="eastAsia"/>
                <w:color w:val="000000"/>
                <w:kern w:val="0"/>
                <w:sz w:val="22"/>
                <w:szCs w:val="22"/>
                <w:lang w:bidi="ar"/>
              </w:rPr>
              <w:br/>
              <w:t>2.不锈钢材质，直径100mm，高150mm。</w:t>
            </w:r>
          </w:p>
        </w:tc>
        <w:tc>
          <w:tcPr>
            <w:tcW w:w="726" w:type="dxa"/>
            <w:tcBorders>
              <w:top w:val="single" w:sz="4" w:space="0" w:color="000000"/>
              <w:left w:val="single" w:sz="4" w:space="0" w:color="000000"/>
              <w:bottom w:val="single" w:sz="4" w:space="0" w:color="000000"/>
              <w:right w:val="single" w:sz="4" w:space="0" w:color="000000"/>
            </w:tcBorders>
            <w:vAlign w:val="center"/>
          </w:tcPr>
          <w:p w14:paraId="5ACC18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62E33D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2BBB9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6BEFD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1196.00 </w:t>
            </w:r>
          </w:p>
        </w:tc>
      </w:tr>
      <w:tr w:rsidR="00DF2706" w14:paraId="556CABC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D67A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6217AF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试管架</w:t>
            </w:r>
          </w:p>
        </w:tc>
        <w:tc>
          <w:tcPr>
            <w:tcW w:w="865" w:type="dxa"/>
            <w:tcBorders>
              <w:top w:val="single" w:sz="4" w:space="0" w:color="000000"/>
              <w:left w:val="single" w:sz="4" w:space="0" w:color="000000"/>
              <w:bottom w:val="single" w:sz="4" w:space="0" w:color="000000"/>
              <w:right w:val="single" w:sz="4" w:space="0" w:color="000000"/>
            </w:tcBorders>
            <w:vAlign w:val="center"/>
          </w:tcPr>
          <w:p w14:paraId="41A49E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637101C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型号：461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1.塑料多用试管架由顶板、底板、插杆组成，整体为ABS材质；</w:t>
            </w:r>
            <w:r>
              <w:rPr>
                <w:rFonts w:ascii="宋体" w:hAnsi="宋体" w:cs="宋体" w:hint="eastAsia"/>
                <w:color w:val="000000"/>
                <w:kern w:val="0"/>
                <w:sz w:val="22"/>
                <w:szCs w:val="22"/>
                <w:lang w:bidi="ar"/>
              </w:rPr>
              <w:br/>
              <w:t>2.顶板上分布大、中、小19个孔；</w:t>
            </w:r>
            <w:r>
              <w:rPr>
                <w:rFonts w:ascii="宋体" w:hAnsi="宋体" w:cs="宋体" w:hint="eastAsia"/>
                <w:color w:val="000000"/>
                <w:kern w:val="0"/>
                <w:sz w:val="22"/>
                <w:szCs w:val="22"/>
                <w:lang w:bidi="ar"/>
              </w:rPr>
              <w:br/>
              <w:t>3.底板架底板孔与顶孔同心。</w:t>
            </w:r>
          </w:p>
        </w:tc>
        <w:tc>
          <w:tcPr>
            <w:tcW w:w="726" w:type="dxa"/>
            <w:tcBorders>
              <w:top w:val="single" w:sz="4" w:space="0" w:color="000000"/>
              <w:left w:val="single" w:sz="4" w:space="0" w:color="000000"/>
              <w:bottom w:val="single" w:sz="4" w:space="0" w:color="000000"/>
              <w:right w:val="single" w:sz="4" w:space="0" w:color="000000"/>
            </w:tcBorders>
            <w:vAlign w:val="center"/>
          </w:tcPr>
          <w:p w14:paraId="015ECE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2D35D9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5E9D1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271C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1040.00 </w:t>
            </w:r>
          </w:p>
        </w:tc>
      </w:tr>
      <w:tr w:rsidR="00DF2706" w14:paraId="09F836A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05D8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0C5B8B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漏斗架</w:t>
            </w:r>
          </w:p>
        </w:tc>
        <w:tc>
          <w:tcPr>
            <w:tcW w:w="865" w:type="dxa"/>
            <w:tcBorders>
              <w:top w:val="single" w:sz="4" w:space="0" w:color="000000"/>
              <w:left w:val="single" w:sz="4" w:space="0" w:color="000000"/>
              <w:bottom w:val="single" w:sz="4" w:space="0" w:color="000000"/>
              <w:right w:val="single" w:sz="4" w:space="0" w:color="000000"/>
            </w:tcBorders>
            <w:vAlign w:val="center"/>
          </w:tcPr>
          <w:p w14:paraId="2EFA72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58FA938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型号：J02307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1.产品由支承板、底板、立柱、漏斗板等组成；</w:t>
            </w:r>
            <w:r>
              <w:rPr>
                <w:rFonts w:ascii="宋体" w:hAnsi="宋体" w:cs="宋体" w:hint="eastAsia"/>
                <w:color w:val="000000"/>
                <w:kern w:val="0"/>
                <w:sz w:val="22"/>
                <w:szCs w:val="22"/>
                <w:lang w:bidi="ar"/>
              </w:rPr>
              <w:br/>
              <w:t>2.漏斗板用1mm厚冷板冲压成型，表面有4个梯形孔，梯形孔表面胶圈；</w:t>
            </w:r>
            <w:r>
              <w:rPr>
                <w:rFonts w:ascii="宋体" w:hAnsi="宋体" w:cs="宋体" w:hint="eastAsia"/>
                <w:color w:val="000000"/>
                <w:kern w:val="0"/>
                <w:sz w:val="22"/>
                <w:szCs w:val="22"/>
                <w:lang w:bidi="ar"/>
              </w:rPr>
              <w:br/>
              <w:t>3.电镀杆直径为Ø10mm，长350mm金属杆，表面镀铬有一头是M8×14mm外螺纹；</w:t>
            </w:r>
            <w:r>
              <w:rPr>
                <w:rFonts w:ascii="宋体" w:hAnsi="宋体" w:cs="宋体" w:hint="eastAsia"/>
                <w:color w:val="000000"/>
                <w:kern w:val="0"/>
                <w:sz w:val="22"/>
                <w:szCs w:val="22"/>
                <w:lang w:bidi="ar"/>
              </w:rPr>
              <w:br/>
              <w:t>4.底座为Ø125mm园盘铸件，中间有一个M8内螺纹，底座烤漆；</w:t>
            </w:r>
            <w:r>
              <w:rPr>
                <w:rFonts w:ascii="宋体" w:hAnsi="宋体" w:cs="宋体" w:hint="eastAsia"/>
                <w:color w:val="000000"/>
                <w:kern w:val="0"/>
                <w:sz w:val="22"/>
                <w:szCs w:val="22"/>
                <w:lang w:bidi="ar"/>
              </w:rPr>
              <w:br/>
              <w:t>5.执行国家、行业及北京市最新的相关标准，同时满足新课程标准要求。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1FFA1C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915C4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30F0B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327D3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210.00 </w:t>
            </w:r>
          </w:p>
        </w:tc>
      </w:tr>
      <w:tr w:rsidR="00DF2706" w14:paraId="1AF3109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549A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52C37B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初中教学电源</w:t>
            </w:r>
          </w:p>
        </w:tc>
        <w:tc>
          <w:tcPr>
            <w:tcW w:w="865" w:type="dxa"/>
            <w:tcBorders>
              <w:top w:val="single" w:sz="4" w:space="0" w:color="000000"/>
              <w:left w:val="single" w:sz="4" w:space="0" w:color="000000"/>
              <w:bottom w:val="single" w:sz="4" w:space="0" w:color="000000"/>
              <w:right w:val="single" w:sz="4" w:space="0" w:color="000000"/>
            </w:tcBorders>
            <w:vAlign w:val="center"/>
          </w:tcPr>
          <w:p w14:paraId="3075D1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金三角</w:t>
            </w:r>
          </w:p>
        </w:tc>
        <w:tc>
          <w:tcPr>
            <w:tcW w:w="9063" w:type="dxa"/>
            <w:tcBorders>
              <w:top w:val="single" w:sz="4" w:space="0" w:color="000000"/>
              <w:left w:val="single" w:sz="4" w:space="0" w:color="000000"/>
              <w:bottom w:val="single" w:sz="4" w:space="0" w:color="000000"/>
              <w:right w:val="single" w:sz="4" w:space="0" w:color="000000"/>
            </w:tcBorders>
            <w:vAlign w:val="center"/>
          </w:tcPr>
          <w:p w14:paraId="32E82BE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型号：DY-XJ-WY-12/2型</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1.交流2V～12V，5A，每2V一档；直流1.5V～12V，2A，分为1.5V、3V、4.5V、6V、9V、12V，共6档；40A、8s自动关断；</w:t>
            </w:r>
            <w:r>
              <w:rPr>
                <w:rFonts w:ascii="宋体" w:hAnsi="宋体" w:cs="宋体" w:hint="eastAsia"/>
                <w:color w:val="000000"/>
                <w:kern w:val="0"/>
                <w:sz w:val="22"/>
                <w:szCs w:val="22"/>
                <w:lang w:bidi="ar"/>
              </w:rPr>
              <w:br/>
              <w:t>2.电源采用全金属结构，面板为铝合金氧化面板；</w:t>
            </w:r>
            <w:r>
              <w:rPr>
                <w:rFonts w:ascii="宋体" w:hAnsi="宋体" w:cs="宋体" w:hint="eastAsia"/>
                <w:color w:val="000000"/>
                <w:kern w:val="0"/>
                <w:sz w:val="22"/>
                <w:szCs w:val="22"/>
                <w:lang w:bidi="ar"/>
              </w:rPr>
              <w:br/>
              <w:t>3.输出端子采用φ4mm防脱帽（免丢失）插、接两用铜芯接线柱（可插可接）。</w:t>
            </w:r>
          </w:p>
        </w:tc>
        <w:tc>
          <w:tcPr>
            <w:tcW w:w="726" w:type="dxa"/>
            <w:tcBorders>
              <w:top w:val="single" w:sz="4" w:space="0" w:color="000000"/>
              <w:left w:val="single" w:sz="4" w:space="0" w:color="000000"/>
              <w:bottom w:val="single" w:sz="4" w:space="0" w:color="000000"/>
              <w:right w:val="single" w:sz="4" w:space="0" w:color="000000"/>
            </w:tcBorders>
            <w:vAlign w:val="center"/>
          </w:tcPr>
          <w:p w14:paraId="0FEA3A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27D14A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32AED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0E7E2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r>
      <w:tr w:rsidR="00DF2706" w14:paraId="65212E5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CFF1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396BFA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水电解器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E758F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思益</w:t>
            </w:r>
          </w:p>
        </w:tc>
        <w:tc>
          <w:tcPr>
            <w:tcW w:w="9063" w:type="dxa"/>
            <w:tcBorders>
              <w:top w:val="single" w:sz="4" w:space="0" w:color="000000"/>
              <w:left w:val="single" w:sz="4" w:space="0" w:color="000000"/>
              <w:bottom w:val="single" w:sz="4" w:space="0" w:color="000000"/>
              <w:right w:val="single" w:sz="4" w:space="0" w:color="000000"/>
            </w:tcBorders>
            <w:vAlign w:val="center"/>
          </w:tcPr>
          <w:p w14:paraId="7F000F1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型号：J26002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1.产品由支架、底座、H形电解管、胶塞、铂金电极、导线、连接胶管等组成；</w:t>
            </w:r>
            <w:r>
              <w:rPr>
                <w:rFonts w:ascii="宋体" w:hAnsi="宋体" w:cs="宋体" w:hint="eastAsia"/>
                <w:color w:val="000000"/>
                <w:kern w:val="0"/>
                <w:sz w:val="22"/>
                <w:szCs w:val="22"/>
                <w:lang w:bidi="ar"/>
              </w:rPr>
              <w:br/>
              <w:t>2.符合JY0001－2003《教学仪器设备产品一般质量要求》的有关规定。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050EC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B7EAB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5879D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EC19F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1750.00 </w:t>
            </w:r>
          </w:p>
        </w:tc>
      </w:tr>
      <w:tr w:rsidR="00DF2706" w14:paraId="0C968E6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FBF1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107A63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烘干箱</w:t>
            </w:r>
          </w:p>
        </w:tc>
        <w:tc>
          <w:tcPr>
            <w:tcW w:w="865" w:type="dxa"/>
            <w:tcBorders>
              <w:top w:val="single" w:sz="4" w:space="0" w:color="000000"/>
              <w:left w:val="single" w:sz="4" w:space="0" w:color="000000"/>
              <w:bottom w:val="single" w:sz="4" w:space="0" w:color="000000"/>
              <w:right w:val="single" w:sz="4" w:space="0" w:color="000000"/>
            </w:tcBorders>
            <w:vAlign w:val="center"/>
          </w:tcPr>
          <w:p w14:paraId="424748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泰斯特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43AFFA1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型号：101-1DB</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1.方式：侧风道强制对流；</w:t>
            </w:r>
            <w:r>
              <w:rPr>
                <w:rFonts w:ascii="宋体" w:hAnsi="宋体" w:cs="宋体" w:hint="eastAsia"/>
                <w:color w:val="000000"/>
                <w:kern w:val="0"/>
                <w:sz w:val="22"/>
                <w:szCs w:val="22"/>
                <w:lang w:bidi="ar"/>
              </w:rPr>
              <w:br/>
              <w:t>2.性能：使用温度范围：RT+10-250℃；</w:t>
            </w:r>
            <w:r>
              <w:rPr>
                <w:rFonts w:ascii="宋体" w:hAnsi="宋体" w:cs="宋体" w:hint="eastAsia"/>
                <w:color w:val="000000"/>
                <w:kern w:val="0"/>
                <w:sz w:val="22"/>
                <w:szCs w:val="22"/>
                <w:lang w:bidi="ar"/>
              </w:rPr>
              <w:br/>
              <w:t>3.温度分辨率：0.1℃；</w:t>
            </w:r>
            <w:r>
              <w:rPr>
                <w:rFonts w:ascii="宋体" w:hAnsi="宋体" w:cs="宋体" w:hint="eastAsia"/>
                <w:color w:val="000000"/>
                <w:kern w:val="0"/>
                <w:sz w:val="22"/>
                <w:szCs w:val="22"/>
                <w:lang w:bidi="ar"/>
              </w:rPr>
              <w:br/>
              <w:t xml:space="preserve">4.温度波动度：±1℃； </w:t>
            </w:r>
            <w:r>
              <w:rPr>
                <w:rFonts w:ascii="宋体" w:hAnsi="宋体" w:cs="宋体" w:hint="eastAsia"/>
                <w:color w:val="000000"/>
                <w:kern w:val="0"/>
                <w:sz w:val="22"/>
                <w:szCs w:val="22"/>
                <w:lang w:bidi="ar"/>
              </w:rPr>
              <w:br/>
              <w:t>5.温度分布精度：±2.5℃%；</w:t>
            </w:r>
            <w:r>
              <w:rPr>
                <w:rFonts w:ascii="宋体" w:hAnsi="宋体" w:cs="宋体" w:hint="eastAsia"/>
                <w:color w:val="000000"/>
                <w:kern w:val="0"/>
                <w:sz w:val="22"/>
                <w:szCs w:val="22"/>
                <w:lang w:bidi="ar"/>
              </w:rPr>
              <w:br/>
              <w:t>6.构成：内装：不锈钢板；</w:t>
            </w:r>
            <w:r>
              <w:rPr>
                <w:rFonts w:ascii="宋体" w:hAnsi="宋体" w:cs="宋体" w:hint="eastAsia"/>
                <w:color w:val="000000"/>
                <w:kern w:val="0"/>
                <w:sz w:val="22"/>
                <w:szCs w:val="22"/>
                <w:lang w:bidi="ar"/>
              </w:rPr>
              <w:br/>
              <w:t>7.外装：冷轧钢板，表面耐药品性涂装；</w:t>
            </w:r>
            <w:r>
              <w:rPr>
                <w:rFonts w:ascii="宋体" w:hAnsi="宋体" w:cs="宋体" w:hint="eastAsia"/>
                <w:color w:val="000000"/>
                <w:kern w:val="0"/>
                <w:sz w:val="22"/>
                <w:szCs w:val="22"/>
                <w:lang w:bidi="ar"/>
              </w:rPr>
              <w:br/>
              <w:t>8.断热材：硅酸铝纤维；</w:t>
            </w:r>
            <w:r>
              <w:rPr>
                <w:rFonts w:ascii="宋体" w:hAnsi="宋体" w:cs="宋体" w:hint="eastAsia"/>
                <w:color w:val="000000"/>
                <w:kern w:val="0"/>
                <w:sz w:val="22"/>
                <w:szCs w:val="22"/>
                <w:lang w:bidi="ar"/>
              </w:rPr>
              <w:br/>
              <w:t>9.加热器：不锈钢加热管；</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10.额定功率：1.6 kw；</w:t>
            </w:r>
            <w:r>
              <w:rPr>
                <w:rFonts w:ascii="宋体" w:hAnsi="宋体" w:cs="宋体" w:hint="eastAsia"/>
                <w:color w:val="000000"/>
                <w:kern w:val="0"/>
                <w:sz w:val="22"/>
                <w:szCs w:val="22"/>
                <w:lang w:bidi="ar"/>
              </w:rPr>
              <w:br/>
              <w:t>11.排气口：内径28mm*1，顶部；顶置测试孔；</w:t>
            </w:r>
            <w:r>
              <w:rPr>
                <w:rFonts w:ascii="宋体" w:hAnsi="宋体" w:cs="宋体" w:hint="eastAsia"/>
                <w:color w:val="000000"/>
                <w:kern w:val="0"/>
                <w:sz w:val="22"/>
                <w:szCs w:val="22"/>
                <w:lang w:bidi="ar"/>
              </w:rPr>
              <w:br/>
              <w:t>12.控制器：温度控制方式：数码管双列PID；</w:t>
            </w:r>
            <w:r>
              <w:rPr>
                <w:rFonts w:ascii="宋体" w:hAnsi="宋体" w:cs="宋体" w:hint="eastAsia"/>
                <w:color w:val="000000"/>
                <w:kern w:val="0"/>
                <w:sz w:val="22"/>
                <w:szCs w:val="22"/>
                <w:lang w:bidi="ar"/>
              </w:rPr>
              <w:br/>
              <w:t>13.温度设定方式：轻触四按键设定；</w:t>
            </w:r>
            <w:r>
              <w:rPr>
                <w:rFonts w:ascii="宋体" w:hAnsi="宋体" w:cs="宋体" w:hint="eastAsia"/>
                <w:color w:val="000000"/>
                <w:kern w:val="0"/>
                <w:sz w:val="22"/>
                <w:szCs w:val="22"/>
                <w:lang w:bidi="ar"/>
              </w:rPr>
              <w:br/>
              <w:t>14.温度表示方式：测定温度显示：4位数码上位显示，设定温度显示：4位数码下位显示；</w:t>
            </w:r>
            <w:r>
              <w:rPr>
                <w:rFonts w:ascii="宋体" w:hAnsi="宋体" w:cs="宋体" w:hint="eastAsia"/>
                <w:color w:val="000000"/>
                <w:kern w:val="0"/>
                <w:sz w:val="22"/>
                <w:szCs w:val="22"/>
                <w:lang w:bidi="ar"/>
              </w:rPr>
              <w:br/>
              <w:t>15.定时器：0-9999分钟（带定时等待功能）；</w:t>
            </w:r>
            <w:r>
              <w:rPr>
                <w:rFonts w:ascii="宋体" w:hAnsi="宋体" w:cs="宋体" w:hint="eastAsia"/>
                <w:color w:val="000000"/>
                <w:kern w:val="0"/>
                <w:sz w:val="22"/>
                <w:szCs w:val="22"/>
                <w:lang w:bidi="ar"/>
              </w:rPr>
              <w:br/>
              <w:t>16.运行功能：定值运行、定时运行、自动停止，预约启动功能；</w:t>
            </w:r>
            <w:r>
              <w:rPr>
                <w:rFonts w:ascii="宋体" w:hAnsi="宋体" w:cs="宋体" w:hint="eastAsia"/>
                <w:color w:val="000000"/>
                <w:kern w:val="0"/>
                <w:sz w:val="22"/>
                <w:szCs w:val="22"/>
                <w:lang w:bidi="ar"/>
              </w:rPr>
              <w:br/>
              <w:t>17.程序模式：选配；</w:t>
            </w:r>
            <w:r>
              <w:rPr>
                <w:rFonts w:ascii="宋体" w:hAnsi="宋体" w:cs="宋体" w:hint="eastAsia"/>
                <w:color w:val="000000"/>
                <w:kern w:val="0"/>
                <w:sz w:val="22"/>
                <w:szCs w:val="22"/>
                <w:lang w:bidi="ar"/>
              </w:rPr>
              <w:br/>
              <w:t>18.附加功能：偏差修正、菜单按键锁定、停电补偿、停电记忆；</w:t>
            </w:r>
            <w:r>
              <w:rPr>
                <w:rFonts w:ascii="宋体" w:hAnsi="宋体" w:cs="宋体" w:hint="eastAsia"/>
                <w:color w:val="000000"/>
                <w:kern w:val="0"/>
                <w:sz w:val="22"/>
                <w:szCs w:val="22"/>
                <w:lang w:bidi="ar"/>
              </w:rPr>
              <w:br/>
              <w:t>19.传感器：Pt100；</w:t>
            </w:r>
            <w:r>
              <w:rPr>
                <w:rFonts w:ascii="宋体" w:hAnsi="宋体" w:cs="宋体" w:hint="eastAsia"/>
                <w:color w:val="000000"/>
                <w:kern w:val="0"/>
                <w:sz w:val="22"/>
                <w:szCs w:val="22"/>
                <w:lang w:bidi="ar"/>
              </w:rPr>
              <w:br/>
              <w:t>20.安全装置：过升报警；</w:t>
            </w:r>
            <w:r>
              <w:rPr>
                <w:rFonts w:ascii="宋体" w:hAnsi="宋体" w:cs="宋体" w:hint="eastAsia"/>
                <w:color w:val="000000"/>
                <w:kern w:val="0"/>
                <w:sz w:val="22"/>
                <w:szCs w:val="22"/>
                <w:lang w:bidi="ar"/>
              </w:rPr>
              <w:br/>
              <w:t>21.规格： 内尺寸（宽*深*高）：450*350*450mm，外尺寸（宽*深*高）：730*530*655mm；</w:t>
            </w:r>
            <w:r>
              <w:rPr>
                <w:rFonts w:ascii="宋体" w:hAnsi="宋体" w:cs="宋体" w:hint="eastAsia"/>
                <w:color w:val="000000"/>
                <w:kern w:val="0"/>
                <w:sz w:val="22"/>
                <w:szCs w:val="22"/>
                <w:lang w:bidi="ar"/>
              </w:rPr>
              <w:br/>
              <w:t>22.内容积：71L；</w:t>
            </w:r>
            <w:r>
              <w:rPr>
                <w:rFonts w:ascii="宋体" w:hAnsi="宋体" w:cs="宋体" w:hint="eastAsia"/>
                <w:color w:val="000000"/>
                <w:kern w:val="0"/>
                <w:sz w:val="22"/>
                <w:szCs w:val="22"/>
                <w:lang w:bidi="ar"/>
              </w:rPr>
              <w:br/>
              <w:t>23.隔板承重：15kg；</w:t>
            </w:r>
            <w:r>
              <w:rPr>
                <w:rFonts w:ascii="宋体" w:hAnsi="宋体" w:cs="宋体" w:hint="eastAsia"/>
                <w:color w:val="000000"/>
                <w:kern w:val="0"/>
                <w:sz w:val="22"/>
                <w:szCs w:val="22"/>
                <w:lang w:bidi="ar"/>
              </w:rPr>
              <w:br/>
              <w:t>24.隔板层数：13层；</w:t>
            </w:r>
            <w:r>
              <w:rPr>
                <w:rFonts w:ascii="宋体" w:hAnsi="宋体" w:cs="宋体" w:hint="eastAsia"/>
                <w:color w:val="000000"/>
                <w:kern w:val="0"/>
                <w:sz w:val="22"/>
                <w:szCs w:val="22"/>
                <w:lang w:bidi="ar"/>
              </w:rPr>
              <w:br/>
              <w:t>25.隔板间距：25 mm；</w:t>
            </w:r>
            <w:r>
              <w:rPr>
                <w:rFonts w:ascii="宋体" w:hAnsi="宋体" w:cs="宋体" w:hint="eastAsia"/>
                <w:color w:val="000000"/>
                <w:kern w:val="0"/>
                <w:sz w:val="22"/>
                <w:szCs w:val="22"/>
                <w:lang w:bidi="ar"/>
              </w:rPr>
              <w:br/>
              <w:t>26.电源：AC220V 50HZ；</w:t>
            </w:r>
            <w:r>
              <w:rPr>
                <w:rFonts w:ascii="宋体" w:hAnsi="宋体" w:cs="宋体" w:hint="eastAsia"/>
                <w:color w:val="000000"/>
                <w:kern w:val="0"/>
                <w:sz w:val="22"/>
                <w:szCs w:val="22"/>
                <w:lang w:bidi="ar"/>
              </w:rPr>
              <w:br/>
              <w:t>27.附属品：隔板：2件；</w:t>
            </w:r>
            <w:r>
              <w:rPr>
                <w:rFonts w:ascii="宋体" w:hAnsi="宋体" w:cs="宋体" w:hint="eastAsia"/>
                <w:color w:val="000000"/>
                <w:kern w:val="0"/>
                <w:sz w:val="22"/>
                <w:szCs w:val="22"/>
                <w:lang w:bidi="ar"/>
              </w:rPr>
              <w:br/>
              <w:t>28.隔板架：4件。</w:t>
            </w:r>
          </w:p>
        </w:tc>
        <w:tc>
          <w:tcPr>
            <w:tcW w:w="726" w:type="dxa"/>
            <w:tcBorders>
              <w:top w:val="single" w:sz="4" w:space="0" w:color="000000"/>
              <w:left w:val="single" w:sz="4" w:space="0" w:color="000000"/>
              <w:bottom w:val="single" w:sz="4" w:space="0" w:color="000000"/>
              <w:right w:val="single" w:sz="4" w:space="0" w:color="000000"/>
            </w:tcBorders>
            <w:vAlign w:val="center"/>
          </w:tcPr>
          <w:p w14:paraId="511A2A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3D121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8F15A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E2F03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3B80526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E2DC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482704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电加热器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BD300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金怡</w:t>
            </w:r>
          </w:p>
        </w:tc>
        <w:tc>
          <w:tcPr>
            <w:tcW w:w="9063" w:type="dxa"/>
            <w:tcBorders>
              <w:top w:val="single" w:sz="4" w:space="0" w:color="000000"/>
              <w:left w:val="single" w:sz="4" w:space="0" w:color="000000"/>
              <w:bottom w:val="single" w:sz="4" w:space="0" w:color="000000"/>
              <w:right w:val="single" w:sz="4" w:space="0" w:color="000000"/>
            </w:tcBorders>
            <w:vAlign w:val="center"/>
          </w:tcPr>
          <w:p w14:paraId="08C9D46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型号：DL-1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1.额定电压：AC 220V±5％ 50Hz+5；</w:t>
            </w:r>
            <w:r>
              <w:rPr>
                <w:rFonts w:ascii="宋体" w:hAnsi="宋体" w:cs="宋体" w:hint="eastAsia"/>
                <w:color w:val="000000"/>
                <w:kern w:val="0"/>
                <w:sz w:val="22"/>
                <w:szCs w:val="22"/>
                <w:lang w:bidi="ar"/>
              </w:rPr>
              <w:br/>
              <w:t>2.额定功率：1000W；</w:t>
            </w:r>
            <w:r>
              <w:rPr>
                <w:rFonts w:ascii="宋体" w:hAnsi="宋体" w:cs="宋体" w:hint="eastAsia"/>
                <w:color w:val="000000"/>
                <w:kern w:val="0"/>
                <w:sz w:val="22"/>
                <w:szCs w:val="22"/>
                <w:lang w:bidi="ar"/>
              </w:rPr>
              <w:br/>
              <w:t>3.密封式，有恒温控制，炉面温度自动控制在330℃～400℃；</w:t>
            </w:r>
            <w:r>
              <w:rPr>
                <w:rFonts w:ascii="宋体" w:hAnsi="宋体" w:cs="宋体" w:hint="eastAsia"/>
                <w:color w:val="000000"/>
                <w:kern w:val="0"/>
                <w:sz w:val="22"/>
                <w:szCs w:val="22"/>
                <w:lang w:bidi="ar"/>
              </w:rPr>
              <w:br/>
              <w:t>4.规格：220mm×220mm*60mm（含脚），不锈钢制。加热面板直径155mm。高16mm。黑色圆形；</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5.电炉是利用电能转换为热能的原理制造的，发热体被全封闭在绝缘耐高温材料中，外壳表面采用优质冷轧钢板，经耐温材料涂覆，安全耐用。</w:t>
            </w:r>
          </w:p>
        </w:tc>
        <w:tc>
          <w:tcPr>
            <w:tcW w:w="726" w:type="dxa"/>
            <w:tcBorders>
              <w:top w:val="single" w:sz="4" w:space="0" w:color="000000"/>
              <w:left w:val="single" w:sz="4" w:space="0" w:color="000000"/>
              <w:bottom w:val="single" w:sz="4" w:space="0" w:color="000000"/>
              <w:right w:val="single" w:sz="4" w:space="0" w:color="000000"/>
            </w:tcBorders>
            <w:vAlign w:val="center"/>
          </w:tcPr>
          <w:p w14:paraId="41E74F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1DA71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4377F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1548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14000.00 </w:t>
            </w:r>
          </w:p>
        </w:tc>
      </w:tr>
      <w:tr w:rsidR="00DF2706" w14:paraId="6A5F8DE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E60C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488947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酒精喷灯</w:t>
            </w:r>
          </w:p>
        </w:tc>
        <w:tc>
          <w:tcPr>
            <w:tcW w:w="865" w:type="dxa"/>
            <w:tcBorders>
              <w:top w:val="single" w:sz="4" w:space="0" w:color="000000"/>
              <w:left w:val="single" w:sz="4" w:space="0" w:color="000000"/>
              <w:bottom w:val="single" w:sz="4" w:space="0" w:color="000000"/>
              <w:right w:val="single" w:sz="4" w:space="0" w:color="000000"/>
            </w:tcBorders>
            <w:vAlign w:val="center"/>
          </w:tcPr>
          <w:p w14:paraId="558E3C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金澜</w:t>
            </w:r>
          </w:p>
        </w:tc>
        <w:tc>
          <w:tcPr>
            <w:tcW w:w="9063" w:type="dxa"/>
            <w:tcBorders>
              <w:top w:val="single" w:sz="4" w:space="0" w:color="000000"/>
              <w:left w:val="single" w:sz="4" w:space="0" w:color="000000"/>
              <w:bottom w:val="single" w:sz="4" w:space="0" w:color="000000"/>
              <w:right w:val="single" w:sz="4" w:space="0" w:color="000000"/>
            </w:tcBorders>
            <w:vAlign w:val="center"/>
          </w:tcPr>
          <w:p w14:paraId="4CC68AA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型号：J02075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1.实验中加热、灼烧等操作中使用；</w:t>
            </w:r>
            <w:r>
              <w:rPr>
                <w:rFonts w:ascii="宋体" w:hAnsi="宋体" w:cs="宋体" w:hint="eastAsia"/>
                <w:color w:val="000000"/>
                <w:kern w:val="0"/>
                <w:sz w:val="22"/>
                <w:szCs w:val="22"/>
                <w:lang w:bidi="ar"/>
              </w:rPr>
              <w:br/>
              <w:t>2.座式，全铜制，由灯壶、灯管、空气调节棒、预热盘、加料口、漏斗、灭火棒等部分组成；</w:t>
            </w:r>
            <w:r>
              <w:rPr>
                <w:rFonts w:ascii="宋体" w:hAnsi="宋体" w:cs="宋体" w:hint="eastAsia"/>
                <w:color w:val="000000"/>
                <w:kern w:val="0"/>
                <w:sz w:val="22"/>
                <w:szCs w:val="22"/>
                <w:lang w:bidi="ar"/>
              </w:rPr>
              <w:br/>
              <w:t>3.灯壶容积300ml，用0.2kpa气压试压不漏气不变形；喷火管直径18.2mm，长度60mm，管壁厚1mm；预热管直径16mm，长度70mm，管壁厚1mm；</w:t>
            </w:r>
            <w:r>
              <w:rPr>
                <w:rFonts w:ascii="宋体" w:hAnsi="宋体" w:cs="宋体" w:hint="eastAsia"/>
                <w:color w:val="000000"/>
                <w:kern w:val="0"/>
                <w:sz w:val="22"/>
                <w:szCs w:val="22"/>
                <w:lang w:bidi="ar"/>
              </w:rPr>
              <w:br/>
              <w:t>4.调整丝长度60mm，直径5mm，调整时上下移动灵活，调节棒可稳定于调节范围内的任意位置。能自如地调节空气进量而调节火焰大小；</w:t>
            </w:r>
            <w:r>
              <w:rPr>
                <w:rFonts w:ascii="宋体" w:hAnsi="宋体" w:cs="宋体" w:hint="eastAsia"/>
                <w:color w:val="000000"/>
                <w:kern w:val="0"/>
                <w:sz w:val="22"/>
                <w:szCs w:val="22"/>
                <w:lang w:bidi="ar"/>
              </w:rPr>
              <w:br/>
              <w:t>5.漏斗直径75mm，高90mm；</w:t>
            </w:r>
            <w:r>
              <w:rPr>
                <w:rFonts w:ascii="宋体" w:hAnsi="宋体" w:cs="宋体" w:hint="eastAsia"/>
                <w:color w:val="000000"/>
                <w:kern w:val="0"/>
                <w:sz w:val="22"/>
                <w:szCs w:val="22"/>
                <w:lang w:bidi="ar"/>
              </w:rPr>
              <w:br/>
              <w:t>6.灭火棒长150mm,灭火盖直径33mm；</w:t>
            </w:r>
            <w:r>
              <w:rPr>
                <w:rFonts w:ascii="宋体" w:hAnsi="宋体" w:cs="宋体" w:hint="eastAsia"/>
                <w:color w:val="000000"/>
                <w:kern w:val="0"/>
                <w:sz w:val="22"/>
                <w:szCs w:val="22"/>
                <w:lang w:bidi="ar"/>
              </w:rPr>
              <w:br/>
              <w:t>7.最高温度能达到800℃；</w:t>
            </w:r>
            <w:r>
              <w:rPr>
                <w:rFonts w:ascii="宋体" w:hAnsi="宋体" w:cs="宋体" w:hint="eastAsia"/>
                <w:color w:val="000000"/>
                <w:kern w:val="0"/>
                <w:sz w:val="22"/>
                <w:szCs w:val="22"/>
                <w:lang w:bidi="ar"/>
              </w:rPr>
              <w:br/>
              <w:t>8.金属表面处理均匀，无砂眼、变形、尖锐毛刺，喷管与壶体焊接牢固，高温工况下焊口不熔化、不泄漏。</w:t>
            </w:r>
          </w:p>
        </w:tc>
        <w:tc>
          <w:tcPr>
            <w:tcW w:w="726" w:type="dxa"/>
            <w:tcBorders>
              <w:top w:val="single" w:sz="4" w:space="0" w:color="000000"/>
              <w:left w:val="single" w:sz="4" w:space="0" w:color="000000"/>
              <w:bottom w:val="single" w:sz="4" w:space="0" w:color="000000"/>
              <w:right w:val="single" w:sz="4" w:space="0" w:color="000000"/>
            </w:tcBorders>
            <w:vAlign w:val="center"/>
          </w:tcPr>
          <w:p w14:paraId="77C213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B680A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156BC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8F95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490.00 </w:t>
            </w:r>
          </w:p>
        </w:tc>
      </w:tr>
      <w:tr w:rsidR="00DF2706" w14:paraId="5F9AD4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D2C1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265970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蒸馏水器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04F3C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泰斯特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0ACAF7E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型号：DZ-5LIII</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1.不锈钢材质；</w:t>
            </w:r>
            <w:r>
              <w:rPr>
                <w:rFonts w:ascii="宋体" w:hAnsi="宋体" w:cs="宋体" w:hint="eastAsia"/>
                <w:color w:val="000000"/>
                <w:kern w:val="0"/>
                <w:sz w:val="22"/>
                <w:szCs w:val="22"/>
                <w:lang w:bidi="ar"/>
              </w:rPr>
              <w:br/>
              <w:t>2.出水量：5L/h；</w:t>
            </w:r>
            <w:r>
              <w:rPr>
                <w:rFonts w:ascii="宋体" w:hAnsi="宋体" w:cs="宋体" w:hint="eastAsia"/>
                <w:color w:val="000000"/>
                <w:kern w:val="0"/>
                <w:sz w:val="22"/>
                <w:szCs w:val="22"/>
                <w:lang w:bidi="ar"/>
              </w:rPr>
              <w:br/>
              <w:t>3.额定功率4500W；</w:t>
            </w:r>
            <w:r>
              <w:rPr>
                <w:rFonts w:ascii="宋体" w:hAnsi="宋体" w:cs="宋体" w:hint="eastAsia"/>
                <w:color w:val="000000"/>
                <w:kern w:val="0"/>
                <w:sz w:val="22"/>
                <w:szCs w:val="22"/>
                <w:lang w:bidi="ar"/>
              </w:rPr>
              <w:br/>
              <w:t>4.外接地保护；</w:t>
            </w:r>
            <w:r>
              <w:rPr>
                <w:rFonts w:ascii="宋体" w:hAnsi="宋体" w:cs="宋体" w:hint="eastAsia"/>
                <w:color w:val="000000"/>
                <w:kern w:val="0"/>
                <w:sz w:val="22"/>
                <w:szCs w:val="22"/>
                <w:lang w:bidi="ar"/>
              </w:rPr>
              <w:br/>
              <w:t>5.缺水报警、缺水断电、自动补水装置（前提是接自来水管，自来水阀门是打开状态）；</w:t>
            </w:r>
            <w:r>
              <w:rPr>
                <w:rFonts w:ascii="宋体" w:hAnsi="宋体" w:cs="宋体" w:hint="eastAsia"/>
                <w:color w:val="000000"/>
                <w:kern w:val="0"/>
                <w:sz w:val="22"/>
                <w:szCs w:val="22"/>
                <w:lang w:bidi="ar"/>
              </w:rPr>
              <w:br/>
              <w:t>6.电源：（50/60Hz）；</w:t>
            </w:r>
            <w:r>
              <w:rPr>
                <w:rFonts w:ascii="宋体" w:hAnsi="宋体" w:cs="宋体" w:hint="eastAsia"/>
                <w:color w:val="000000"/>
                <w:kern w:val="0"/>
                <w:sz w:val="22"/>
                <w:szCs w:val="22"/>
                <w:lang w:bidi="ar"/>
              </w:rPr>
              <w:br/>
              <w:t>7.额定电流：AC220V/20A；</w:t>
            </w:r>
            <w:r>
              <w:rPr>
                <w:rFonts w:ascii="宋体" w:hAnsi="宋体" w:cs="宋体" w:hint="eastAsia"/>
                <w:color w:val="000000"/>
                <w:kern w:val="0"/>
                <w:sz w:val="22"/>
                <w:szCs w:val="22"/>
                <w:lang w:bidi="ar"/>
              </w:rPr>
              <w:br/>
              <w:t>8.整体不锈钢设计，便捷操作，出水稳定，液位控制。</w:t>
            </w:r>
          </w:p>
        </w:tc>
        <w:tc>
          <w:tcPr>
            <w:tcW w:w="726" w:type="dxa"/>
            <w:tcBorders>
              <w:top w:val="single" w:sz="4" w:space="0" w:color="000000"/>
              <w:left w:val="single" w:sz="4" w:space="0" w:color="000000"/>
              <w:bottom w:val="single" w:sz="4" w:space="0" w:color="000000"/>
              <w:right w:val="single" w:sz="4" w:space="0" w:color="000000"/>
            </w:tcBorders>
            <w:vAlign w:val="center"/>
          </w:tcPr>
          <w:p w14:paraId="27951D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E8773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D6CAC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31EE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1380.00 </w:t>
            </w:r>
          </w:p>
        </w:tc>
      </w:tr>
      <w:tr w:rsidR="00DF2706" w14:paraId="4720D7E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C69F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4BEAF0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试管瓶子干燥器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F1551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3FE90F1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型号：J02083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1.不锈钢气流式，具有13个干燥位；</w:t>
            </w:r>
            <w:r>
              <w:rPr>
                <w:rFonts w:ascii="宋体" w:hAnsi="宋体" w:cs="宋体" w:hint="eastAsia"/>
                <w:color w:val="000000"/>
                <w:kern w:val="0"/>
                <w:sz w:val="22"/>
                <w:szCs w:val="22"/>
                <w:lang w:bidi="ar"/>
              </w:rPr>
              <w:br/>
              <w:t>2.使用电源：AC220V±22V，50Hz；</w:t>
            </w:r>
            <w:r>
              <w:rPr>
                <w:rFonts w:ascii="宋体" w:hAnsi="宋体" w:cs="宋体" w:hint="eastAsia"/>
                <w:color w:val="000000"/>
                <w:kern w:val="0"/>
                <w:sz w:val="22"/>
                <w:szCs w:val="22"/>
                <w:lang w:bidi="ar"/>
              </w:rPr>
              <w:br/>
              <w:t>3.消耗功率：240W±48W （电机20W；加热220W）；</w:t>
            </w:r>
            <w:r>
              <w:rPr>
                <w:rFonts w:ascii="宋体" w:hAnsi="宋体" w:cs="宋体" w:hint="eastAsia"/>
                <w:color w:val="000000"/>
                <w:kern w:val="0"/>
                <w:sz w:val="22"/>
                <w:szCs w:val="22"/>
                <w:lang w:bidi="ar"/>
              </w:rPr>
              <w:br/>
              <w:t>4.干燥气流温度：50℃～60℃；</w:t>
            </w:r>
            <w:r>
              <w:rPr>
                <w:rFonts w:ascii="宋体" w:hAnsi="宋体" w:cs="宋体" w:hint="eastAsia"/>
                <w:color w:val="000000"/>
                <w:kern w:val="0"/>
                <w:sz w:val="22"/>
                <w:szCs w:val="22"/>
                <w:lang w:bidi="ar"/>
              </w:rPr>
              <w:br/>
              <w:t>5.仪器由鼓风装置、加热器件、壳体及吹风列管等部分构成。壳体由不锈钢材质制造，列管由铝材制作，散热性强；</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AF3AB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1086E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B88D1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D84D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612F16A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20679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5D77B3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试管瓶子清洗器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42475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三花</w:t>
            </w:r>
          </w:p>
        </w:tc>
        <w:tc>
          <w:tcPr>
            <w:tcW w:w="9063" w:type="dxa"/>
            <w:tcBorders>
              <w:top w:val="single" w:sz="4" w:space="0" w:color="000000"/>
              <w:left w:val="single" w:sz="4" w:space="0" w:color="000000"/>
              <w:bottom w:val="single" w:sz="4" w:space="0" w:color="000000"/>
              <w:right w:val="single" w:sz="4" w:space="0" w:color="000000"/>
            </w:tcBorders>
            <w:vAlign w:val="center"/>
          </w:tcPr>
          <w:p w14:paraId="15B580D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电动万向,功率30W。</w:t>
            </w:r>
          </w:p>
        </w:tc>
        <w:tc>
          <w:tcPr>
            <w:tcW w:w="726" w:type="dxa"/>
            <w:tcBorders>
              <w:top w:val="single" w:sz="4" w:space="0" w:color="000000"/>
              <w:left w:val="single" w:sz="4" w:space="0" w:color="000000"/>
              <w:bottom w:val="single" w:sz="4" w:space="0" w:color="000000"/>
              <w:right w:val="single" w:sz="4" w:space="0" w:color="000000"/>
            </w:tcBorders>
            <w:vAlign w:val="center"/>
          </w:tcPr>
          <w:p w14:paraId="6F1B83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DA2F4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F8C79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2D3A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6081735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8572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288053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塑料水槽</w:t>
            </w:r>
          </w:p>
        </w:tc>
        <w:tc>
          <w:tcPr>
            <w:tcW w:w="865" w:type="dxa"/>
            <w:tcBorders>
              <w:top w:val="single" w:sz="4" w:space="0" w:color="000000"/>
              <w:left w:val="single" w:sz="4" w:space="0" w:color="000000"/>
              <w:bottom w:val="single" w:sz="4" w:space="0" w:color="000000"/>
              <w:right w:val="single" w:sz="4" w:space="0" w:color="000000"/>
            </w:tcBorders>
            <w:vAlign w:val="center"/>
          </w:tcPr>
          <w:p w14:paraId="5E1955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0CE7443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型号：J2617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1.产品方形塑料水槽，附集气架；透明度高；</w:t>
            </w:r>
            <w:r>
              <w:rPr>
                <w:rFonts w:ascii="宋体" w:hAnsi="宋体" w:cs="宋体" w:hint="eastAsia"/>
                <w:color w:val="000000"/>
                <w:kern w:val="0"/>
                <w:sz w:val="22"/>
                <w:szCs w:val="22"/>
                <w:lang w:bidi="ar"/>
              </w:rPr>
              <w:br/>
              <w:t>2.尺寸：250mm×180mm×100mm；</w:t>
            </w:r>
            <w:r>
              <w:rPr>
                <w:rFonts w:ascii="宋体" w:hAnsi="宋体" w:cs="宋体" w:hint="eastAsia"/>
                <w:color w:val="000000"/>
                <w:kern w:val="0"/>
                <w:sz w:val="22"/>
                <w:szCs w:val="22"/>
                <w:lang w:bidi="ar"/>
              </w:rPr>
              <w:br/>
              <w:t>3.集气架采用优质工程塑料制作，集气架上面可排列两个125ml的集气瓶，也可以夹持15-20mm的试管，夹持试管处有弹性槽口，高度20mm,集气架离水槽底的距离为20mm。</w:t>
            </w:r>
          </w:p>
        </w:tc>
        <w:tc>
          <w:tcPr>
            <w:tcW w:w="726" w:type="dxa"/>
            <w:tcBorders>
              <w:top w:val="single" w:sz="4" w:space="0" w:color="000000"/>
              <w:left w:val="single" w:sz="4" w:space="0" w:color="000000"/>
              <w:bottom w:val="single" w:sz="4" w:space="0" w:color="000000"/>
              <w:right w:val="single" w:sz="4" w:space="0" w:color="000000"/>
            </w:tcBorders>
            <w:vAlign w:val="center"/>
          </w:tcPr>
          <w:p w14:paraId="1F301F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631" w:type="dxa"/>
            <w:tcBorders>
              <w:top w:val="single" w:sz="4" w:space="0" w:color="000000"/>
              <w:left w:val="single" w:sz="4" w:space="0" w:color="000000"/>
              <w:bottom w:val="single" w:sz="4" w:space="0" w:color="000000"/>
              <w:right w:val="single" w:sz="4" w:space="0" w:color="000000"/>
            </w:tcBorders>
            <w:vAlign w:val="center"/>
          </w:tcPr>
          <w:p w14:paraId="144311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C0D53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65045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1596.00 </w:t>
            </w:r>
          </w:p>
        </w:tc>
      </w:tr>
      <w:tr w:rsidR="00DF2706" w14:paraId="5F126DA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133F0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208B57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大托盘</w:t>
            </w:r>
          </w:p>
        </w:tc>
        <w:tc>
          <w:tcPr>
            <w:tcW w:w="865" w:type="dxa"/>
            <w:tcBorders>
              <w:top w:val="single" w:sz="4" w:space="0" w:color="000000"/>
              <w:left w:val="single" w:sz="4" w:space="0" w:color="000000"/>
              <w:bottom w:val="single" w:sz="4" w:space="0" w:color="000000"/>
              <w:right w:val="single" w:sz="4" w:space="0" w:color="000000"/>
            </w:tcBorders>
            <w:vAlign w:val="center"/>
          </w:tcPr>
          <w:p w14:paraId="1C9BC9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1F86E0D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型号：J10701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1.尺寸：456mm*260mm*72mm；</w:t>
            </w:r>
            <w:r>
              <w:rPr>
                <w:rFonts w:ascii="宋体" w:hAnsi="宋体" w:cs="宋体" w:hint="eastAsia"/>
                <w:color w:val="000000"/>
                <w:kern w:val="0"/>
                <w:sz w:val="22"/>
                <w:szCs w:val="22"/>
                <w:lang w:bidi="ar"/>
              </w:rPr>
              <w:br/>
              <w:t>2.材质：全新PP料，具有较高的耐腐蚀性能，韧性好、不易破碎不易变形；</w:t>
            </w:r>
            <w:r>
              <w:rPr>
                <w:rFonts w:ascii="宋体" w:hAnsi="宋体" w:cs="宋体" w:hint="eastAsia"/>
                <w:color w:val="000000"/>
                <w:kern w:val="0"/>
                <w:sz w:val="22"/>
                <w:szCs w:val="22"/>
                <w:lang w:bidi="ar"/>
              </w:rPr>
              <w:br/>
              <w:t>3.颜色：绿色。</w:t>
            </w:r>
          </w:p>
        </w:tc>
        <w:tc>
          <w:tcPr>
            <w:tcW w:w="726" w:type="dxa"/>
            <w:tcBorders>
              <w:top w:val="single" w:sz="4" w:space="0" w:color="000000"/>
              <w:left w:val="single" w:sz="4" w:space="0" w:color="000000"/>
              <w:bottom w:val="single" w:sz="4" w:space="0" w:color="000000"/>
              <w:right w:val="single" w:sz="4" w:space="0" w:color="000000"/>
            </w:tcBorders>
            <w:vAlign w:val="center"/>
          </w:tcPr>
          <w:p w14:paraId="146CB6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65</w:t>
            </w:r>
          </w:p>
        </w:tc>
        <w:tc>
          <w:tcPr>
            <w:tcW w:w="631" w:type="dxa"/>
            <w:tcBorders>
              <w:top w:val="single" w:sz="4" w:space="0" w:color="000000"/>
              <w:left w:val="single" w:sz="4" w:space="0" w:color="000000"/>
              <w:bottom w:val="single" w:sz="4" w:space="0" w:color="000000"/>
              <w:right w:val="single" w:sz="4" w:space="0" w:color="000000"/>
            </w:tcBorders>
            <w:vAlign w:val="center"/>
          </w:tcPr>
          <w:p w14:paraId="29910D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CADAC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BF4D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2470.00 </w:t>
            </w:r>
          </w:p>
        </w:tc>
      </w:tr>
      <w:tr w:rsidR="00DF2706" w14:paraId="270B590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106BB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5A6715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小托盘</w:t>
            </w:r>
          </w:p>
        </w:tc>
        <w:tc>
          <w:tcPr>
            <w:tcW w:w="865" w:type="dxa"/>
            <w:tcBorders>
              <w:top w:val="single" w:sz="4" w:space="0" w:color="000000"/>
              <w:left w:val="single" w:sz="4" w:space="0" w:color="000000"/>
              <w:bottom w:val="single" w:sz="4" w:space="0" w:color="000000"/>
              <w:right w:val="single" w:sz="4" w:space="0" w:color="000000"/>
            </w:tcBorders>
            <w:vAlign w:val="center"/>
          </w:tcPr>
          <w:p w14:paraId="3FA837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336093D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型号：J10702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 xml:space="preserve">1.尺寸：380mm*224mm*60mm </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2.材质：全新PP料，具有较高的耐腐蚀性能，韧性好、不易破碎不易变形；</w:t>
            </w:r>
            <w:r>
              <w:rPr>
                <w:rFonts w:ascii="宋体" w:hAnsi="宋体" w:cs="宋体" w:hint="eastAsia"/>
                <w:color w:val="000000"/>
                <w:kern w:val="0"/>
                <w:sz w:val="22"/>
                <w:szCs w:val="22"/>
                <w:lang w:bidi="ar"/>
              </w:rPr>
              <w:br/>
              <w:t>4.颜色：绿色。</w:t>
            </w:r>
          </w:p>
        </w:tc>
        <w:tc>
          <w:tcPr>
            <w:tcW w:w="726" w:type="dxa"/>
            <w:tcBorders>
              <w:top w:val="single" w:sz="4" w:space="0" w:color="000000"/>
              <w:left w:val="single" w:sz="4" w:space="0" w:color="000000"/>
              <w:bottom w:val="single" w:sz="4" w:space="0" w:color="000000"/>
              <w:right w:val="single" w:sz="4" w:space="0" w:color="000000"/>
            </w:tcBorders>
            <w:vAlign w:val="center"/>
          </w:tcPr>
          <w:p w14:paraId="1B14B3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65</w:t>
            </w:r>
          </w:p>
        </w:tc>
        <w:tc>
          <w:tcPr>
            <w:tcW w:w="631" w:type="dxa"/>
            <w:tcBorders>
              <w:top w:val="single" w:sz="4" w:space="0" w:color="000000"/>
              <w:left w:val="single" w:sz="4" w:space="0" w:color="000000"/>
              <w:bottom w:val="single" w:sz="4" w:space="0" w:color="000000"/>
              <w:right w:val="single" w:sz="4" w:space="0" w:color="000000"/>
            </w:tcBorders>
            <w:vAlign w:val="center"/>
          </w:tcPr>
          <w:p w14:paraId="0449C7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D7E1E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A6D88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2080.00 </w:t>
            </w:r>
          </w:p>
        </w:tc>
      </w:tr>
      <w:tr w:rsidR="00DF2706" w14:paraId="0B5C3A0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6397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7CB0F1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贮气装置</w:t>
            </w:r>
          </w:p>
        </w:tc>
        <w:tc>
          <w:tcPr>
            <w:tcW w:w="865" w:type="dxa"/>
            <w:tcBorders>
              <w:top w:val="single" w:sz="4" w:space="0" w:color="000000"/>
              <w:left w:val="single" w:sz="4" w:space="0" w:color="000000"/>
              <w:bottom w:val="single" w:sz="4" w:space="0" w:color="000000"/>
              <w:right w:val="single" w:sz="4" w:space="0" w:color="000000"/>
            </w:tcBorders>
            <w:vAlign w:val="center"/>
          </w:tcPr>
          <w:p w14:paraId="2B310E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三花</w:t>
            </w:r>
          </w:p>
        </w:tc>
        <w:tc>
          <w:tcPr>
            <w:tcW w:w="9063" w:type="dxa"/>
            <w:tcBorders>
              <w:top w:val="single" w:sz="4" w:space="0" w:color="000000"/>
              <w:left w:val="single" w:sz="4" w:space="0" w:color="000000"/>
              <w:bottom w:val="single" w:sz="4" w:space="0" w:color="000000"/>
              <w:right w:val="single" w:sz="4" w:space="0" w:color="000000"/>
            </w:tcBorders>
            <w:vAlign w:val="center"/>
          </w:tcPr>
          <w:p w14:paraId="140F3D4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容积3000ml 透明有机玻璃制作。</w:t>
            </w:r>
          </w:p>
        </w:tc>
        <w:tc>
          <w:tcPr>
            <w:tcW w:w="726" w:type="dxa"/>
            <w:tcBorders>
              <w:top w:val="single" w:sz="4" w:space="0" w:color="000000"/>
              <w:left w:val="single" w:sz="4" w:space="0" w:color="000000"/>
              <w:bottom w:val="single" w:sz="4" w:space="0" w:color="000000"/>
              <w:right w:val="single" w:sz="4" w:space="0" w:color="000000"/>
            </w:tcBorders>
            <w:vAlign w:val="center"/>
          </w:tcPr>
          <w:p w14:paraId="27ADC3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0274F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F0F99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9035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r>
      <w:tr w:rsidR="00DF2706" w14:paraId="5CE3815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2BFB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6E6CD9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碘升华凝华管</w:t>
            </w:r>
          </w:p>
        </w:tc>
        <w:tc>
          <w:tcPr>
            <w:tcW w:w="865" w:type="dxa"/>
            <w:tcBorders>
              <w:top w:val="single" w:sz="4" w:space="0" w:color="000000"/>
              <w:left w:val="single" w:sz="4" w:space="0" w:color="000000"/>
              <w:bottom w:val="single" w:sz="4" w:space="0" w:color="000000"/>
              <w:right w:val="single" w:sz="4" w:space="0" w:color="000000"/>
            </w:tcBorders>
            <w:vAlign w:val="center"/>
          </w:tcPr>
          <w:p w14:paraId="60D8C1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7679A3B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型号：J02125</w:t>
            </w:r>
            <w:r>
              <w:rPr>
                <w:rFonts w:ascii="宋体" w:hAnsi="宋体" w:cs="宋体" w:hint="eastAsia"/>
                <w:color w:val="000000"/>
                <w:kern w:val="0"/>
                <w:sz w:val="22"/>
                <w:szCs w:val="22"/>
                <w:lang w:bidi="ar"/>
              </w:rPr>
              <w:br/>
              <w:t>规格：密封式</w:t>
            </w:r>
            <w:r>
              <w:rPr>
                <w:rFonts w:ascii="宋体" w:hAnsi="宋体" w:cs="宋体" w:hint="eastAsia"/>
                <w:color w:val="000000"/>
                <w:kern w:val="0"/>
                <w:sz w:val="22"/>
                <w:szCs w:val="22"/>
                <w:lang w:bidi="ar"/>
              </w:rPr>
              <w:br/>
              <w:t>1.仪器由盛放碘的反应器与手柄组成；</w:t>
            </w:r>
            <w:r>
              <w:rPr>
                <w:rFonts w:ascii="宋体" w:hAnsi="宋体" w:cs="宋体" w:hint="eastAsia"/>
                <w:color w:val="000000"/>
                <w:kern w:val="0"/>
                <w:sz w:val="22"/>
                <w:szCs w:val="22"/>
                <w:lang w:bidi="ar"/>
              </w:rPr>
              <w:br/>
              <w:t>2.材质：高硼硅玻璃，壁厚1.2mm</w:t>
            </w:r>
            <w:r>
              <w:rPr>
                <w:rFonts w:ascii="宋体" w:hAnsi="宋体" w:cs="宋体" w:hint="eastAsia"/>
                <w:color w:val="000000"/>
                <w:kern w:val="0"/>
                <w:sz w:val="22"/>
                <w:szCs w:val="22"/>
                <w:lang w:bidi="ar"/>
              </w:rPr>
              <w:br/>
              <w:t>3.手柄与主管连接平滑牢固，不偏歪； 主管加碘后密封，手柄靠近主管处密封；</w:t>
            </w:r>
            <w:r>
              <w:rPr>
                <w:rFonts w:ascii="宋体" w:hAnsi="宋体" w:cs="宋体" w:hint="eastAsia"/>
                <w:color w:val="000000"/>
                <w:kern w:val="0"/>
                <w:sz w:val="22"/>
                <w:szCs w:val="22"/>
                <w:lang w:bidi="ar"/>
              </w:rPr>
              <w:br/>
              <w:t>4.均匀透明无气泡，耐用，采用酒精灯加热不变形。</w:t>
            </w:r>
            <w:r>
              <w:rPr>
                <w:rFonts w:ascii="宋体" w:hAnsi="宋体" w:cs="宋体" w:hint="eastAsia"/>
                <w:color w:val="000000"/>
                <w:kern w:val="0"/>
                <w:sz w:val="22"/>
                <w:szCs w:val="22"/>
                <w:lang w:bidi="ar"/>
              </w:rPr>
              <w:br/>
              <w:t>5.符合JY/T 0448-2011《碘升华凝华管》要求。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338A6E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0C03E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A1ABF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32DA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 </w:t>
            </w:r>
          </w:p>
        </w:tc>
      </w:tr>
      <w:tr w:rsidR="00DF2706" w14:paraId="4513729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EE664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079A8C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瓷井穴板</w:t>
            </w:r>
          </w:p>
        </w:tc>
        <w:tc>
          <w:tcPr>
            <w:tcW w:w="865" w:type="dxa"/>
            <w:tcBorders>
              <w:top w:val="single" w:sz="4" w:space="0" w:color="000000"/>
              <w:left w:val="single" w:sz="4" w:space="0" w:color="000000"/>
              <w:bottom w:val="single" w:sz="4" w:space="0" w:color="000000"/>
              <w:right w:val="single" w:sz="4" w:space="0" w:color="000000"/>
            </w:tcBorders>
            <w:vAlign w:val="center"/>
          </w:tcPr>
          <w:p w14:paraId="4F1231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金盾</w:t>
            </w:r>
          </w:p>
        </w:tc>
        <w:tc>
          <w:tcPr>
            <w:tcW w:w="9063" w:type="dxa"/>
            <w:tcBorders>
              <w:top w:val="single" w:sz="4" w:space="0" w:color="000000"/>
              <w:left w:val="single" w:sz="4" w:space="0" w:color="000000"/>
              <w:bottom w:val="single" w:sz="4" w:space="0" w:color="000000"/>
              <w:right w:val="single" w:sz="4" w:space="0" w:color="000000"/>
            </w:tcBorders>
            <w:vAlign w:val="center"/>
          </w:tcPr>
          <w:p w14:paraId="080548A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六穴，黑、白各一块</w:t>
            </w:r>
          </w:p>
        </w:tc>
        <w:tc>
          <w:tcPr>
            <w:tcW w:w="726" w:type="dxa"/>
            <w:tcBorders>
              <w:top w:val="single" w:sz="4" w:space="0" w:color="000000"/>
              <w:left w:val="single" w:sz="4" w:space="0" w:color="000000"/>
              <w:bottom w:val="single" w:sz="4" w:space="0" w:color="000000"/>
              <w:right w:val="single" w:sz="4" w:space="0" w:color="000000"/>
            </w:tcBorders>
            <w:vAlign w:val="center"/>
          </w:tcPr>
          <w:p w14:paraId="4DC1A7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60</w:t>
            </w:r>
          </w:p>
        </w:tc>
        <w:tc>
          <w:tcPr>
            <w:tcW w:w="631" w:type="dxa"/>
            <w:tcBorders>
              <w:top w:val="single" w:sz="4" w:space="0" w:color="000000"/>
              <w:left w:val="single" w:sz="4" w:space="0" w:color="000000"/>
              <w:bottom w:val="single" w:sz="4" w:space="0" w:color="000000"/>
              <w:right w:val="single" w:sz="4" w:space="0" w:color="000000"/>
            </w:tcBorders>
            <w:vAlign w:val="center"/>
          </w:tcPr>
          <w:p w14:paraId="1949A2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8E0C4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1E764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1080.00 </w:t>
            </w:r>
          </w:p>
        </w:tc>
      </w:tr>
      <w:tr w:rsidR="00DF2706" w14:paraId="3815ED9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61F6A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4E4AC5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溶液导电演示器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574B6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思益</w:t>
            </w:r>
          </w:p>
        </w:tc>
        <w:tc>
          <w:tcPr>
            <w:tcW w:w="9063" w:type="dxa"/>
            <w:tcBorders>
              <w:top w:val="single" w:sz="4" w:space="0" w:color="000000"/>
              <w:left w:val="single" w:sz="4" w:space="0" w:color="000000"/>
              <w:bottom w:val="single" w:sz="4" w:space="0" w:color="000000"/>
              <w:right w:val="single" w:sz="4" w:space="0" w:color="000000"/>
            </w:tcBorders>
            <w:vAlign w:val="center"/>
          </w:tcPr>
          <w:p w14:paraId="099368C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型号：J26010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1.产品由示教电路板、电极电线、容器、隔板等组成；</w:t>
            </w:r>
            <w:r>
              <w:rPr>
                <w:rFonts w:ascii="宋体" w:hAnsi="宋体" w:cs="宋体" w:hint="eastAsia"/>
                <w:color w:val="000000"/>
                <w:kern w:val="0"/>
                <w:sz w:val="22"/>
                <w:szCs w:val="22"/>
                <w:lang w:bidi="ar"/>
              </w:rPr>
              <w:br/>
              <w:t>2.发光二极管显示，五组透明溶液缸。</w:t>
            </w:r>
          </w:p>
        </w:tc>
        <w:tc>
          <w:tcPr>
            <w:tcW w:w="726" w:type="dxa"/>
            <w:tcBorders>
              <w:top w:val="single" w:sz="4" w:space="0" w:color="000000"/>
              <w:left w:val="single" w:sz="4" w:space="0" w:color="000000"/>
              <w:bottom w:val="single" w:sz="4" w:space="0" w:color="000000"/>
              <w:right w:val="single" w:sz="4" w:space="0" w:color="000000"/>
            </w:tcBorders>
            <w:vAlign w:val="center"/>
          </w:tcPr>
          <w:p w14:paraId="77272D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3519A7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43042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6462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1190.00 </w:t>
            </w:r>
          </w:p>
        </w:tc>
      </w:tr>
      <w:tr w:rsidR="00DF2706" w14:paraId="7CC544E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48DD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526086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分子间隔演示仪</w:t>
            </w:r>
          </w:p>
        </w:tc>
        <w:tc>
          <w:tcPr>
            <w:tcW w:w="865" w:type="dxa"/>
            <w:tcBorders>
              <w:top w:val="single" w:sz="4" w:space="0" w:color="000000"/>
              <w:left w:val="single" w:sz="4" w:space="0" w:color="000000"/>
              <w:bottom w:val="single" w:sz="4" w:space="0" w:color="000000"/>
              <w:right w:val="single" w:sz="4" w:space="0" w:color="000000"/>
            </w:tcBorders>
            <w:vAlign w:val="center"/>
          </w:tcPr>
          <w:p w14:paraId="5C0988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74B9256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型号：J26009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1.由圆柱形玻璃透明盛液柱与显示柱构成，并附有油酸20ml，注射器(5ml)1只，底座1套，夹子1个；</w:t>
            </w:r>
            <w:r>
              <w:rPr>
                <w:rFonts w:ascii="宋体" w:hAnsi="宋体" w:cs="宋体" w:hint="eastAsia"/>
                <w:color w:val="000000"/>
                <w:kern w:val="0"/>
                <w:sz w:val="22"/>
                <w:szCs w:val="22"/>
                <w:lang w:bidi="ar"/>
              </w:rPr>
              <w:br/>
              <w:t>2.盛液柱与显示柱连成一体，由玻璃制成，透明光洁，无气泡，</w:t>
            </w:r>
            <w:r>
              <w:rPr>
                <w:rFonts w:ascii="宋体" w:hAnsi="宋体" w:cs="宋体" w:hint="eastAsia"/>
                <w:color w:val="000000"/>
                <w:kern w:val="0"/>
                <w:sz w:val="22"/>
                <w:szCs w:val="22"/>
                <w:lang w:bidi="ar"/>
              </w:rPr>
              <w:br/>
              <w:t>3.演示效果明显直观</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DDC7C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EAA51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3717AC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238EC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425.00 </w:t>
            </w:r>
          </w:p>
        </w:tc>
      </w:tr>
      <w:tr w:rsidR="00DF2706" w14:paraId="3DD76FA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F248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07E1F7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护目镜</w:t>
            </w:r>
          </w:p>
        </w:tc>
        <w:tc>
          <w:tcPr>
            <w:tcW w:w="865" w:type="dxa"/>
            <w:tcBorders>
              <w:top w:val="single" w:sz="4" w:space="0" w:color="000000"/>
              <w:left w:val="single" w:sz="4" w:space="0" w:color="000000"/>
              <w:bottom w:val="single" w:sz="4" w:space="0" w:color="000000"/>
              <w:right w:val="single" w:sz="4" w:space="0" w:color="000000"/>
            </w:tcBorders>
            <w:vAlign w:val="center"/>
          </w:tcPr>
          <w:p w14:paraId="02D004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013CB9E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1.产品尺寸：17*8cm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2.由高级光学树脂（聚碳酸酯）一次注塑制成，表面强化镀膜，无屈光度。侧面完全遮挡。耐腐蚀、不变形，阻燃自熄功能，强度好，耐冲击，不易破碎，具有防爆功能。</w:t>
            </w:r>
            <w:r>
              <w:rPr>
                <w:rFonts w:ascii="宋体" w:hAnsi="宋体" w:cs="宋体" w:hint="eastAsia"/>
                <w:color w:val="000000"/>
                <w:kern w:val="0"/>
                <w:sz w:val="22"/>
                <w:szCs w:val="22"/>
                <w:lang w:bidi="ar"/>
              </w:rPr>
              <w:br/>
              <w:t>3.镜片无波纹、无结瘤、疵点、无划伤等缺陷。防强光，上部衰减10倍～20倍，下部透射比≥75％，</w:t>
            </w:r>
            <w:r>
              <w:rPr>
                <w:rFonts w:ascii="宋体" w:hAnsi="宋体" w:cs="宋体" w:hint="eastAsia"/>
                <w:color w:val="000000"/>
                <w:kern w:val="0"/>
                <w:sz w:val="22"/>
                <w:szCs w:val="22"/>
                <w:lang w:bidi="ar"/>
              </w:rPr>
              <w:br/>
              <w:t>4.附擦镜布一块。</w:t>
            </w:r>
          </w:p>
        </w:tc>
        <w:tc>
          <w:tcPr>
            <w:tcW w:w="726" w:type="dxa"/>
            <w:tcBorders>
              <w:top w:val="single" w:sz="4" w:space="0" w:color="000000"/>
              <w:left w:val="single" w:sz="4" w:space="0" w:color="000000"/>
              <w:bottom w:val="single" w:sz="4" w:space="0" w:color="000000"/>
              <w:right w:val="single" w:sz="4" w:space="0" w:color="000000"/>
            </w:tcBorders>
            <w:vAlign w:val="center"/>
          </w:tcPr>
          <w:p w14:paraId="11B52D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6E9079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379638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90A5E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1508.00 </w:t>
            </w:r>
          </w:p>
        </w:tc>
      </w:tr>
      <w:tr w:rsidR="00DF2706" w14:paraId="2D18F18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E2FA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7AAD76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防护面罩</w:t>
            </w:r>
          </w:p>
        </w:tc>
        <w:tc>
          <w:tcPr>
            <w:tcW w:w="865" w:type="dxa"/>
            <w:tcBorders>
              <w:top w:val="single" w:sz="4" w:space="0" w:color="000000"/>
              <w:left w:val="single" w:sz="4" w:space="0" w:color="000000"/>
              <w:bottom w:val="single" w:sz="4" w:space="0" w:color="000000"/>
              <w:right w:val="single" w:sz="4" w:space="0" w:color="000000"/>
            </w:tcBorders>
            <w:vAlign w:val="center"/>
          </w:tcPr>
          <w:p w14:paraId="6BA5C7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51DA12B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型号：J82005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1.产品由透明有机玻璃和帽架组成；</w:t>
            </w:r>
            <w:r>
              <w:rPr>
                <w:rFonts w:ascii="宋体" w:hAnsi="宋体" w:cs="宋体" w:hint="eastAsia"/>
                <w:color w:val="000000"/>
                <w:kern w:val="0"/>
                <w:sz w:val="22"/>
                <w:szCs w:val="22"/>
                <w:lang w:bidi="ar"/>
              </w:rPr>
              <w:br/>
              <w:t>2.面罩清洁透明，无波纹、无划伤、裂纹；</w:t>
            </w:r>
            <w:r>
              <w:rPr>
                <w:rFonts w:ascii="宋体" w:hAnsi="宋体" w:cs="宋体" w:hint="eastAsia"/>
                <w:color w:val="000000"/>
                <w:kern w:val="0"/>
                <w:sz w:val="22"/>
                <w:szCs w:val="22"/>
                <w:lang w:bidi="ar"/>
              </w:rPr>
              <w:br/>
              <w:t>3.帽架采用韧性好的材料制作，不易折断、变形；</w:t>
            </w:r>
            <w:r>
              <w:rPr>
                <w:rFonts w:ascii="宋体" w:hAnsi="宋体" w:cs="宋体" w:hint="eastAsia"/>
                <w:color w:val="000000"/>
                <w:kern w:val="0"/>
                <w:sz w:val="22"/>
                <w:szCs w:val="22"/>
                <w:lang w:bidi="ar"/>
              </w:rPr>
              <w:br/>
              <w:t>4.面罩与帽架的连接牢固可靠。帽架系带宜于调整松紧；</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60C7A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631" w:type="dxa"/>
            <w:tcBorders>
              <w:top w:val="single" w:sz="4" w:space="0" w:color="000000"/>
              <w:left w:val="single" w:sz="4" w:space="0" w:color="000000"/>
              <w:bottom w:val="single" w:sz="4" w:space="0" w:color="000000"/>
              <w:right w:val="single" w:sz="4" w:space="0" w:color="000000"/>
            </w:tcBorders>
            <w:vAlign w:val="center"/>
          </w:tcPr>
          <w:p w14:paraId="17C83F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83574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5BCF5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1035.00 </w:t>
            </w:r>
          </w:p>
        </w:tc>
      </w:tr>
      <w:tr w:rsidR="00DF2706" w14:paraId="092F122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F60B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6A354F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防毒口罩</w:t>
            </w:r>
          </w:p>
        </w:tc>
        <w:tc>
          <w:tcPr>
            <w:tcW w:w="865" w:type="dxa"/>
            <w:tcBorders>
              <w:top w:val="single" w:sz="4" w:space="0" w:color="000000"/>
              <w:left w:val="single" w:sz="4" w:space="0" w:color="000000"/>
              <w:bottom w:val="single" w:sz="4" w:space="0" w:color="000000"/>
              <w:right w:val="single" w:sz="4" w:space="0" w:color="000000"/>
            </w:tcBorders>
            <w:vAlign w:val="center"/>
          </w:tcPr>
          <w:p w14:paraId="1A39D2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373E0F4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1.直接式防毒口罩。</w:t>
            </w:r>
            <w:r>
              <w:rPr>
                <w:rFonts w:ascii="宋体" w:hAnsi="宋体" w:cs="宋体" w:hint="eastAsia"/>
                <w:color w:val="000000"/>
                <w:kern w:val="0"/>
                <w:sz w:val="22"/>
                <w:szCs w:val="22"/>
                <w:lang w:bidi="ar"/>
              </w:rPr>
              <w:br/>
              <w:t>2.由主体、滤毒盒、滤毒材料、吸气阀和系带组成。</w:t>
            </w:r>
            <w:r>
              <w:rPr>
                <w:rFonts w:ascii="宋体" w:hAnsi="宋体" w:cs="宋体" w:hint="eastAsia"/>
                <w:color w:val="000000"/>
                <w:kern w:val="0"/>
                <w:sz w:val="22"/>
                <w:szCs w:val="22"/>
                <w:lang w:bidi="ar"/>
              </w:rPr>
              <w:br/>
              <w:t>3.口罩能完全罩住口、鼻不漏气。</w:t>
            </w:r>
            <w:r>
              <w:rPr>
                <w:rFonts w:ascii="宋体" w:hAnsi="宋体" w:cs="宋体" w:hint="eastAsia"/>
                <w:color w:val="000000"/>
                <w:kern w:val="0"/>
                <w:sz w:val="22"/>
                <w:szCs w:val="22"/>
                <w:lang w:bidi="ar"/>
              </w:rPr>
              <w:br/>
              <w:t>4.系带可调节松紧。</w:t>
            </w:r>
            <w:r>
              <w:rPr>
                <w:rFonts w:ascii="宋体" w:hAnsi="宋体" w:cs="宋体" w:hint="eastAsia"/>
                <w:color w:val="000000"/>
                <w:kern w:val="0"/>
                <w:sz w:val="22"/>
                <w:szCs w:val="22"/>
                <w:lang w:bidi="ar"/>
              </w:rPr>
              <w:br/>
              <w:t>5.防毒时间1小时。</w:t>
            </w:r>
            <w:r>
              <w:rPr>
                <w:rFonts w:ascii="宋体" w:hAnsi="宋体" w:cs="宋体" w:hint="eastAsia"/>
                <w:color w:val="000000"/>
                <w:kern w:val="0"/>
                <w:sz w:val="22"/>
                <w:szCs w:val="22"/>
                <w:lang w:bidi="ar"/>
              </w:rPr>
              <w:br/>
              <w:t>6.呼气阻力：&lt;49帕；吸气阻力：&lt;78帕； 漏气系数：&lt;5%；有害空间：&lt;170cm2；下方视野：&gt;35º。</w:t>
            </w:r>
            <w:r>
              <w:rPr>
                <w:rFonts w:ascii="宋体" w:hAnsi="宋体" w:cs="宋体" w:hint="eastAsia"/>
                <w:color w:val="000000"/>
                <w:kern w:val="0"/>
                <w:sz w:val="22"/>
                <w:szCs w:val="22"/>
                <w:lang w:bidi="ar"/>
              </w:rPr>
              <w:br/>
              <w:t>7.口罩卫生清洁，无灰尘。</w:t>
            </w:r>
            <w:r>
              <w:rPr>
                <w:rFonts w:ascii="宋体" w:hAnsi="宋体" w:cs="宋体" w:hint="eastAsia"/>
                <w:color w:val="000000"/>
                <w:kern w:val="0"/>
                <w:sz w:val="22"/>
                <w:szCs w:val="22"/>
                <w:lang w:bidi="ar"/>
              </w:rPr>
              <w:br/>
              <w:t>8.符合JY0001－2003《教学仪器设备产品一般质量要求》的有关规定。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2DCFC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631" w:type="dxa"/>
            <w:tcBorders>
              <w:top w:val="single" w:sz="4" w:space="0" w:color="000000"/>
              <w:left w:val="single" w:sz="4" w:space="0" w:color="000000"/>
              <w:bottom w:val="single" w:sz="4" w:space="0" w:color="000000"/>
              <w:right w:val="single" w:sz="4" w:space="0" w:color="000000"/>
            </w:tcBorders>
            <w:vAlign w:val="center"/>
          </w:tcPr>
          <w:p w14:paraId="52DCD3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CA882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7998F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2250.00 </w:t>
            </w:r>
          </w:p>
        </w:tc>
      </w:tr>
      <w:tr w:rsidR="00DF2706" w14:paraId="20A74AA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D92C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3F90EB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耐酸手套</w:t>
            </w:r>
          </w:p>
        </w:tc>
        <w:tc>
          <w:tcPr>
            <w:tcW w:w="865" w:type="dxa"/>
            <w:tcBorders>
              <w:top w:val="single" w:sz="4" w:space="0" w:color="000000"/>
              <w:left w:val="single" w:sz="4" w:space="0" w:color="000000"/>
              <w:bottom w:val="single" w:sz="4" w:space="0" w:color="000000"/>
              <w:right w:val="single" w:sz="4" w:space="0" w:color="000000"/>
            </w:tcBorders>
            <w:vAlign w:val="center"/>
          </w:tcPr>
          <w:p w14:paraId="359953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安思尔</w:t>
            </w:r>
          </w:p>
        </w:tc>
        <w:tc>
          <w:tcPr>
            <w:tcW w:w="9063" w:type="dxa"/>
            <w:tcBorders>
              <w:top w:val="single" w:sz="4" w:space="0" w:color="000000"/>
              <w:left w:val="single" w:sz="4" w:space="0" w:color="000000"/>
              <w:bottom w:val="single" w:sz="4" w:space="0" w:color="000000"/>
              <w:right w:val="single" w:sz="4" w:space="0" w:color="000000"/>
            </w:tcBorders>
            <w:vAlign w:val="center"/>
          </w:tcPr>
          <w:p w14:paraId="5622D29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型号：37-176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1.耐酸（碱）；</w:t>
            </w:r>
            <w:r>
              <w:rPr>
                <w:rFonts w:ascii="宋体" w:hAnsi="宋体" w:cs="宋体" w:hint="eastAsia"/>
                <w:color w:val="000000"/>
                <w:kern w:val="0"/>
                <w:sz w:val="22"/>
                <w:szCs w:val="22"/>
                <w:lang w:bidi="ar"/>
              </w:rPr>
              <w:br/>
              <w:t>2.产品为丁腈橡胶材质，棉絮植绒衬里，长袖口带五指套。长33cm.；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3.耐酸、碱及氧化剂、还原剂等化学药品试剂的腐蚀，并结实耐用；</w:t>
            </w:r>
            <w:r>
              <w:rPr>
                <w:rFonts w:ascii="宋体" w:hAnsi="宋体" w:cs="宋体" w:hint="eastAsia"/>
                <w:color w:val="000000"/>
                <w:kern w:val="0"/>
                <w:sz w:val="22"/>
                <w:szCs w:val="22"/>
                <w:lang w:bidi="ar"/>
              </w:rPr>
              <w:br/>
              <w:t>4.各部位完整严密，无开裂和小孔。</w:t>
            </w:r>
          </w:p>
        </w:tc>
        <w:tc>
          <w:tcPr>
            <w:tcW w:w="726" w:type="dxa"/>
            <w:tcBorders>
              <w:top w:val="single" w:sz="4" w:space="0" w:color="000000"/>
              <w:left w:val="single" w:sz="4" w:space="0" w:color="000000"/>
              <w:bottom w:val="single" w:sz="4" w:space="0" w:color="000000"/>
              <w:right w:val="single" w:sz="4" w:space="0" w:color="000000"/>
            </w:tcBorders>
            <w:vAlign w:val="center"/>
          </w:tcPr>
          <w:p w14:paraId="10F5E2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15</w:t>
            </w:r>
          </w:p>
        </w:tc>
        <w:tc>
          <w:tcPr>
            <w:tcW w:w="631" w:type="dxa"/>
            <w:tcBorders>
              <w:top w:val="single" w:sz="4" w:space="0" w:color="000000"/>
              <w:left w:val="single" w:sz="4" w:space="0" w:color="000000"/>
              <w:bottom w:val="single" w:sz="4" w:space="0" w:color="000000"/>
              <w:right w:val="single" w:sz="4" w:space="0" w:color="000000"/>
            </w:tcBorders>
            <w:vAlign w:val="center"/>
          </w:tcPr>
          <w:p w14:paraId="43EE7F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w:t>
            </w:r>
          </w:p>
        </w:tc>
        <w:tc>
          <w:tcPr>
            <w:tcW w:w="1154" w:type="dxa"/>
            <w:tcBorders>
              <w:top w:val="single" w:sz="4" w:space="0" w:color="000000"/>
              <w:left w:val="single" w:sz="4" w:space="0" w:color="000000"/>
              <w:bottom w:val="single" w:sz="4" w:space="0" w:color="000000"/>
              <w:right w:val="single" w:sz="4" w:space="0" w:color="000000"/>
            </w:tcBorders>
            <w:vAlign w:val="center"/>
          </w:tcPr>
          <w:p w14:paraId="2FA38B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35F2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225.00 </w:t>
            </w:r>
          </w:p>
        </w:tc>
      </w:tr>
      <w:tr w:rsidR="00DF2706" w14:paraId="5B8CC22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E839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03E41A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简易急救箱</w:t>
            </w:r>
          </w:p>
        </w:tc>
        <w:tc>
          <w:tcPr>
            <w:tcW w:w="865" w:type="dxa"/>
            <w:tcBorders>
              <w:top w:val="single" w:sz="4" w:space="0" w:color="000000"/>
              <w:left w:val="single" w:sz="4" w:space="0" w:color="000000"/>
              <w:bottom w:val="single" w:sz="4" w:space="0" w:color="000000"/>
              <w:right w:val="single" w:sz="4" w:space="0" w:color="000000"/>
            </w:tcBorders>
            <w:vAlign w:val="center"/>
          </w:tcPr>
          <w:p w14:paraId="60CD07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34B3891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型号：J82010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急救箱内配备以下药品及器材:绿药膏1瓶；烧伤药膏1瓶；苏打粉100g；硼酸100g；创可贴10条；灭菌结晶磺胺50g；紫药水50ml；红药水50ml；碘酒50ml；3％双氧水100ml；胶布1卷；绷带1卷；药棉1包；手术剪1把；镊子1把；一次性注射器1支；</w:t>
            </w:r>
            <w:r>
              <w:rPr>
                <w:rFonts w:ascii="宋体" w:hAnsi="宋体" w:cs="宋体" w:hint="eastAsia"/>
                <w:color w:val="000000"/>
                <w:kern w:val="0"/>
                <w:sz w:val="22"/>
                <w:szCs w:val="22"/>
                <w:lang w:bidi="ar"/>
              </w:rPr>
              <w:br/>
              <w:t>2.符合JY0001－2003《教学仪器设备产品一般质量要求》的有关规定。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6A029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97638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3758DB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6E789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370.00 </w:t>
            </w:r>
          </w:p>
        </w:tc>
      </w:tr>
      <w:tr w:rsidR="00DF2706" w14:paraId="65B53B6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00E2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3706D8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实验防护屏</w:t>
            </w:r>
          </w:p>
        </w:tc>
        <w:tc>
          <w:tcPr>
            <w:tcW w:w="865" w:type="dxa"/>
            <w:tcBorders>
              <w:top w:val="single" w:sz="4" w:space="0" w:color="000000"/>
              <w:left w:val="single" w:sz="4" w:space="0" w:color="000000"/>
              <w:bottom w:val="single" w:sz="4" w:space="0" w:color="000000"/>
              <w:right w:val="single" w:sz="4" w:space="0" w:color="000000"/>
            </w:tcBorders>
            <w:vAlign w:val="center"/>
          </w:tcPr>
          <w:p w14:paraId="1CBB0B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4EB0415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型号：J82011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1.产品为产品为三片折叠式结构，由透明度好的有机玻璃制造，50*35cm 一块，35*24.5cm 二块，厚度3mm；</w:t>
            </w:r>
            <w:r>
              <w:rPr>
                <w:rFonts w:ascii="宋体" w:hAnsi="宋体" w:cs="宋体" w:hint="eastAsia"/>
                <w:color w:val="000000"/>
                <w:kern w:val="0"/>
                <w:sz w:val="22"/>
                <w:szCs w:val="22"/>
                <w:lang w:bidi="ar"/>
              </w:rPr>
              <w:br/>
              <w:t>2.防护屏支撑牢靠，底座平稳；</w:t>
            </w:r>
            <w:r>
              <w:rPr>
                <w:rFonts w:ascii="宋体" w:hAnsi="宋体" w:cs="宋体" w:hint="eastAsia"/>
                <w:color w:val="000000"/>
                <w:kern w:val="0"/>
                <w:sz w:val="22"/>
                <w:szCs w:val="22"/>
                <w:lang w:bidi="ar"/>
              </w:rPr>
              <w:br/>
              <w:t>3.板面无划痕、裂纹等缺陷；</w:t>
            </w:r>
            <w:r>
              <w:rPr>
                <w:rFonts w:ascii="宋体" w:hAnsi="宋体" w:cs="宋体" w:hint="eastAsia"/>
                <w:color w:val="000000"/>
                <w:kern w:val="0"/>
                <w:sz w:val="22"/>
                <w:szCs w:val="22"/>
                <w:lang w:bidi="ar"/>
              </w:rPr>
              <w:br/>
              <w:t>4.合叶与屏板连接牢靠，经多次开合不脱落；</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AC743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97390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5175DD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BAC8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r>
      <w:tr w:rsidR="00DF2706" w14:paraId="0C51C4B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B4D8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58EA35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炼铁高炉模型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2C190D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5824EC8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型号：J32001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1.为炼铁高炉缩小模型，装置于底座上，它由炉喉、炉身、炉腰、炉腹、炉缸等5个部分组成；</w:t>
            </w:r>
            <w:r>
              <w:rPr>
                <w:rFonts w:ascii="宋体" w:hAnsi="宋体" w:cs="宋体" w:hint="eastAsia"/>
                <w:color w:val="000000"/>
                <w:kern w:val="0"/>
                <w:sz w:val="22"/>
                <w:szCs w:val="22"/>
                <w:lang w:bidi="ar"/>
              </w:rPr>
              <w:br/>
              <w:t>2.模型高度：650 mm；</w:t>
            </w:r>
            <w:r>
              <w:rPr>
                <w:rFonts w:ascii="宋体" w:hAnsi="宋体" w:cs="宋体" w:hint="eastAsia"/>
                <w:color w:val="000000"/>
                <w:kern w:val="0"/>
                <w:sz w:val="22"/>
                <w:szCs w:val="22"/>
                <w:lang w:bidi="ar"/>
              </w:rPr>
              <w:br/>
              <w:t>3.有两个进口：进料口和进风口；三个出口：出铁口、出渣口和高炉煤气出口。           4.主要结构用标签注明，标注准确、清晰、牢固；各部件位置正确、连接牢固，不因正常震动、碰触而开裂、松脱；    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B93FB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71A7C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6E3280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28967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r>
      <w:tr w:rsidR="00DF2706" w14:paraId="0CB7B98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F3C3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1D9CC9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金属矿物、金属及合金标本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22DD72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老牌地质</w:t>
            </w:r>
          </w:p>
        </w:tc>
        <w:tc>
          <w:tcPr>
            <w:tcW w:w="9063" w:type="dxa"/>
            <w:tcBorders>
              <w:top w:val="single" w:sz="4" w:space="0" w:color="000000"/>
              <w:left w:val="single" w:sz="4" w:space="0" w:color="000000"/>
              <w:bottom w:val="single" w:sz="4" w:space="0" w:color="000000"/>
              <w:right w:val="single" w:sz="4" w:space="0" w:color="000000"/>
            </w:tcBorders>
            <w:vAlign w:val="center"/>
          </w:tcPr>
          <w:p w14:paraId="2470F04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型号：J42001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1.磁铁矿、赤铁矿、锌矿、铝土矿、铜矿、钛矿、生铁、铁合金、镀锌板、铝合金、铜合金、钛合金12种；</w:t>
            </w:r>
            <w:r>
              <w:rPr>
                <w:rFonts w:ascii="宋体" w:hAnsi="宋体" w:cs="宋体" w:hint="eastAsia"/>
                <w:color w:val="000000"/>
                <w:kern w:val="0"/>
                <w:sz w:val="22"/>
                <w:szCs w:val="22"/>
                <w:lang w:bidi="ar"/>
              </w:rPr>
              <w:br/>
              <w:t>2.耐用，不易损坏，便于保存，适合观察。</w:t>
            </w:r>
          </w:p>
        </w:tc>
        <w:tc>
          <w:tcPr>
            <w:tcW w:w="726" w:type="dxa"/>
            <w:tcBorders>
              <w:top w:val="single" w:sz="4" w:space="0" w:color="000000"/>
              <w:left w:val="single" w:sz="4" w:space="0" w:color="000000"/>
              <w:bottom w:val="single" w:sz="4" w:space="0" w:color="000000"/>
              <w:right w:val="single" w:sz="4" w:space="0" w:color="000000"/>
            </w:tcBorders>
            <w:vAlign w:val="center"/>
          </w:tcPr>
          <w:p w14:paraId="1BBD95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32D74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11D361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45AA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r>
      <w:tr w:rsidR="00DF2706" w14:paraId="6FDDD65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540A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561F5C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合成有机高分子材料标本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0C21AB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2C41C2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型号：J42003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17种，材料新颖，标识清楚，固定结实，不易脱落</w:t>
            </w:r>
          </w:p>
        </w:tc>
        <w:tc>
          <w:tcPr>
            <w:tcW w:w="726" w:type="dxa"/>
            <w:tcBorders>
              <w:top w:val="single" w:sz="4" w:space="0" w:color="000000"/>
              <w:left w:val="single" w:sz="4" w:space="0" w:color="000000"/>
              <w:bottom w:val="single" w:sz="4" w:space="0" w:color="000000"/>
              <w:right w:val="single" w:sz="4" w:space="0" w:color="000000"/>
            </w:tcBorders>
            <w:vAlign w:val="center"/>
          </w:tcPr>
          <w:p w14:paraId="387924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A7D8A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5D3A12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7E2B8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r>
      <w:tr w:rsidR="00DF2706" w14:paraId="790E376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C7554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2C49AE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晶体标本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21B06B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老牌地质</w:t>
            </w:r>
          </w:p>
        </w:tc>
        <w:tc>
          <w:tcPr>
            <w:tcW w:w="9063" w:type="dxa"/>
            <w:tcBorders>
              <w:top w:val="single" w:sz="4" w:space="0" w:color="000000"/>
              <w:left w:val="single" w:sz="4" w:space="0" w:color="000000"/>
              <w:bottom w:val="single" w:sz="4" w:space="0" w:color="000000"/>
              <w:right w:val="single" w:sz="4" w:space="0" w:color="000000"/>
            </w:tcBorders>
            <w:vAlign w:val="center"/>
          </w:tcPr>
          <w:p w14:paraId="0810828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1.天然晶体木盒精装，木盒尺寸:220*130*35mm；</w:t>
            </w:r>
            <w:r>
              <w:rPr>
                <w:rFonts w:ascii="宋体" w:hAnsi="宋体" w:cs="宋体" w:hint="eastAsia"/>
                <w:color w:val="000000"/>
                <w:kern w:val="0"/>
                <w:sz w:val="22"/>
                <w:szCs w:val="22"/>
                <w:lang w:bidi="ar"/>
              </w:rPr>
              <w:br/>
              <w:t>2.10种晶体标本，晶体尺寸:35*50mm；</w:t>
            </w:r>
            <w:r>
              <w:rPr>
                <w:rFonts w:ascii="宋体" w:hAnsi="宋体" w:cs="宋体" w:hint="eastAsia"/>
                <w:color w:val="000000"/>
                <w:kern w:val="0"/>
                <w:sz w:val="22"/>
                <w:szCs w:val="22"/>
                <w:lang w:bidi="ar"/>
              </w:rPr>
              <w:br/>
              <w:t>3.符合JY 0005-1990《矿物岩石标本》要求。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7C6D03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D1C2E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3D3A21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A21AD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498.00 </w:t>
            </w:r>
          </w:p>
        </w:tc>
      </w:tr>
      <w:tr w:rsidR="00DF2706" w14:paraId="676EDB8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1703C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37</w:t>
            </w:r>
          </w:p>
        </w:tc>
        <w:tc>
          <w:tcPr>
            <w:tcW w:w="1187" w:type="dxa"/>
            <w:tcBorders>
              <w:top w:val="single" w:sz="4" w:space="0" w:color="000000"/>
              <w:left w:val="single" w:sz="4" w:space="0" w:color="000000"/>
              <w:bottom w:val="single" w:sz="4" w:space="0" w:color="000000"/>
              <w:right w:val="single" w:sz="4" w:space="0" w:color="000000"/>
            </w:tcBorders>
            <w:vAlign w:val="center"/>
          </w:tcPr>
          <w:p w14:paraId="39CC77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元素周期表</w:t>
            </w:r>
          </w:p>
        </w:tc>
        <w:tc>
          <w:tcPr>
            <w:tcW w:w="865" w:type="dxa"/>
            <w:tcBorders>
              <w:top w:val="single" w:sz="4" w:space="0" w:color="000000"/>
              <w:left w:val="single" w:sz="4" w:space="0" w:color="000000"/>
              <w:bottom w:val="single" w:sz="4" w:space="0" w:color="000000"/>
              <w:right w:val="single" w:sz="4" w:space="0" w:color="000000"/>
            </w:tcBorders>
            <w:vAlign w:val="center"/>
          </w:tcPr>
          <w:p w14:paraId="7404B9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745DF5B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型号：J52041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1.产品带轴，尺寸：150cm×110cm，字迹信息清晰，易于观看、简单易懂。</w:t>
            </w:r>
          </w:p>
        </w:tc>
        <w:tc>
          <w:tcPr>
            <w:tcW w:w="726" w:type="dxa"/>
            <w:tcBorders>
              <w:top w:val="single" w:sz="4" w:space="0" w:color="000000"/>
              <w:left w:val="single" w:sz="4" w:space="0" w:color="000000"/>
              <w:bottom w:val="single" w:sz="4" w:space="0" w:color="000000"/>
              <w:right w:val="single" w:sz="4" w:space="0" w:color="000000"/>
            </w:tcBorders>
            <w:vAlign w:val="center"/>
          </w:tcPr>
          <w:p w14:paraId="53A768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86027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幅</w:t>
            </w:r>
          </w:p>
        </w:tc>
        <w:tc>
          <w:tcPr>
            <w:tcW w:w="1154" w:type="dxa"/>
            <w:tcBorders>
              <w:top w:val="single" w:sz="4" w:space="0" w:color="000000"/>
              <w:left w:val="single" w:sz="4" w:space="0" w:color="000000"/>
              <w:bottom w:val="single" w:sz="4" w:space="0" w:color="000000"/>
              <w:right w:val="single" w:sz="4" w:space="0" w:color="000000"/>
            </w:tcBorders>
            <w:vAlign w:val="center"/>
          </w:tcPr>
          <w:p w14:paraId="7BCACF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7F5F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840.00 </w:t>
            </w:r>
          </w:p>
        </w:tc>
      </w:tr>
      <w:tr w:rsidR="00DF2706" w14:paraId="03E18D6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E8A7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38</w:t>
            </w:r>
          </w:p>
        </w:tc>
        <w:tc>
          <w:tcPr>
            <w:tcW w:w="1187" w:type="dxa"/>
            <w:tcBorders>
              <w:top w:val="single" w:sz="4" w:space="0" w:color="000000"/>
              <w:left w:val="single" w:sz="4" w:space="0" w:color="000000"/>
              <w:bottom w:val="single" w:sz="4" w:space="0" w:color="000000"/>
              <w:right w:val="single" w:sz="4" w:space="0" w:color="000000"/>
            </w:tcBorders>
            <w:vAlign w:val="center"/>
          </w:tcPr>
          <w:p w14:paraId="526B00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金刚石晶体结构模型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6E0684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0B09B88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型号：J32004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1.仪器可组装金刚石晶体结构，由彩色橡胶球、金属杆、底座组成；</w:t>
            </w:r>
            <w:r>
              <w:rPr>
                <w:rFonts w:ascii="宋体" w:hAnsi="宋体" w:cs="宋体" w:hint="eastAsia"/>
                <w:color w:val="000000"/>
                <w:kern w:val="0"/>
                <w:sz w:val="22"/>
                <w:szCs w:val="22"/>
                <w:lang w:bidi="ar"/>
              </w:rPr>
              <w:br/>
              <w:t>2.橡胶球直径30mm；</w:t>
            </w:r>
            <w:r>
              <w:rPr>
                <w:rFonts w:ascii="宋体" w:hAnsi="宋体" w:cs="宋体" w:hint="eastAsia"/>
                <w:color w:val="000000"/>
                <w:kern w:val="0"/>
                <w:sz w:val="22"/>
                <w:szCs w:val="22"/>
                <w:lang w:bidi="ar"/>
              </w:rPr>
              <w:br/>
              <w:t>3.球杆组装松紧适度，组装后不弯曲变形及角度变化；</w:t>
            </w:r>
            <w:r>
              <w:rPr>
                <w:rFonts w:ascii="宋体" w:hAnsi="宋体" w:cs="宋体" w:hint="eastAsia"/>
                <w:color w:val="000000"/>
                <w:kern w:val="0"/>
                <w:sz w:val="22"/>
                <w:szCs w:val="22"/>
                <w:lang w:bidi="ar"/>
              </w:rPr>
              <w:br/>
              <w:t>4.教学演示效果明显；</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EF992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77ACD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D325A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C56C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472.00 </w:t>
            </w:r>
          </w:p>
        </w:tc>
      </w:tr>
      <w:tr w:rsidR="00DF2706" w14:paraId="0CA2C94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FB57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39</w:t>
            </w:r>
          </w:p>
        </w:tc>
        <w:tc>
          <w:tcPr>
            <w:tcW w:w="1187" w:type="dxa"/>
            <w:tcBorders>
              <w:top w:val="single" w:sz="4" w:space="0" w:color="000000"/>
              <w:left w:val="single" w:sz="4" w:space="0" w:color="000000"/>
              <w:bottom w:val="single" w:sz="4" w:space="0" w:color="000000"/>
              <w:right w:val="single" w:sz="4" w:space="0" w:color="000000"/>
            </w:tcBorders>
            <w:vAlign w:val="center"/>
          </w:tcPr>
          <w:p w14:paraId="0B52FF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石墨晶体结构模型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0A2DED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1F0C174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型号：J32005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1.可组装石墨晶体结构，由彩色橡胶球、金属杆、底座组成；</w:t>
            </w:r>
            <w:r>
              <w:rPr>
                <w:rFonts w:ascii="宋体" w:hAnsi="宋体" w:cs="宋体" w:hint="eastAsia"/>
                <w:color w:val="000000"/>
                <w:kern w:val="0"/>
                <w:sz w:val="22"/>
                <w:szCs w:val="22"/>
                <w:lang w:bidi="ar"/>
              </w:rPr>
              <w:br/>
              <w:t>2.橡胶球直径30mm；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3.球杆组装松紧适度，不自由转动、松脱，组装后无明显的弯曲变形及角度变化；</w:t>
            </w:r>
            <w:r>
              <w:rPr>
                <w:rFonts w:ascii="宋体" w:hAnsi="宋体" w:cs="宋体" w:hint="eastAsia"/>
                <w:color w:val="000000"/>
                <w:kern w:val="0"/>
                <w:sz w:val="22"/>
                <w:szCs w:val="22"/>
                <w:lang w:bidi="ar"/>
              </w:rPr>
              <w:br/>
              <w:t>4.教学演示效果明显；</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DE6A5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472EE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831C6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8A0D1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472.00 </w:t>
            </w:r>
          </w:p>
        </w:tc>
      </w:tr>
      <w:tr w:rsidR="00DF2706" w14:paraId="3AD3051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1010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14:paraId="6F61F6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碳～60结构模型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1C4C68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3A4474E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型号：J3120</w:t>
            </w:r>
            <w:r>
              <w:rPr>
                <w:rFonts w:ascii="宋体" w:hAnsi="宋体" w:cs="宋体" w:hint="eastAsia"/>
                <w:color w:val="000000"/>
                <w:kern w:val="0"/>
                <w:sz w:val="22"/>
                <w:szCs w:val="22"/>
                <w:lang w:bidi="ar"/>
              </w:rPr>
              <w:br/>
              <w:t xml:space="preserve">规格： </w:t>
            </w:r>
            <w:r>
              <w:rPr>
                <w:rFonts w:ascii="宋体" w:hAnsi="宋体" w:cs="宋体" w:hint="eastAsia"/>
                <w:color w:val="000000"/>
                <w:kern w:val="0"/>
                <w:sz w:val="22"/>
                <w:szCs w:val="22"/>
                <w:lang w:bidi="ar"/>
              </w:rPr>
              <w:br/>
              <w:t>1.模型由Ø23mm的黑色塑料球60个和管状塑料Ø5mm×25mm单键（黄色）60根和管状塑料Ø5mm×35mm双键（绿色）60根及透明有机底坐组成；</w:t>
            </w:r>
            <w:r>
              <w:rPr>
                <w:rFonts w:ascii="宋体" w:hAnsi="宋体" w:cs="宋体" w:hint="eastAsia"/>
                <w:color w:val="000000"/>
                <w:kern w:val="0"/>
                <w:sz w:val="22"/>
                <w:szCs w:val="22"/>
                <w:lang w:bidi="ar"/>
              </w:rPr>
              <w:br/>
              <w:t>2.球与键的表面光滑无划痕；</w:t>
            </w:r>
            <w:r>
              <w:rPr>
                <w:rFonts w:ascii="宋体" w:hAnsi="宋体" w:cs="宋体" w:hint="eastAsia"/>
                <w:color w:val="000000"/>
                <w:kern w:val="0"/>
                <w:sz w:val="22"/>
                <w:szCs w:val="22"/>
                <w:lang w:bidi="ar"/>
              </w:rPr>
              <w:br/>
              <w:t>3.键与球的结合松紧恰当；</w:t>
            </w:r>
            <w:r>
              <w:rPr>
                <w:rFonts w:ascii="宋体" w:hAnsi="宋体" w:cs="宋体" w:hint="eastAsia"/>
                <w:color w:val="000000"/>
                <w:kern w:val="0"/>
                <w:sz w:val="22"/>
                <w:szCs w:val="22"/>
                <w:lang w:bidi="ar"/>
              </w:rPr>
              <w:br/>
              <w:t>4.透明有机底座板的厚度3mm；</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F45F9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A75B1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035DF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DC63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 </w:t>
            </w:r>
          </w:p>
        </w:tc>
      </w:tr>
      <w:tr w:rsidR="00DF2706" w14:paraId="4705288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77D8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41</w:t>
            </w:r>
          </w:p>
        </w:tc>
        <w:tc>
          <w:tcPr>
            <w:tcW w:w="1187" w:type="dxa"/>
            <w:tcBorders>
              <w:top w:val="single" w:sz="4" w:space="0" w:color="000000"/>
              <w:left w:val="single" w:sz="4" w:space="0" w:color="000000"/>
              <w:bottom w:val="single" w:sz="4" w:space="0" w:color="000000"/>
              <w:right w:val="single" w:sz="4" w:space="0" w:color="000000"/>
            </w:tcBorders>
            <w:vAlign w:val="center"/>
          </w:tcPr>
          <w:p w14:paraId="2CAE96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二氧化氮球</w:t>
            </w:r>
          </w:p>
        </w:tc>
        <w:tc>
          <w:tcPr>
            <w:tcW w:w="865" w:type="dxa"/>
            <w:tcBorders>
              <w:top w:val="single" w:sz="4" w:space="0" w:color="000000"/>
              <w:left w:val="single" w:sz="4" w:space="0" w:color="000000"/>
              <w:bottom w:val="single" w:sz="4" w:space="0" w:color="000000"/>
              <w:right w:val="single" w:sz="4" w:space="0" w:color="000000"/>
            </w:tcBorders>
            <w:vAlign w:val="center"/>
          </w:tcPr>
          <w:p w14:paraId="40BED2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7393D7A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型号：J26031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1.双球，内封NO2和N2O；</w:t>
            </w:r>
            <w:r>
              <w:rPr>
                <w:rFonts w:ascii="宋体" w:hAnsi="宋体" w:cs="宋体" w:hint="eastAsia"/>
                <w:color w:val="000000"/>
                <w:kern w:val="0"/>
                <w:sz w:val="22"/>
                <w:szCs w:val="22"/>
                <w:lang w:bidi="ar"/>
              </w:rPr>
              <w:br/>
              <w:t>2.化学实验中有二连球中的是二氧化氮气体，是验证温度对平衡的影响，使用时取两只烧杯，分别盛放冰水，热水。把二连球一只球放冰水中，另一只放热水中，观察颜色变化；</w:t>
            </w:r>
            <w:r>
              <w:rPr>
                <w:rFonts w:ascii="宋体" w:hAnsi="宋体" w:cs="宋体" w:hint="eastAsia"/>
                <w:color w:val="000000"/>
                <w:kern w:val="0"/>
                <w:sz w:val="22"/>
                <w:szCs w:val="22"/>
                <w:lang w:bidi="ar"/>
              </w:rPr>
              <w:br/>
              <w:t>3.教学演示效果明显；</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9C61B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01B0A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87BE3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3D46A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r>
      <w:tr w:rsidR="00DF2706" w14:paraId="642EEC4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F09F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1187" w:type="dxa"/>
            <w:tcBorders>
              <w:top w:val="single" w:sz="4" w:space="0" w:color="000000"/>
              <w:left w:val="single" w:sz="4" w:space="0" w:color="000000"/>
              <w:bottom w:val="single" w:sz="4" w:space="0" w:color="000000"/>
              <w:right w:val="single" w:sz="4" w:space="0" w:color="000000"/>
            </w:tcBorders>
            <w:vAlign w:val="center"/>
          </w:tcPr>
          <w:p w14:paraId="493536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玻璃仪器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97789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銮玉</w:t>
            </w:r>
          </w:p>
        </w:tc>
        <w:tc>
          <w:tcPr>
            <w:tcW w:w="9063" w:type="dxa"/>
            <w:tcBorders>
              <w:top w:val="single" w:sz="4" w:space="0" w:color="000000"/>
              <w:left w:val="single" w:sz="4" w:space="0" w:color="000000"/>
              <w:bottom w:val="single" w:sz="4" w:space="0" w:color="000000"/>
              <w:right w:val="single" w:sz="4" w:space="0" w:color="000000"/>
            </w:tcBorders>
            <w:vAlign w:val="center"/>
          </w:tcPr>
          <w:p w14:paraId="19EFB45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1.初中标配，满足教学要求；</w:t>
            </w:r>
            <w:r>
              <w:rPr>
                <w:rFonts w:ascii="宋体" w:hAnsi="宋体" w:cs="宋体" w:hint="eastAsia"/>
                <w:color w:val="000000"/>
                <w:kern w:val="0"/>
                <w:sz w:val="22"/>
                <w:szCs w:val="22"/>
                <w:lang w:bidi="ar"/>
              </w:rPr>
              <w:br/>
              <w:t>2.含量筒、量杯、试管、烧杯、酒精灯、漏斗、石棉网、集气瓶、滴瓶、坩埚钳、胶塞、试管刷、烧瓶刷、烧杯夹、试管夹等实验常用仪器。</w:t>
            </w:r>
          </w:p>
        </w:tc>
        <w:tc>
          <w:tcPr>
            <w:tcW w:w="726" w:type="dxa"/>
            <w:tcBorders>
              <w:top w:val="single" w:sz="4" w:space="0" w:color="000000"/>
              <w:left w:val="single" w:sz="4" w:space="0" w:color="000000"/>
              <w:bottom w:val="single" w:sz="4" w:space="0" w:color="000000"/>
              <w:right w:val="single" w:sz="4" w:space="0" w:color="000000"/>
            </w:tcBorders>
            <w:vAlign w:val="center"/>
          </w:tcPr>
          <w:p w14:paraId="1BE5CF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A4FE1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586C0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997B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9500.00 </w:t>
            </w:r>
          </w:p>
        </w:tc>
      </w:tr>
      <w:tr w:rsidR="00DF2706" w14:paraId="3D12A97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72ADE84"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2A76AC9"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BB86C2D"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D1AB4F1"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54、初中生物教学仪器</w:t>
            </w:r>
          </w:p>
        </w:tc>
        <w:tc>
          <w:tcPr>
            <w:tcW w:w="726" w:type="dxa"/>
            <w:tcBorders>
              <w:top w:val="single" w:sz="4" w:space="0" w:color="000000"/>
              <w:left w:val="single" w:sz="4" w:space="0" w:color="000000"/>
              <w:bottom w:val="single" w:sz="4" w:space="0" w:color="000000"/>
              <w:right w:val="single" w:sz="4" w:space="0" w:color="000000"/>
            </w:tcBorders>
            <w:vAlign w:val="center"/>
          </w:tcPr>
          <w:p w14:paraId="649C5D09"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DAA1A27"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61BA3BFB"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09C0904" w14:textId="77777777" w:rsidR="00DF2706" w:rsidRDefault="00DF2706">
            <w:pPr>
              <w:jc w:val="center"/>
              <w:rPr>
                <w:rFonts w:ascii="宋体" w:hAnsi="宋体" w:cs="宋体" w:hint="eastAsia"/>
                <w:color w:val="000000"/>
                <w:sz w:val="22"/>
                <w:szCs w:val="22"/>
              </w:rPr>
            </w:pPr>
          </w:p>
        </w:tc>
      </w:tr>
      <w:tr w:rsidR="00DF2706" w14:paraId="266E1D0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FBC0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4815B8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电子天平</w:t>
            </w:r>
          </w:p>
        </w:tc>
        <w:tc>
          <w:tcPr>
            <w:tcW w:w="865" w:type="dxa"/>
            <w:tcBorders>
              <w:top w:val="single" w:sz="4" w:space="0" w:color="000000"/>
              <w:left w:val="single" w:sz="4" w:space="0" w:color="000000"/>
              <w:bottom w:val="single" w:sz="4" w:space="0" w:color="000000"/>
              <w:right w:val="single" w:sz="4" w:space="0" w:color="000000"/>
            </w:tcBorders>
            <w:vAlign w:val="center"/>
          </w:tcPr>
          <w:p w14:paraId="045064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百灵</w:t>
            </w:r>
          </w:p>
        </w:tc>
        <w:tc>
          <w:tcPr>
            <w:tcW w:w="9063" w:type="dxa"/>
            <w:tcBorders>
              <w:top w:val="single" w:sz="4" w:space="0" w:color="000000"/>
              <w:left w:val="single" w:sz="4" w:space="0" w:color="000000"/>
              <w:bottom w:val="single" w:sz="4" w:space="0" w:color="000000"/>
              <w:right w:val="single" w:sz="4" w:space="0" w:color="000000"/>
            </w:tcBorders>
            <w:vAlign w:val="center"/>
          </w:tcPr>
          <w:p w14:paraId="1B3C5DD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型号：LAC124C</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1.最大称重120g，分度值0.0001g；</w:t>
            </w:r>
            <w:r>
              <w:rPr>
                <w:rFonts w:ascii="宋体" w:hAnsi="宋体" w:cs="宋体" w:hint="eastAsia"/>
                <w:color w:val="000000"/>
                <w:kern w:val="0"/>
                <w:sz w:val="22"/>
                <w:szCs w:val="22"/>
                <w:lang w:bidi="ar"/>
              </w:rPr>
              <w:br/>
              <w:t>2.秤量允许误差为≤±0.0005g；</w:t>
            </w:r>
            <w:r>
              <w:rPr>
                <w:rFonts w:ascii="宋体" w:hAnsi="宋体" w:cs="宋体" w:hint="eastAsia"/>
                <w:color w:val="000000"/>
                <w:kern w:val="0"/>
                <w:sz w:val="22"/>
                <w:szCs w:val="22"/>
                <w:lang w:bidi="ar"/>
              </w:rPr>
              <w:br/>
              <w:t>3.不锈钢一体秤盘，防腐蚀、耐酸碱试剂泼溅；</w:t>
            </w:r>
            <w:r>
              <w:rPr>
                <w:rFonts w:ascii="宋体" w:hAnsi="宋体" w:cs="宋体" w:hint="eastAsia"/>
                <w:color w:val="000000"/>
                <w:kern w:val="0"/>
                <w:sz w:val="22"/>
                <w:szCs w:val="22"/>
                <w:lang w:bidi="ar"/>
              </w:rPr>
              <w:br/>
              <w:t>4.全封闭钢化玻璃防风罩：防气流干扰；底座加厚 ABS 工程塑料，防腐蚀、防静电，实验室酸碱环境耐用。</w:t>
            </w:r>
          </w:p>
        </w:tc>
        <w:tc>
          <w:tcPr>
            <w:tcW w:w="726" w:type="dxa"/>
            <w:tcBorders>
              <w:top w:val="single" w:sz="4" w:space="0" w:color="000000"/>
              <w:left w:val="single" w:sz="4" w:space="0" w:color="000000"/>
              <w:bottom w:val="single" w:sz="4" w:space="0" w:color="000000"/>
              <w:right w:val="single" w:sz="4" w:space="0" w:color="000000"/>
            </w:tcBorders>
            <w:vAlign w:val="center"/>
          </w:tcPr>
          <w:p w14:paraId="75E9E6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294E58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DB8B1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18C17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62500.00 </w:t>
            </w:r>
          </w:p>
        </w:tc>
      </w:tr>
      <w:tr w:rsidR="00DF2706" w14:paraId="56FF2E0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5D8B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44C3A9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托盘天平</w:t>
            </w:r>
          </w:p>
        </w:tc>
        <w:tc>
          <w:tcPr>
            <w:tcW w:w="865" w:type="dxa"/>
            <w:tcBorders>
              <w:top w:val="single" w:sz="4" w:space="0" w:color="000000"/>
              <w:left w:val="single" w:sz="4" w:space="0" w:color="000000"/>
              <w:bottom w:val="single" w:sz="4" w:space="0" w:color="000000"/>
              <w:right w:val="single" w:sz="4" w:space="0" w:color="000000"/>
            </w:tcBorders>
            <w:vAlign w:val="center"/>
          </w:tcPr>
          <w:p w14:paraId="214EAF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百灵</w:t>
            </w:r>
          </w:p>
        </w:tc>
        <w:tc>
          <w:tcPr>
            <w:tcW w:w="9063" w:type="dxa"/>
            <w:tcBorders>
              <w:top w:val="single" w:sz="4" w:space="0" w:color="000000"/>
              <w:left w:val="single" w:sz="4" w:space="0" w:color="000000"/>
              <w:bottom w:val="single" w:sz="4" w:space="0" w:color="000000"/>
              <w:right w:val="single" w:sz="4" w:space="0" w:color="000000"/>
            </w:tcBorders>
            <w:vAlign w:val="center"/>
          </w:tcPr>
          <w:p w14:paraId="62C299C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型号：JPT-5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1.最大称量500g，分度值0.5g,标尺称量0-10g，秤盘直径:Φ110mm；</w:t>
            </w:r>
            <w:r>
              <w:rPr>
                <w:rFonts w:ascii="宋体" w:hAnsi="宋体" w:cs="宋体" w:hint="eastAsia"/>
                <w:color w:val="000000"/>
                <w:kern w:val="0"/>
                <w:sz w:val="22"/>
                <w:szCs w:val="22"/>
                <w:lang w:bidi="ar"/>
              </w:rPr>
              <w:br/>
              <w:t>2.秤量允许误差为±0.5d(分度值)；</w:t>
            </w:r>
            <w:r>
              <w:rPr>
                <w:rFonts w:ascii="宋体" w:hAnsi="宋体" w:cs="宋体" w:hint="eastAsia"/>
                <w:color w:val="000000"/>
                <w:kern w:val="0"/>
                <w:sz w:val="22"/>
                <w:szCs w:val="22"/>
                <w:lang w:bidi="ar"/>
              </w:rPr>
              <w:br/>
              <w:t>3.砝码组合的总质量（包括标尺计量值）不小于天平的最大秤量，标准砝码（总重 500g）：10g×1、20g×2、50g×1、100g×2、200g×1；</w:t>
            </w:r>
            <w:r>
              <w:rPr>
                <w:rFonts w:ascii="宋体" w:hAnsi="宋体" w:cs="宋体" w:hint="eastAsia"/>
                <w:color w:val="000000"/>
                <w:kern w:val="0"/>
                <w:sz w:val="22"/>
                <w:szCs w:val="22"/>
                <w:lang w:bidi="ar"/>
              </w:rPr>
              <w:br/>
              <w:t>4.冲压件及铸件表面光洁平整，无毛刺、锋棱、裂纹和显见砂眼；</w:t>
            </w:r>
            <w:r>
              <w:rPr>
                <w:rFonts w:ascii="宋体" w:hAnsi="宋体" w:cs="宋体" w:hint="eastAsia"/>
                <w:color w:val="000000"/>
                <w:kern w:val="0"/>
                <w:sz w:val="22"/>
                <w:szCs w:val="22"/>
                <w:lang w:bidi="ar"/>
              </w:rPr>
              <w:br/>
              <w:t>5.电镀件的镀层色泽均匀，无露底和显见的麻点、水迹、擦伤等缺陷；</w:t>
            </w:r>
            <w:r>
              <w:rPr>
                <w:rFonts w:ascii="宋体" w:hAnsi="宋体" w:cs="宋体" w:hint="eastAsia"/>
                <w:color w:val="000000"/>
                <w:kern w:val="0"/>
                <w:sz w:val="22"/>
                <w:szCs w:val="22"/>
                <w:lang w:bidi="ar"/>
              </w:rPr>
              <w:br/>
              <w:t>6.油漆件表面平整光滑，色泽均匀，无露底、起泡、挂漆、擦伤等缺陷；</w:t>
            </w:r>
            <w:r>
              <w:rPr>
                <w:rFonts w:ascii="宋体" w:hAnsi="宋体" w:cs="宋体" w:hint="eastAsia"/>
                <w:color w:val="000000"/>
                <w:kern w:val="0"/>
                <w:sz w:val="22"/>
                <w:szCs w:val="22"/>
                <w:lang w:bidi="ar"/>
              </w:rPr>
              <w:br/>
              <w:t>7.外形尺寸（长×宽×高）：300mm×110mm×175 mm；</w:t>
            </w:r>
            <w:r>
              <w:rPr>
                <w:rFonts w:ascii="宋体" w:hAnsi="宋体" w:cs="宋体" w:hint="eastAsia"/>
                <w:color w:val="000000"/>
                <w:kern w:val="0"/>
                <w:sz w:val="22"/>
                <w:szCs w:val="22"/>
                <w:lang w:bidi="ar"/>
              </w:rPr>
              <w:br/>
              <w:t>8.符合JY0001－2003《教学仪器设备产品一般质量要求》的有关规定。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E9381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5BE29D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FCB52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63554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r>
      <w:tr w:rsidR="00DF2706" w14:paraId="19F32CD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6954B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787419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托盘天平</w:t>
            </w:r>
          </w:p>
        </w:tc>
        <w:tc>
          <w:tcPr>
            <w:tcW w:w="865" w:type="dxa"/>
            <w:tcBorders>
              <w:top w:val="single" w:sz="4" w:space="0" w:color="000000"/>
              <w:left w:val="single" w:sz="4" w:space="0" w:color="000000"/>
              <w:bottom w:val="single" w:sz="4" w:space="0" w:color="000000"/>
              <w:right w:val="single" w:sz="4" w:space="0" w:color="000000"/>
            </w:tcBorders>
            <w:vAlign w:val="center"/>
          </w:tcPr>
          <w:p w14:paraId="18FCB8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百灵</w:t>
            </w:r>
          </w:p>
        </w:tc>
        <w:tc>
          <w:tcPr>
            <w:tcW w:w="9063" w:type="dxa"/>
            <w:tcBorders>
              <w:top w:val="single" w:sz="4" w:space="0" w:color="000000"/>
              <w:left w:val="single" w:sz="4" w:space="0" w:color="000000"/>
              <w:bottom w:val="single" w:sz="4" w:space="0" w:color="000000"/>
              <w:right w:val="single" w:sz="4" w:space="0" w:color="000000"/>
            </w:tcBorders>
            <w:vAlign w:val="center"/>
          </w:tcPr>
          <w:p w14:paraId="32348E1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型号：JPT-2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1.最大称量200g，分度值0.2g,标尺称量0-5g，秤盘直径：Φ84mm；</w:t>
            </w:r>
            <w:r>
              <w:rPr>
                <w:rFonts w:ascii="宋体" w:hAnsi="宋体" w:cs="宋体" w:hint="eastAsia"/>
                <w:color w:val="000000"/>
                <w:kern w:val="0"/>
                <w:sz w:val="22"/>
                <w:szCs w:val="22"/>
                <w:lang w:bidi="ar"/>
              </w:rPr>
              <w:br/>
              <w:t>2.秤量允许误差为±0.5d(分度值)。</w:t>
            </w:r>
            <w:r>
              <w:rPr>
                <w:rFonts w:ascii="宋体" w:hAnsi="宋体" w:cs="宋体" w:hint="eastAsia"/>
                <w:color w:val="000000"/>
                <w:kern w:val="0"/>
                <w:sz w:val="22"/>
                <w:szCs w:val="22"/>
                <w:lang w:bidi="ar"/>
              </w:rPr>
              <w:br/>
              <w:t>3.砝码组合的总质量(包括标尺计量值)不小于天平的最大秤量，标准砝码（总重 205g）：5g、10g、20g×2、50g、100g；</w:t>
            </w:r>
            <w:r>
              <w:rPr>
                <w:rFonts w:ascii="宋体" w:hAnsi="宋体" w:cs="宋体" w:hint="eastAsia"/>
                <w:color w:val="000000"/>
                <w:kern w:val="0"/>
                <w:sz w:val="22"/>
                <w:szCs w:val="22"/>
                <w:lang w:bidi="ar"/>
              </w:rPr>
              <w:br/>
              <w:t>4.冲压件及铸件表面光洁平整，无毛刺、锋棱、裂纹和显见砂眼；</w:t>
            </w:r>
            <w:r>
              <w:rPr>
                <w:rFonts w:ascii="宋体" w:hAnsi="宋体" w:cs="宋体" w:hint="eastAsia"/>
                <w:color w:val="000000"/>
                <w:kern w:val="0"/>
                <w:sz w:val="22"/>
                <w:szCs w:val="22"/>
                <w:lang w:bidi="ar"/>
              </w:rPr>
              <w:br/>
              <w:t>5.电镀件的镀层色泽均匀，无露底和显见的麻点、水迹、擦伤等缺陷；</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6.油漆件表面平整光滑，色泽均匀，无露底、起泡、挂漆、擦伤等缺陷；</w:t>
            </w:r>
            <w:r>
              <w:rPr>
                <w:rFonts w:ascii="宋体" w:hAnsi="宋体" w:cs="宋体" w:hint="eastAsia"/>
                <w:color w:val="000000"/>
                <w:kern w:val="0"/>
                <w:sz w:val="22"/>
                <w:szCs w:val="22"/>
                <w:lang w:bidi="ar"/>
              </w:rPr>
              <w:br/>
              <w:t>7.外形尺寸（长×宽×高）：210*84*135mm；</w:t>
            </w:r>
            <w:r>
              <w:rPr>
                <w:rFonts w:ascii="宋体" w:hAnsi="宋体" w:cs="宋体" w:hint="eastAsia"/>
                <w:color w:val="000000"/>
                <w:kern w:val="0"/>
                <w:sz w:val="22"/>
                <w:szCs w:val="22"/>
                <w:lang w:bidi="ar"/>
              </w:rPr>
              <w:br/>
              <w:t>8.符合JY0001－2003《教学仪器设备产品一般质量要求》的有关规定。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53B0B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65417B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C38A6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6962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 </w:t>
            </w:r>
          </w:p>
        </w:tc>
      </w:tr>
      <w:tr w:rsidR="00DF2706" w14:paraId="71E4732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10B59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4B8745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电子停表</w:t>
            </w:r>
          </w:p>
        </w:tc>
        <w:tc>
          <w:tcPr>
            <w:tcW w:w="865" w:type="dxa"/>
            <w:tcBorders>
              <w:top w:val="single" w:sz="4" w:space="0" w:color="000000"/>
              <w:left w:val="single" w:sz="4" w:space="0" w:color="000000"/>
              <w:bottom w:val="single" w:sz="4" w:space="0" w:color="000000"/>
              <w:right w:val="single" w:sz="4" w:space="0" w:color="000000"/>
            </w:tcBorders>
            <w:vAlign w:val="center"/>
          </w:tcPr>
          <w:p w14:paraId="1F779C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钻石</w:t>
            </w:r>
          </w:p>
        </w:tc>
        <w:tc>
          <w:tcPr>
            <w:tcW w:w="9063" w:type="dxa"/>
            <w:tcBorders>
              <w:top w:val="single" w:sz="4" w:space="0" w:color="000000"/>
              <w:left w:val="single" w:sz="4" w:space="0" w:color="000000"/>
              <w:bottom w:val="single" w:sz="4" w:space="0" w:color="000000"/>
              <w:right w:val="single" w:sz="4" w:space="0" w:color="000000"/>
            </w:tcBorders>
            <w:vAlign w:val="center"/>
          </w:tcPr>
          <w:p w14:paraId="4ABC0A4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型号：DM1-010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1.教学用电子秒表，具有秒表最小读数精度1/100秒（0.01 s）、10段存储显示、定时器、节拍器、时钟和定时闹响功能；</w:t>
            </w:r>
            <w:r>
              <w:rPr>
                <w:rFonts w:ascii="宋体" w:hAnsi="宋体" w:cs="宋体" w:hint="eastAsia"/>
                <w:color w:val="000000"/>
                <w:kern w:val="0"/>
                <w:sz w:val="22"/>
                <w:szCs w:val="22"/>
                <w:lang w:bidi="ar"/>
              </w:rPr>
              <w:br/>
              <w:t>2.以扣式电池（常见 CR2032）为能源的液晶数字显示（LCD），金属壳石英秒表；</w:t>
            </w:r>
            <w:r>
              <w:rPr>
                <w:rFonts w:ascii="宋体" w:hAnsi="宋体" w:cs="宋体" w:hint="eastAsia"/>
                <w:color w:val="000000"/>
                <w:kern w:val="0"/>
                <w:sz w:val="22"/>
                <w:szCs w:val="22"/>
                <w:lang w:bidi="ar"/>
              </w:rPr>
              <w:br/>
              <w:t>3.秒表在工作温度为-5~+50℃内各功能显示完整、正常；</w:t>
            </w:r>
            <w:r>
              <w:rPr>
                <w:rFonts w:ascii="宋体" w:hAnsi="宋体" w:cs="宋体" w:hint="eastAsia"/>
                <w:color w:val="000000"/>
                <w:kern w:val="0"/>
                <w:sz w:val="22"/>
                <w:szCs w:val="22"/>
                <w:lang w:bidi="ar"/>
              </w:rPr>
              <w:br/>
              <w:t>4.显示排数：双排显示（主计时 + 记忆/分段）；</w:t>
            </w:r>
            <w:r>
              <w:rPr>
                <w:rFonts w:ascii="宋体" w:hAnsi="宋体" w:cs="宋体" w:hint="eastAsia"/>
                <w:color w:val="000000"/>
                <w:kern w:val="0"/>
                <w:sz w:val="22"/>
                <w:szCs w:val="22"/>
                <w:lang w:bidi="ar"/>
              </w:rPr>
              <w:br/>
              <w:t>5.计时范围：00:00.00～59:59.99（时：分: 秒）；</w:t>
            </w:r>
            <w:r>
              <w:rPr>
                <w:rFonts w:ascii="宋体" w:hAnsi="宋体" w:cs="宋体" w:hint="eastAsia"/>
                <w:color w:val="000000"/>
                <w:kern w:val="0"/>
                <w:sz w:val="22"/>
                <w:szCs w:val="22"/>
                <w:lang w:bidi="ar"/>
              </w:rPr>
              <w:br/>
              <w:t>6.定时器：最长10小时，倒数计时，循环倒数计时，先倒数计时至01再正计时；</w:t>
            </w:r>
            <w:r>
              <w:rPr>
                <w:rFonts w:ascii="宋体" w:hAnsi="宋体" w:cs="宋体" w:hint="eastAsia"/>
                <w:color w:val="000000"/>
                <w:kern w:val="0"/>
                <w:sz w:val="22"/>
                <w:szCs w:val="22"/>
                <w:lang w:bidi="ar"/>
              </w:rPr>
              <w:br/>
              <w:t>7.走时误差：≤±0.5 s/天；</w:t>
            </w:r>
            <w:r>
              <w:rPr>
                <w:rFonts w:ascii="宋体" w:hAnsi="宋体" w:cs="宋体" w:hint="eastAsia"/>
                <w:color w:val="000000"/>
                <w:kern w:val="0"/>
                <w:sz w:val="22"/>
                <w:szCs w:val="22"/>
                <w:lang w:bidi="ar"/>
              </w:rPr>
              <w:br/>
              <w:t>8.电池寿命：正常使用 ≥ 1 年；</w:t>
            </w:r>
            <w:r>
              <w:rPr>
                <w:rFonts w:ascii="宋体" w:hAnsi="宋体" w:cs="宋体" w:hint="eastAsia"/>
                <w:color w:val="000000"/>
                <w:kern w:val="0"/>
                <w:sz w:val="22"/>
                <w:szCs w:val="22"/>
                <w:lang w:bidi="ar"/>
              </w:rPr>
              <w:br/>
              <w:t>9.操作按键：3 键（启动 / 停止、复位、模式切换）。</w:t>
            </w:r>
          </w:p>
        </w:tc>
        <w:tc>
          <w:tcPr>
            <w:tcW w:w="726" w:type="dxa"/>
            <w:tcBorders>
              <w:top w:val="single" w:sz="4" w:space="0" w:color="000000"/>
              <w:left w:val="single" w:sz="4" w:space="0" w:color="000000"/>
              <w:bottom w:val="single" w:sz="4" w:space="0" w:color="000000"/>
              <w:right w:val="single" w:sz="4" w:space="0" w:color="000000"/>
            </w:tcBorders>
            <w:vAlign w:val="center"/>
          </w:tcPr>
          <w:p w14:paraId="2AE34A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CBED0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6F5C11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267F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3750.00 </w:t>
            </w:r>
          </w:p>
        </w:tc>
      </w:tr>
      <w:tr w:rsidR="00DF2706" w14:paraId="5138026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238F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434B52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展翅板</w:t>
            </w:r>
          </w:p>
        </w:tc>
        <w:tc>
          <w:tcPr>
            <w:tcW w:w="865" w:type="dxa"/>
            <w:tcBorders>
              <w:top w:val="single" w:sz="4" w:space="0" w:color="000000"/>
              <w:left w:val="single" w:sz="4" w:space="0" w:color="000000"/>
              <w:bottom w:val="single" w:sz="4" w:space="0" w:color="000000"/>
              <w:right w:val="single" w:sz="4" w:space="0" w:color="000000"/>
            </w:tcBorders>
            <w:vAlign w:val="center"/>
          </w:tcPr>
          <w:p w14:paraId="3BAC18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54371E8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型号：J81110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1.两板呈“V”形，一块固定，一块可滑动；</w:t>
            </w:r>
            <w:r>
              <w:rPr>
                <w:rFonts w:ascii="宋体" w:hAnsi="宋体" w:cs="宋体" w:hint="eastAsia"/>
                <w:color w:val="000000"/>
                <w:kern w:val="0"/>
                <w:sz w:val="22"/>
                <w:szCs w:val="22"/>
                <w:lang w:bidi="ar"/>
              </w:rPr>
              <w:br/>
              <w:t>2.两板面用木材制成，木材应经过脱脂干燥处理，表面平滑、无节疤、无裂纹、无毛刺。并涂清漆，漆面光亮；</w:t>
            </w:r>
            <w:r>
              <w:rPr>
                <w:rFonts w:ascii="宋体" w:hAnsi="宋体" w:cs="宋体" w:hint="eastAsia"/>
                <w:color w:val="000000"/>
                <w:kern w:val="0"/>
                <w:sz w:val="22"/>
                <w:szCs w:val="22"/>
                <w:lang w:bidi="ar"/>
              </w:rPr>
              <w:br/>
              <w:t>3.滑动板滑动灵活无阻滞，在任一位置可用蝶形螺母固定；</w:t>
            </w:r>
            <w:r>
              <w:rPr>
                <w:rFonts w:ascii="宋体" w:hAnsi="宋体" w:cs="宋体" w:hint="eastAsia"/>
                <w:color w:val="000000"/>
                <w:kern w:val="0"/>
                <w:sz w:val="22"/>
                <w:szCs w:val="22"/>
                <w:lang w:bidi="ar"/>
              </w:rPr>
              <w:br/>
              <w:t>4.执行国家、行业及北京市最新的相关标准，同时满足新课程标准要求。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619A45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6571B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6CC7D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FE56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r>
      <w:tr w:rsidR="00DF2706" w14:paraId="6F3E39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C0B6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381BD1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小托盘</w:t>
            </w:r>
          </w:p>
        </w:tc>
        <w:tc>
          <w:tcPr>
            <w:tcW w:w="865" w:type="dxa"/>
            <w:tcBorders>
              <w:top w:val="single" w:sz="4" w:space="0" w:color="000000"/>
              <w:left w:val="single" w:sz="4" w:space="0" w:color="000000"/>
              <w:bottom w:val="single" w:sz="4" w:space="0" w:color="000000"/>
              <w:right w:val="single" w:sz="4" w:space="0" w:color="000000"/>
            </w:tcBorders>
            <w:vAlign w:val="center"/>
          </w:tcPr>
          <w:p w14:paraId="1E449E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49778B3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型号：J10702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 xml:space="preserve">1.尺寸：380mm*224mm*60mm </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2.材质：全新PP料，具有较高的耐腐蚀性能，韧性好、不易破碎不易变形；</w:t>
            </w:r>
            <w:r>
              <w:rPr>
                <w:rFonts w:ascii="宋体" w:hAnsi="宋体" w:cs="宋体" w:hint="eastAsia"/>
                <w:color w:val="000000"/>
                <w:kern w:val="0"/>
                <w:sz w:val="22"/>
                <w:szCs w:val="22"/>
                <w:lang w:bidi="ar"/>
              </w:rPr>
              <w:br/>
              <w:t>4.颜色：绿色。</w:t>
            </w:r>
          </w:p>
        </w:tc>
        <w:tc>
          <w:tcPr>
            <w:tcW w:w="726" w:type="dxa"/>
            <w:tcBorders>
              <w:top w:val="single" w:sz="4" w:space="0" w:color="000000"/>
              <w:left w:val="single" w:sz="4" w:space="0" w:color="000000"/>
              <w:bottom w:val="single" w:sz="4" w:space="0" w:color="000000"/>
              <w:right w:val="single" w:sz="4" w:space="0" w:color="000000"/>
            </w:tcBorders>
            <w:vAlign w:val="center"/>
          </w:tcPr>
          <w:p w14:paraId="0A2382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F4065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48A09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A0F0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 </w:t>
            </w:r>
          </w:p>
        </w:tc>
      </w:tr>
      <w:tr w:rsidR="00DF2706" w14:paraId="321DF5D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205D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119DA8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大托盘</w:t>
            </w:r>
          </w:p>
        </w:tc>
        <w:tc>
          <w:tcPr>
            <w:tcW w:w="865" w:type="dxa"/>
            <w:tcBorders>
              <w:top w:val="single" w:sz="4" w:space="0" w:color="000000"/>
              <w:left w:val="single" w:sz="4" w:space="0" w:color="000000"/>
              <w:bottom w:val="single" w:sz="4" w:space="0" w:color="000000"/>
              <w:right w:val="single" w:sz="4" w:space="0" w:color="000000"/>
            </w:tcBorders>
            <w:vAlign w:val="center"/>
          </w:tcPr>
          <w:p w14:paraId="684A20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7ED4E55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型号：J10701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1.尺寸：456mm*260mm*72mm；</w:t>
            </w:r>
            <w:r>
              <w:rPr>
                <w:rFonts w:ascii="宋体" w:hAnsi="宋体" w:cs="宋体" w:hint="eastAsia"/>
                <w:color w:val="000000"/>
                <w:kern w:val="0"/>
                <w:sz w:val="22"/>
                <w:szCs w:val="22"/>
                <w:lang w:bidi="ar"/>
              </w:rPr>
              <w:br/>
              <w:t>2.材质：全新PP料，具有较高的耐腐蚀性能，韧性好、不易破碎不易变形；</w:t>
            </w:r>
            <w:r>
              <w:rPr>
                <w:rFonts w:ascii="宋体" w:hAnsi="宋体" w:cs="宋体" w:hint="eastAsia"/>
                <w:color w:val="000000"/>
                <w:kern w:val="0"/>
                <w:sz w:val="22"/>
                <w:szCs w:val="22"/>
                <w:lang w:bidi="ar"/>
              </w:rPr>
              <w:br/>
              <w:t>3.颜色：绿色。</w:t>
            </w:r>
          </w:p>
        </w:tc>
        <w:tc>
          <w:tcPr>
            <w:tcW w:w="726" w:type="dxa"/>
            <w:tcBorders>
              <w:top w:val="single" w:sz="4" w:space="0" w:color="000000"/>
              <w:left w:val="single" w:sz="4" w:space="0" w:color="000000"/>
              <w:bottom w:val="single" w:sz="4" w:space="0" w:color="000000"/>
              <w:right w:val="single" w:sz="4" w:space="0" w:color="000000"/>
            </w:tcBorders>
            <w:vAlign w:val="center"/>
          </w:tcPr>
          <w:p w14:paraId="486E25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49028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96633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0DAB9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1900.00 </w:t>
            </w:r>
          </w:p>
        </w:tc>
      </w:tr>
      <w:tr w:rsidR="00DF2706" w14:paraId="7C36A3E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6C94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5A8879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离心沉淀器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0B8DF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0F60D40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型号：J02071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 xml:space="preserve">1.手摇式; </w:t>
            </w:r>
            <w:r>
              <w:rPr>
                <w:rFonts w:ascii="宋体" w:hAnsi="宋体" w:cs="宋体" w:hint="eastAsia"/>
                <w:color w:val="000000"/>
                <w:kern w:val="0"/>
                <w:sz w:val="22"/>
                <w:szCs w:val="22"/>
                <w:lang w:bidi="ar"/>
              </w:rPr>
              <w:br/>
              <w:t>2.产品应采用优质塑料注塑成型作支架，沉淀管用半透明塑料组成；</w:t>
            </w:r>
            <w:r>
              <w:rPr>
                <w:rFonts w:ascii="宋体" w:hAnsi="宋体" w:cs="宋体" w:hint="eastAsia"/>
                <w:color w:val="000000"/>
                <w:kern w:val="0"/>
                <w:sz w:val="22"/>
                <w:szCs w:val="22"/>
                <w:lang w:bidi="ar"/>
              </w:rPr>
              <w:br/>
              <w:t>3.产品由固定支架、手柄、变速机构、离心机构四部分组成；</w:t>
            </w:r>
            <w:r>
              <w:rPr>
                <w:rFonts w:ascii="宋体" w:hAnsi="宋体" w:cs="宋体" w:hint="eastAsia"/>
                <w:color w:val="000000"/>
                <w:kern w:val="0"/>
                <w:sz w:val="22"/>
                <w:szCs w:val="22"/>
                <w:lang w:bidi="ar"/>
              </w:rPr>
              <w:br/>
              <w:t>4.可变速度50-150次/分；</w:t>
            </w:r>
            <w:r>
              <w:rPr>
                <w:rFonts w:ascii="宋体" w:hAnsi="宋体" w:cs="宋体" w:hint="eastAsia"/>
                <w:color w:val="000000"/>
                <w:kern w:val="0"/>
                <w:sz w:val="22"/>
                <w:szCs w:val="22"/>
                <w:lang w:bidi="ar"/>
              </w:rPr>
              <w:br/>
              <w:t>5.各部结构应可靠、灵活，金属部分电镀。</w:t>
            </w:r>
          </w:p>
        </w:tc>
        <w:tc>
          <w:tcPr>
            <w:tcW w:w="726" w:type="dxa"/>
            <w:tcBorders>
              <w:top w:val="single" w:sz="4" w:space="0" w:color="000000"/>
              <w:left w:val="single" w:sz="4" w:space="0" w:color="000000"/>
              <w:bottom w:val="single" w:sz="4" w:space="0" w:color="000000"/>
              <w:right w:val="single" w:sz="4" w:space="0" w:color="000000"/>
            </w:tcBorders>
            <w:vAlign w:val="center"/>
          </w:tcPr>
          <w:p w14:paraId="10B40D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6730C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6C57D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15F33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r>
      <w:tr w:rsidR="00DF2706" w14:paraId="27FA397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73A02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6778E3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电动离心机</w:t>
            </w:r>
          </w:p>
        </w:tc>
        <w:tc>
          <w:tcPr>
            <w:tcW w:w="865" w:type="dxa"/>
            <w:tcBorders>
              <w:top w:val="single" w:sz="4" w:space="0" w:color="000000"/>
              <w:left w:val="single" w:sz="4" w:space="0" w:color="000000"/>
              <w:bottom w:val="single" w:sz="4" w:space="0" w:color="000000"/>
              <w:right w:val="single" w:sz="4" w:space="0" w:color="000000"/>
            </w:tcBorders>
            <w:vAlign w:val="center"/>
          </w:tcPr>
          <w:p w14:paraId="23CAF6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3C60269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型号：802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1.转速:0～4000 r/min；</w:t>
            </w:r>
            <w:r>
              <w:rPr>
                <w:rFonts w:ascii="宋体" w:hAnsi="宋体" w:cs="宋体" w:hint="eastAsia"/>
                <w:color w:val="000000"/>
                <w:kern w:val="0"/>
                <w:sz w:val="22"/>
                <w:szCs w:val="22"/>
                <w:lang w:bidi="ar"/>
              </w:rPr>
              <w:br/>
              <w:t>2.容量5mL、10mL离心管各12支；</w:t>
            </w:r>
            <w:r>
              <w:rPr>
                <w:rFonts w:ascii="宋体" w:hAnsi="宋体" w:cs="宋体" w:hint="eastAsia"/>
                <w:color w:val="000000"/>
                <w:kern w:val="0"/>
                <w:sz w:val="22"/>
                <w:szCs w:val="22"/>
                <w:lang w:bidi="ar"/>
              </w:rPr>
              <w:br/>
              <w:t>3.无刷电机，带电锁，有定时器，定时范围:1min-99min，倒计时小于一分钟时以秒显示；</w:t>
            </w:r>
            <w:r>
              <w:rPr>
                <w:rFonts w:ascii="宋体" w:hAnsi="宋体" w:cs="宋体" w:hint="eastAsia"/>
                <w:color w:val="000000"/>
                <w:kern w:val="0"/>
                <w:sz w:val="22"/>
                <w:szCs w:val="22"/>
                <w:lang w:bidi="ar"/>
              </w:rPr>
              <w:br/>
              <w:t>4.转子容量:20ml*12孔；</w:t>
            </w:r>
            <w:r>
              <w:rPr>
                <w:rFonts w:ascii="宋体" w:hAnsi="宋体" w:cs="宋体" w:hint="eastAsia"/>
                <w:color w:val="000000"/>
                <w:kern w:val="0"/>
                <w:sz w:val="22"/>
                <w:szCs w:val="22"/>
                <w:lang w:bidi="ar"/>
              </w:rPr>
              <w:br/>
              <w:t>5.功率:100W；</w:t>
            </w:r>
            <w:r>
              <w:rPr>
                <w:rFonts w:ascii="宋体" w:hAnsi="宋体" w:cs="宋体" w:hint="eastAsia"/>
                <w:color w:val="000000"/>
                <w:kern w:val="0"/>
                <w:sz w:val="22"/>
                <w:szCs w:val="22"/>
                <w:lang w:bidi="ar"/>
              </w:rPr>
              <w:br/>
              <w:t>6.离心力:≥1980xg；</w:t>
            </w:r>
            <w:r>
              <w:rPr>
                <w:rFonts w:ascii="宋体" w:hAnsi="宋体" w:cs="宋体" w:hint="eastAsia"/>
                <w:color w:val="000000"/>
                <w:kern w:val="0"/>
                <w:sz w:val="22"/>
                <w:szCs w:val="22"/>
                <w:lang w:bidi="ar"/>
              </w:rPr>
              <w:br/>
              <w:t>7.电源:AC220v/50Hz；</w:t>
            </w:r>
            <w:r>
              <w:rPr>
                <w:rFonts w:ascii="宋体" w:hAnsi="宋体" w:cs="宋体" w:hint="eastAsia"/>
                <w:color w:val="000000"/>
                <w:kern w:val="0"/>
                <w:sz w:val="22"/>
                <w:szCs w:val="22"/>
                <w:lang w:bidi="ar"/>
              </w:rPr>
              <w:br/>
              <w:t>8.转速精度:≤士30r/min；</w:t>
            </w:r>
            <w:r>
              <w:rPr>
                <w:rFonts w:ascii="宋体" w:hAnsi="宋体" w:cs="宋体" w:hint="eastAsia"/>
                <w:color w:val="000000"/>
                <w:kern w:val="0"/>
                <w:sz w:val="22"/>
                <w:szCs w:val="22"/>
                <w:lang w:bidi="ar"/>
              </w:rPr>
              <w:br/>
              <w:t>9.具有故障自诊及保护系统。</w:t>
            </w:r>
          </w:p>
        </w:tc>
        <w:tc>
          <w:tcPr>
            <w:tcW w:w="726" w:type="dxa"/>
            <w:tcBorders>
              <w:top w:val="single" w:sz="4" w:space="0" w:color="000000"/>
              <w:left w:val="single" w:sz="4" w:space="0" w:color="000000"/>
              <w:bottom w:val="single" w:sz="4" w:space="0" w:color="000000"/>
              <w:right w:val="single" w:sz="4" w:space="0" w:color="000000"/>
            </w:tcBorders>
            <w:vAlign w:val="center"/>
          </w:tcPr>
          <w:p w14:paraId="4FB5DD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EFC85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89F1B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AF299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3000.00 </w:t>
            </w:r>
          </w:p>
        </w:tc>
      </w:tr>
      <w:tr w:rsidR="00DF2706" w14:paraId="617AFB4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7BC3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37F7B4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打孔器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4C9E6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4097810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打孔器四件套、打孔夹板、打孔器刮刀。</w:t>
            </w:r>
          </w:p>
        </w:tc>
        <w:tc>
          <w:tcPr>
            <w:tcW w:w="726" w:type="dxa"/>
            <w:tcBorders>
              <w:top w:val="single" w:sz="4" w:space="0" w:color="000000"/>
              <w:left w:val="single" w:sz="4" w:space="0" w:color="000000"/>
              <w:bottom w:val="single" w:sz="4" w:space="0" w:color="000000"/>
              <w:right w:val="single" w:sz="4" w:space="0" w:color="000000"/>
            </w:tcBorders>
            <w:vAlign w:val="center"/>
          </w:tcPr>
          <w:p w14:paraId="0F3EFF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ED437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E5031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59573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 </w:t>
            </w:r>
          </w:p>
        </w:tc>
      </w:tr>
      <w:tr w:rsidR="00DF2706" w14:paraId="6BF3CF2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0616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728D98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电动钻孔器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D151D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6E1E13A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1.Φ1mm～Φ13mm，含钻头，产品由电源开关、底座、电机、钻头夹、钻头、卡盘、锁紧螺母、卡盘手柄、进给手柄等组成；</w:t>
            </w:r>
            <w:r>
              <w:rPr>
                <w:rFonts w:ascii="宋体" w:hAnsi="宋体" w:cs="宋体" w:hint="eastAsia"/>
                <w:color w:val="000000"/>
                <w:kern w:val="0"/>
                <w:sz w:val="22"/>
                <w:szCs w:val="22"/>
                <w:lang w:bidi="ar"/>
              </w:rPr>
              <w:br/>
              <w:t>2.电源电压：AC 220V/50Hz，电机功率：700W；</w:t>
            </w:r>
            <w:r>
              <w:rPr>
                <w:rFonts w:ascii="宋体" w:hAnsi="宋体" w:cs="宋体" w:hint="eastAsia"/>
                <w:color w:val="000000"/>
                <w:kern w:val="0"/>
                <w:sz w:val="22"/>
                <w:szCs w:val="22"/>
                <w:lang w:bidi="ar"/>
              </w:rPr>
              <w:br/>
              <w:t>3.钻孔直径为Ø1mm-Ø10mm；</w:t>
            </w:r>
            <w:r>
              <w:rPr>
                <w:rFonts w:ascii="宋体" w:hAnsi="宋体" w:cs="宋体" w:hint="eastAsia"/>
                <w:color w:val="000000"/>
                <w:kern w:val="0"/>
                <w:sz w:val="22"/>
                <w:szCs w:val="22"/>
                <w:lang w:bidi="ar"/>
              </w:rPr>
              <w:br/>
              <w:t>4.配有专用卡具，可对不同规格橡胶塞打孔.配φ1mm~φ13mm钻头,毛刷一把专用保险管一个及说明书；</w:t>
            </w:r>
            <w:r>
              <w:rPr>
                <w:rFonts w:ascii="宋体" w:hAnsi="宋体" w:cs="宋体" w:hint="eastAsia"/>
                <w:color w:val="000000"/>
                <w:kern w:val="0"/>
                <w:sz w:val="22"/>
                <w:szCs w:val="22"/>
                <w:lang w:bidi="ar"/>
              </w:rPr>
              <w:br/>
              <w:t>5.符合JY/T 0620-2019《初中化学教学装备配置标准》的要求。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12E5FF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C965C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F709E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6ECE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2600.00 </w:t>
            </w:r>
          </w:p>
        </w:tc>
      </w:tr>
      <w:tr w:rsidR="00DF2706" w14:paraId="5C24751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5FB5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09BB67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方座支架</w:t>
            </w:r>
          </w:p>
        </w:tc>
        <w:tc>
          <w:tcPr>
            <w:tcW w:w="865" w:type="dxa"/>
            <w:tcBorders>
              <w:top w:val="single" w:sz="4" w:space="0" w:color="000000"/>
              <w:left w:val="single" w:sz="4" w:space="0" w:color="000000"/>
              <w:bottom w:val="single" w:sz="4" w:space="0" w:color="000000"/>
              <w:right w:val="single" w:sz="4" w:space="0" w:color="000000"/>
            </w:tcBorders>
            <w:vAlign w:val="center"/>
          </w:tcPr>
          <w:p w14:paraId="758F9D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2194A23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型号：J1102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1.由矩形底座、立杆、烧瓶夹、大小铁环、垂直夹（2只）、平行夹、吊杆等组成；</w:t>
            </w:r>
            <w:r>
              <w:rPr>
                <w:rFonts w:ascii="宋体" w:hAnsi="宋体" w:cs="宋体" w:hint="eastAsia"/>
                <w:color w:val="000000"/>
                <w:kern w:val="0"/>
                <w:sz w:val="22"/>
                <w:szCs w:val="22"/>
                <w:lang w:bidi="ar"/>
              </w:rPr>
              <w:br/>
              <w:t>2.方座支架的底座尺寸：210*135mm，立杆直径φ12mm，一端有M10×18mm螺纹，底座和立杆表面作防锈处理；</w:t>
            </w:r>
            <w:r>
              <w:rPr>
                <w:rFonts w:ascii="宋体" w:hAnsi="宋体" w:cs="宋体" w:hint="eastAsia"/>
                <w:color w:val="000000"/>
                <w:kern w:val="0"/>
                <w:sz w:val="22"/>
                <w:szCs w:val="22"/>
                <w:lang w:bidi="ar"/>
              </w:rPr>
              <w:br/>
              <w:t>3.底座放置平稳，无晃动现象，支承夹持可靠，烧瓶夹内侧夹口内贴绒布缓压层；</w:t>
            </w:r>
            <w:r>
              <w:rPr>
                <w:rFonts w:ascii="宋体" w:hAnsi="宋体" w:cs="宋体" w:hint="eastAsia"/>
                <w:color w:val="000000"/>
                <w:kern w:val="0"/>
                <w:sz w:val="22"/>
                <w:szCs w:val="22"/>
                <w:lang w:bidi="ar"/>
              </w:rPr>
              <w:br/>
              <w:t>4.立杆与方座组装后垂直，立杆长600mm；</w:t>
            </w:r>
            <w:r>
              <w:rPr>
                <w:rFonts w:ascii="宋体" w:hAnsi="宋体" w:cs="宋体" w:hint="eastAsia"/>
                <w:color w:val="000000"/>
                <w:kern w:val="0"/>
                <w:sz w:val="22"/>
                <w:szCs w:val="22"/>
                <w:lang w:bidi="ar"/>
              </w:rPr>
              <w:br/>
              <w:t>5.符合JY/T 0393-2007《教学支架》的要求；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E2029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12E1B7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8365F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FF7B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1280.00 </w:t>
            </w:r>
          </w:p>
        </w:tc>
      </w:tr>
      <w:tr w:rsidR="00DF2706" w14:paraId="293FB23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ACB8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66380C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试管架</w:t>
            </w:r>
          </w:p>
        </w:tc>
        <w:tc>
          <w:tcPr>
            <w:tcW w:w="865" w:type="dxa"/>
            <w:tcBorders>
              <w:top w:val="single" w:sz="4" w:space="0" w:color="000000"/>
              <w:left w:val="single" w:sz="4" w:space="0" w:color="000000"/>
              <w:bottom w:val="single" w:sz="4" w:space="0" w:color="000000"/>
              <w:right w:val="single" w:sz="4" w:space="0" w:color="000000"/>
            </w:tcBorders>
            <w:vAlign w:val="center"/>
          </w:tcPr>
          <w:p w14:paraId="0F36A7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3EB3A61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型号：J03008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1.产品由顶板、底板、插杆组成6孔、6插；</w:t>
            </w:r>
            <w:r>
              <w:rPr>
                <w:rFonts w:ascii="宋体" w:hAnsi="宋体" w:cs="宋体" w:hint="eastAsia"/>
                <w:color w:val="000000"/>
                <w:kern w:val="0"/>
                <w:sz w:val="22"/>
                <w:szCs w:val="22"/>
                <w:lang w:bidi="ar"/>
              </w:rPr>
              <w:br/>
              <w:t>2.材质：优质硬木；</w:t>
            </w:r>
            <w:r>
              <w:rPr>
                <w:rFonts w:ascii="宋体" w:hAnsi="宋体" w:cs="宋体" w:hint="eastAsia"/>
                <w:color w:val="000000"/>
                <w:kern w:val="0"/>
                <w:sz w:val="22"/>
                <w:szCs w:val="22"/>
                <w:lang w:bidi="ar"/>
              </w:rPr>
              <w:br/>
              <w:t>3.顶板尺寸250×34×9mm，6孔分布均匀，孔径22mm，平面度1.2mm；</w:t>
            </w:r>
            <w:r>
              <w:rPr>
                <w:rFonts w:ascii="宋体" w:hAnsi="宋体" w:cs="宋体" w:hint="eastAsia"/>
                <w:color w:val="000000"/>
                <w:kern w:val="0"/>
                <w:sz w:val="22"/>
                <w:szCs w:val="22"/>
                <w:lang w:bidi="ar"/>
              </w:rPr>
              <w:br/>
              <w:t>4..底板为尺寸250×65×10，底板6孔与顶板6孔同心，孔深2mm，平面度1.2mm；</w:t>
            </w:r>
            <w:r>
              <w:rPr>
                <w:rFonts w:ascii="宋体" w:hAnsi="宋体" w:cs="宋体" w:hint="eastAsia"/>
                <w:color w:val="000000"/>
                <w:kern w:val="0"/>
                <w:sz w:val="22"/>
                <w:szCs w:val="22"/>
                <w:lang w:bidi="ar"/>
              </w:rPr>
              <w:br/>
              <w:t>5.插杆为长80mm，直径6mm，与底板孔对应成排；</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6.表面经精细打磨抛光，光滑无毛刺、无裂纹、无木刺，孔径标准规整，孔位垂直同心，底部底座，重心平稳，放置不倾倒，承重性强。</w:t>
            </w:r>
          </w:p>
        </w:tc>
        <w:tc>
          <w:tcPr>
            <w:tcW w:w="726" w:type="dxa"/>
            <w:tcBorders>
              <w:top w:val="single" w:sz="4" w:space="0" w:color="000000"/>
              <w:left w:val="single" w:sz="4" w:space="0" w:color="000000"/>
              <w:bottom w:val="single" w:sz="4" w:space="0" w:color="000000"/>
              <w:right w:val="single" w:sz="4" w:space="0" w:color="000000"/>
            </w:tcBorders>
            <w:vAlign w:val="center"/>
          </w:tcPr>
          <w:p w14:paraId="0CF7B0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12</w:t>
            </w:r>
          </w:p>
        </w:tc>
        <w:tc>
          <w:tcPr>
            <w:tcW w:w="631" w:type="dxa"/>
            <w:tcBorders>
              <w:top w:val="single" w:sz="4" w:space="0" w:color="000000"/>
              <w:left w:val="single" w:sz="4" w:space="0" w:color="000000"/>
              <w:bottom w:val="single" w:sz="4" w:space="0" w:color="000000"/>
              <w:right w:val="single" w:sz="4" w:space="0" w:color="000000"/>
            </w:tcBorders>
            <w:vAlign w:val="center"/>
          </w:tcPr>
          <w:p w14:paraId="15419B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0E59F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1E4B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 </w:t>
            </w:r>
          </w:p>
        </w:tc>
      </w:tr>
      <w:tr w:rsidR="00DF2706" w14:paraId="2879A0E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A4D5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4D94E5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干湿球温度计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6433E6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宏海</w:t>
            </w:r>
          </w:p>
        </w:tc>
        <w:tc>
          <w:tcPr>
            <w:tcW w:w="9063" w:type="dxa"/>
            <w:tcBorders>
              <w:top w:val="single" w:sz="4" w:space="0" w:color="000000"/>
              <w:left w:val="single" w:sz="4" w:space="0" w:color="000000"/>
              <w:bottom w:val="single" w:sz="4" w:space="0" w:color="000000"/>
              <w:right w:val="single" w:sz="4" w:space="0" w:color="000000"/>
            </w:tcBorders>
            <w:vAlign w:val="center"/>
          </w:tcPr>
          <w:p w14:paraId="361C393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1.温度测量范围：-36℃～+46℃；</w:t>
            </w:r>
            <w:r>
              <w:rPr>
                <w:rFonts w:ascii="宋体" w:hAnsi="宋体" w:cs="宋体" w:hint="eastAsia"/>
                <w:color w:val="000000"/>
                <w:kern w:val="0"/>
                <w:sz w:val="22"/>
                <w:szCs w:val="22"/>
                <w:lang w:bidi="ar"/>
              </w:rPr>
              <w:br/>
              <w:t>2.刻度清晰，反应灵敏。</w:t>
            </w:r>
          </w:p>
        </w:tc>
        <w:tc>
          <w:tcPr>
            <w:tcW w:w="726" w:type="dxa"/>
            <w:tcBorders>
              <w:top w:val="single" w:sz="4" w:space="0" w:color="000000"/>
              <w:left w:val="single" w:sz="4" w:space="0" w:color="000000"/>
              <w:bottom w:val="single" w:sz="4" w:space="0" w:color="000000"/>
              <w:right w:val="single" w:sz="4" w:space="0" w:color="000000"/>
            </w:tcBorders>
            <w:vAlign w:val="center"/>
          </w:tcPr>
          <w:p w14:paraId="73CBED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716B4D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3C7CFD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222B4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3522113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D1E41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6CC154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移液器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FC56C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63D2D8E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型号：DXB-PIP系列</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1.量程范围：0.5-10μL；20µL～200µL；100µL～1000µL；500µL～5000µL，连续可调；</w:t>
            </w:r>
            <w:r>
              <w:rPr>
                <w:rFonts w:ascii="宋体" w:hAnsi="宋体" w:cs="宋体" w:hint="eastAsia"/>
                <w:color w:val="000000"/>
                <w:kern w:val="0"/>
                <w:sz w:val="22"/>
                <w:szCs w:val="22"/>
                <w:lang w:bidi="ar"/>
              </w:rPr>
              <w:br/>
              <w:t>2.高机械强度和抗化学腐蚀材料，下半支可高温高压灭菌，整支可紫外灭菌；</w:t>
            </w:r>
            <w:r>
              <w:rPr>
                <w:rFonts w:ascii="宋体" w:hAnsi="宋体" w:cs="宋体" w:hint="eastAsia"/>
                <w:color w:val="000000"/>
                <w:kern w:val="0"/>
                <w:sz w:val="22"/>
                <w:szCs w:val="22"/>
                <w:lang w:bidi="ar"/>
              </w:rPr>
              <w:br/>
              <w:t>3.-30℃至70℃环境下外观无形变，所有功能正常使用；</w:t>
            </w:r>
            <w:r>
              <w:rPr>
                <w:rFonts w:ascii="宋体" w:hAnsi="宋体" w:cs="宋体" w:hint="eastAsia"/>
                <w:color w:val="000000"/>
                <w:kern w:val="0"/>
                <w:sz w:val="22"/>
                <w:szCs w:val="22"/>
                <w:lang w:bidi="ar"/>
              </w:rPr>
              <w:br/>
              <w:t>4.侧面数字视窗，防倒吸结构设计；</w:t>
            </w:r>
            <w:r>
              <w:rPr>
                <w:rFonts w:ascii="宋体" w:hAnsi="宋体" w:cs="宋体" w:hint="eastAsia"/>
                <w:color w:val="000000"/>
                <w:kern w:val="0"/>
                <w:sz w:val="22"/>
                <w:szCs w:val="22"/>
                <w:lang w:bidi="ar"/>
              </w:rPr>
              <w:br/>
              <w:t>5.系统误差：1%（最大量程）。</w:t>
            </w:r>
          </w:p>
        </w:tc>
        <w:tc>
          <w:tcPr>
            <w:tcW w:w="726" w:type="dxa"/>
            <w:tcBorders>
              <w:top w:val="single" w:sz="4" w:space="0" w:color="000000"/>
              <w:left w:val="single" w:sz="4" w:space="0" w:color="000000"/>
              <w:bottom w:val="single" w:sz="4" w:space="0" w:color="000000"/>
              <w:right w:val="single" w:sz="4" w:space="0" w:color="000000"/>
            </w:tcBorders>
            <w:vAlign w:val="center"/>
          </w:tcPr>
          <w:p w14:paraId="2AD6F8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41641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4D318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15E2E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22000.00 </w:t>
            </w:r>
          </w:p>
        </w:tc>
      </w:tr>
      <w:tr w:rsidR="00DF2706" w14:paraId="1D019D0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FC3A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456BD5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解剖镜</w:t>
            </w:r>
          </w:p>
        </w:tc>
        <w:tc>
          <w:tcPr>
            <w:tcW w:w="865" w:type="dxa"/>
            <w:tcBorders>
              <w:top w:val="single" w:sz="4" w:space="0" w:color="000000"/>
              <w:left w:val="single" w:sz="4" w:space="0" w:color="000000"/>
              <w:bottom w:val="single" w:sz="4" w:space="0" w:color="000000"/>
              <w:right w:val="single" w:sz="4" w:space="0" w:color="000000"/>
            </w:tcBorders>
            <w:vAlign w:val="center"/>
          </w:tcPr>
          <w:p w14:paraId="54E100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苏凤</w:t>
            </w:r>
          </w:p>
        </w:tc>
        <w:tc>
          <w:tcPr>
            <w:tcW w:w="9063" w:type="dxa"/>
            <w:tcBorders>
              <w:top w:val="single" w:sz="4" w:space="0" w:color="000000"/>
              <w:left w:val="single" w:sz="4" w:space="0" w:color="000000"/>
              <w:bottom w:val="single" w:sz="4" w:space="0" w:color="000000"/>
              <w:right w:val="single" w:sz="4" w:space="0" w:color="000000"/>
            </w:tcBorders>
            <w:vAlign w:val="center"/>
          </w:tcPr>
          <w:p w14:paraId="56EA3D5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型号：XSJ-I-20X</w:t>
            </w:r>
            <w:r>
              <w:rPr>
                <w:rFonts w:ascii="宋体" w:hAnsi="宋体" w:cs="宋体" w:hint="eastAsia"/>
                <w:color w:val="000000"/>
                <w:kern w:val="0"/>
                <w:sz w:val="22"/>
                <w:szCs w:val="22"/>
                <w:lang w:bidi="ar"/>
              </w:rPr>
              <w:br/>
              <w:t>规格：20倍，正像，工作距离≥55mm</w:t>
            </w:r>
          </w:p>
        </w:tc>
        <w:tc>
          <w:tcPr>
            <w:tcW w:w="726" w:type="dxa"/>
            <w:tcBorders>
              <w:top w:val="single" w:sz="4" w:space="0" w:color="000000"/>
              <w:left w:val="single" w:sz="4" w:space="0" w:color="000000"/>
              <w:bottom w:val="single" w:sz="4" w:space="0" w:color="000000"/>
              <w:right w:val="single" w:sz="4" w:space="0" w:color="000000"/>
            </w:tcBorders>
            <w:vAlign w:val="center"/>
          </w:tcPr>
          <w:p w14:paraId="733F97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9ABCC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ED40A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AC6D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8750.00 </w:t>
            </w:r>
          </w:p>
        </w:tc>
      </w:tr>
      <w:tr w:rsidR="00DF2706" w14:paraId="2CB3ED5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1F1C2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12AE42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放大镜</w:t>
            </w:r>
          </w:p>
        </w:tc>
        <w:tc>
          <w:tcPr>
            <w:tcW w:w="865" w:type="dxa"/>
            <w:tcBorders>
              <w:top w:val="single" w:sz="4" w:space="0" w:color="000000"/>
              <w:left w:val="single" w:sz="4" w:space="0" w:color="000000"/>
              <w:bottom w:val="single" w:sz="4" w:space="0" w:color="000000"/>
              <w:right w:val="single" w:sz="4" w:space="0" w:color="000000"/>
            </w:tcBorders>
            <w:vAlign w:val="center"/>
          </w:tcPr>
          <w:p w14:paraId="423A9A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5D57EDD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型号：J2052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1.手持式，有效透光孔径：30mm，放大倍数：5倍；</w:t>
            </w:r>
            <w:r>
              <w:rPr>
                <w:rFonts w:ascii="宋体" w:hAnsi="宋体" w:cs="宋体" w:hint="eastAsia"/>
                <w:color w:val="000000"/>
                <w:kern w:val="0"/>
                <w:sz w:val="22"/>
                <w:szCs w:val="22"/>
                <w:lang w:bidi="ar"/>
              </w:rPr>
              <w:br/>
              <w:t>2.镜片材质：高透明光学玻璃镜片，耐磨耐刮、不易发黄，透光率：≥92%；</w:t>
            </w:r>
            <w:r>
              <w:rPr>
                <w:rFonts w:ascii="宋体" w:hAnsi="宋体" w:cs="宋体" w:hint="eastAsia"/>
                <w:color w:val="000000"/>
                <w:kern w:val="0"/>
                <w:sz w:val="22"/>
                <w:szCs w:val="22"/>
                <w:lang w:bidi="ar"/>
              </w:rPr>
              <w:br/>
              <w:t>3.高清透光，耐磨耐刮，无尖锐棱角，边缘光滑。</w:t>
            </w:r>
          </w:p>
        </w:tc>
        <w:tc>
          <w:tcPr>
            <w:tcW w:w="726" w:type="dxa"/>
            <w:tcBorders>
              <w:top w:val="single" w:sz="4" w:space="0" w:color="000000"/>
              <w:left w:val="single" w:sz="4" w:space="0" w:color="000000"/>
              <w:bottom w:val="single" w:sz="4" w:space="0" w:color="000000"/>
              <w:right w:val="single" w:sz="4" w:space="0" w:color="000000"/>
            </w:tcBorders>
            <w:vAlign w:val="center"/>
          </w:tcPr>
          <w:p w14:paraId="114C31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3126C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4D2EB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A9C63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371B315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DA62B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3AEF27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解剖器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3C425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16E20F0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型号：J35008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不锈钢材料，7件（大、小剪刀，大、小镊子，解剖刀、解剖针，弯头镊）。</w:t>
            </w:r>
          </w:p>
        </w:tc>
        <w:tc>
          <w:tcPr>
            <w:tcW w:w="726" w:type="dxa"/>
            <w:tcBorders>
              <w:top w:val="single" w:sz="4" w:space="0" w:color="000000"/>
              <w:left w:val="single" w:sz="4" w:space="0" w:color="000000"/>
              <w:bottom w:val="single" w:sz="4" w:space="0" w:color="000000"/>
              <w:right w:val="single" w:sz="4" w:space="0" w:color="000000"/>
            </w:tcBorders>
            <w:vAlign w:val="center"/>
          </w:tcPr>
          <w:p w14:paraId="79677A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1C7DD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B8E40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5DC3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3250.00 </w:t>
            </w:r>
          </w:p>
        </w:tc>
      </w:tr>
      <w:tr w:rsidR="00DF2706" w14:paraId="7290201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4025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1CF526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解剖盘</w:t>
            </w:r>
          </w:p>
        </w:tc>
        <w:tc>
          <w:tcPr>
            <w:tcW w:w="865" w:type="dxa"/>
            <w:tcBorders>
              <w:top w:val="single" w:sz="4" w:space="0" w:color="000000"/>
              <w:left w:val="single" w:sz="4" w:space="0" w:color="000000"/>
              <w:bottom w:val="single" w:sz="4" w:space="0" w:color="000000"/>
              <w:right w:val="single" w:sz="4" w:space="0" w:color="000000"/>
            </w:tcBorders>
            <w:vAlign w:val="center"/>
          </w:tcPr>
          <w:p w14:paraId="03D19C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1B77D68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型号：J27003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1.蜡盘，260*190mm；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2.盛有石蜡的金属盘；</w:t>
            </w:r>
            <w:r>
              <w:rPr>
                <w:rFonts w:ascii="宋体" w:hAnsi="宋体" w:cs="宋体" w:hint="eastAsia"/>
                <w:color w:val="000000"/>
                <w:kern w:val="0"/>
                <w:sz w:val="22"/>
                <w:szCs w:val="22"/>
                <w:lang w:bidi="ar"/>
              </w:rPr>
              <w:br/>
              <w:t>3.解剖盘用不锈钢板冲压成型</w:t>
            </w:r>
          </w:p>
        </w:tc>
        <w:tc>
          <w:tcPr>
            <w:tcW w:w="726" w:type="dxa"/>
            <w:tcBorders>
              <w:top w:val="single" w:sz="4" w:space="0" w:color="000000"/>
              <w:left w:val="single" w:sz="4" w:space="0" w:color="000000"/>
              <w:bottom w:val="single" w:sz="4" w:space="0" w:color="000000"/>
              <w:right w:val="single" w:sz="4" w:space="0" w:color="000000"/>
            </w:tcBorders>
            <w:vAlign w:val="center"/>
          </w:tcPr>
          <w:p w14:paraId="5F6D01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3E942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6B185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35A84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r>
      <w:tr w:rsidR="00DF2706" w14:paraId="1CE92F9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E2B8C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07B1B1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骨剪</w:t>
            </w:r>
          </w:p>
        </w:tc>
        <w:tc>
          <w:tcPr>
            <w:tcW w:w="865" w:type="dxa"/>
            <w:tcBorders>
              <w:top w:val="single" w:sz="4" w:space="0" w:color="000000"/>
              <w:left w:val="single" w:sz="4" w:space="0" w:color="000000"/>
              <w:bottom w:val="single" w:sz="4" w:space="0" w:color="000000"/>
              <w:right w:val="single" w:sz="4" w:space="0" w:color="000000"/>
            </w:tcBorders>
            <w:vAlign w:val="center"/>
          </w:tcPr>
          <w:p w14:paraId="46F155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337B4EE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型号：J2711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1.材质：不锈钢；</w:t>
            </w:r>
            <w:r>
              <w:rPr>
                <w:rFonts w:ascii="宋体" w:hAnsi="宋体" w:cs="宋体" w:hint="eastAsia"/>
                <w:color w:val="000000"/>
                <w:kern w:val="0"/>
                <w:sz w:val="22"/>
                <w:szCs w:val="22"/>
                <w:lang w:bidi="ar"/>
              </w:rPr>
              <w:br/>
              <w:t>2.总长度：130mm；</w:t>
            </w:r>
            <w:r>
              <w:rPr>
                <w:rFonts w:ascii="宋体" w:hAnsi="宋体" w:cs="宋体" w:hint="eastAsia"/>
                <w:color w:val="000000"/>
                <w:kern w:val="0"/>
                <w:sz w:val="22"/>
                <w:szCs w:val="22"/>
                <w:lang w:bidi="ar"/>
              </w:rPr>
              <w:br/>
              <w:t>3.剪刀尖部两叶头交叉吻合、平整，刃口在经剪切细骨后无缺损；</w:t>
            </w:r>
            <w:r>
              <w:rPr>
                <w:rFonts w:ascii="宋体" w:hAnsi="宋体" w:cs="宋体" w:hint="eastAsia"/>
                <w:color w:val="000000"/>
                <w:kern w:val="0"/>
                <w:sz w:val="22"/>
                <w:szCs w:val="22"/>
                <w:lang w:bidi="ar"/>
              </w:rPr>
              <w:br/>
              <w:t>4.剪刀的弹片用优质钢簧制成，弹性适宜。弹片镀铬；</w:t>
            </w:r>
            <w:r>
              <w:rPr>
                <w:rFonts w:ascii="宋体" w:hAnsi="宋体" w:cs="宋体" w:hint="eastAsia"/>
                <w:color w:val="000000"/>
                <w:kern w:val="0"/>
                <w:sz w:val="22"/>
                <w:szCs w:val="22"/>
                <w:lang w:bidi="ar"/>
              </w:rPr>
              <w:br/>
              <w:t>5.铆接良好，松紧适度；</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C8FB9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0C8A6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3CA536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9221E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3400.00 </w:t>
            </w:r>
          </w:p>
        </w:tc>
      </w:tr>
      <w:tr w:rsidR="00DF2706" w14:paraId="4A62927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D2DE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0CA965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接种箱</w:t>
            </w:r>
          </w:p>
        </w:tc>
        <w:tc>
          <w:tcPr>
            <w:tcW w:w="865" w:type="dxa"/>
            <w:tcBorders>
              <w:top w:val="single" w:sz="4" w:space="0" w:color="000000"/>
              <w:left w:val="single" w:sz="4" w:space="0" w:color="000000"/>
              <w:bottom w:val="single" w:sz="4" w:space="0" w:color="000000"/>
              <w:right w:val="single" w:sz="4" w:space="0" w:color="000000"/>
            </w:tcBorders>
            <w:vAlign w:val="center"/>
          </w:tcPr>
          <w:p w14:paraId="59B94F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352AF59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型号：J27005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1.带紫外灯；</w:t>
            </w:r>
            <w:r>
              <w:rPr>
                <w:rFonts w:ascii="宋体" w:hAnsi="宋体" w:cs="宋体" w:hint="eastAsia"/>
                <w:color w:val="000000"/>
                <w:kern w:val="0"/>
                <w:sz w:val="22"/>
                <w:szCs w:val="22"/>
                <w:lang w:bidi="ar"/>
              </w:rPr>
              <w:br/>
              <w:t>2.外形尺寸约460×330×400mm；3.上部梯形的两个斜面为观察窗，顶部安装有8W紫外线杀菌灯和8W日光灯，外部开关控制，一端设有物品取放门，圆形双手工作孔，设有弹力收边隔离护套。</w:t>
            </w:r>
          </w:p>
        </w:tc>
        <w:tc>
          <w:tcPr>
            <w:tcW w:w="726" w:type="dxa"/>
            <w:tcBorders>
              <w:top w:val="single" w:sz="4" w:space="0" w:color="000000"/>
              <w:left w:val="single" w:sz="4" w:space="0" w:color="000000"/>
              <w:bottom w:val="single" w:sz="4" w:space="0" w:color="000000"/>
              <w:right w:val="single" w:sz="4" w:space="0" w:color="000000"/>
            </w:tcBorders>
            <w:vAlign w:val="center"/>
          </w:tcPr>
          <w:p w14:paraId="4C1CFF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631" w:type="dxa"/>
            <w:tcBorders>
              <w:top w:val="single" w:sz="4" w:space="0" w:color="000000"/>
              <w:left w:val="single" w:sz="4" w:space="0" w:color="000000"/>
              <w:bottom w:val="single" w:sz="4" w:space="0" w:color="000000"/>
              <w:right w:val="single" w:sz="4" w:space="0" w:color="000000"/>
            </w:tcBorders>
            <w:vAlign w:val="center"/>
          </w:tcPr>
          <w:p w14:paraId="0F8549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76A15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BC1A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5760.00 </w:t>
            </w:r>
          </w:p>
        </w:tc>
      </w:tr>
      <w:tr w:rsidR="00DF2706" w14:paraId="0944AB3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992C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093ECC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植物光合作用、呼吸作用、蒸腾作用演示器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93719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61E09B8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型号：J27008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1.材料:透明塑料制；</w:t>
            </w:r>
            <w:r>
              <w:rPr>
                <w:rFonts w:ascii="宋体" w:hAnsi="宋体" w:cs="宋体" w:hint="eastAsia"/>
                <w:color w:val="000000"/>
                <w:kern w:val="0"/>
                <w:sz w:val="22"/>
                <w:szCs w:val="22"/>
                <w:lang w:bidi="ar"/>
              </w:rPr>
              <w:br/>
              <w:t>2.产品尺寸：310*210*120mm；</w:t>
            </w:r>
            <w:r>
              <w:rPr>
                <w:rFonts w:ascii="宋体" w:hAnsi="宋体" w:cs="宋体" w:hint="eastAsia"/>
                <w:color w:val="000000"/>
                <w:kern w:val="0"/>
                <w:sz w:val="22"/>
                <w:szCs w:val="22"/>
                <w:lang w:bidi="ar"/>
              </w:rPr>
              <w:br/>
              <w:t>3.本仪器具备演示植物光合、呼吸、蒸腾作用三个实验功能，结构简易，操作方便，采用物质透明容器与学习漏斗，土盖，试管，与试管架等组成。</w:t>
            </w:r>
          </w:p>
        </w:tc>
        <w:tc>
          <w:tcPr>
            <w:tcW w:w="726" w:type="dxa"/>
            <w:tcBorders>
              <w:top w:val="single" w:sz="4" w:space="0" w:color="000000"/>
              <w:left w:val="single" w:sz="4" w:space="0" w:color="000000"/>
              <w:bottom w:val="single" w:sz="4" w:space="0" w:color="000000"/>
              <w:right w:val="single" w:sz="4" w:space="0" w:color="000000"/>
            </w:tcBorders>
            <w:vAlign w:val="center"/>
          </w:tcPr>
          <w:p w14:paraId="00BC2F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4E6FE7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616D8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7B60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720.00 </w:t>
            </w:r>
          </w:p>
        </w:tc>
      </w:tr>
      <w:tr w:rsidR="00DF2706" w14:paraId="10F828F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A6A41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495F3B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徒手切片器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581C2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3E145F5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型号：J27009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1.上下底座台用精铜材质、一体成型，表面镀铬保护；</w:t>
            </w:r>
            <w:r>
              <w:rPr>
                <w:rFonts w:ascii="宋体" w:hAnsi="宋体" w:cs="宋体" w:hint="eastAsia"/>
                <w:color w:val="000000"/>
                <w:kern w:val="0"/>
                <w:sz w:val="22"/>
                <w:szCs w:val="22"/>
                <w:lang w:bidi="ar"/>
              </w:rPr>
              <w:br/>
              <w:t>2.切割平台直径75mm，高度80mm，底座直径45mm，表面平整光洁；</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3.底座上刻有50分格每10格标数，底座右旋一刻线夹持管上升0.01mm，右旋一圈,夹持管上升0.5mm；</w:t>
            </w:r>
            <w:r>
              <w:rPr>
                <w:rFonts w:ascii="宋体" w:hAnsi="宋体" w:cs="宋体" w:hint="eastAsia"/>
                <w:color w:val="000000"/>
                <w:kern w:val="0"/>
                <w:sz w:val="22"/>
                <w:szCs w:val="22"/>
                <w:lang w:bidi="ar"/>
              </w:rPr>
              <w:br/>
              <w:t>3.无松动现象，垂直升降调节螺杆、水平夹紧螺钉转动灵活可靠，无卡阻和滑牙现象。</w:t>
            </w:r>
            <w:r>
              <w:rPr>
                <w:rFonts w:ascii="宋体" w:hAnsi="宋体" w:cs="宋体" w:hint="eastAsia"/>
                <w:color w:val="000000"/>
                <w:kern w:val="0"/>
                <w:sz w:val="22"/>
                <w:szCs w:val="22"/>
                <w:lang w:bidi="ar"/>
              </w:rPr>
              <w:br/>
              <w:t>4.执行国家、行业及北京市最新的相关标准，同时满足新课程标准要求。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2E9AB0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F6E15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D3968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6983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456.00 </w:t>
            </w:r>
          </w:p>
        </w:tc>
      </w:tr>
      <w:tr w:rsidR="00DF2706" w14:paraId="191DE42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4879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465E81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孵化器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2A775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5D615C9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型号：J27010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1.可孵(4～6)个蛋；</w:t>
            </w:r>
            <w:r>
              <w:rPr>
                <w:rFonts w:ascii="宋体" w:hAnsi="宋体" w:cs="宋体" w:hint="eastAsia"/>
                <w:color w:val="000000"/>
                <w:kern w:val="0"/>
                <w:sz w:val="22"/>
                <w:szCs w:val="22"/>
                <w:lang w:bidi="ar"/>
              </w:rPr>
              <w:br/>
              <w:t>2.自动控温、翻蛋、定时。</w:t>
            </w:r>
          </w:p>
        </w:tc>
        <w:tc>
          <w:tcPr>
            <w:tcW w:w="726" w:type="dxa"/>
            <w:tcBorders>
              <w:top w:val="single" w:sz="4" w:space="0" w:color="000000"/>
              <w:left w:val="single" w:sz="4" w:space="0" w:color="000000"/>
              <w:bottom w:val="single" w:sz="4" w:space="0" w:color="000000"/>
              <w:right w:val="single" w:sz="4" w:space="0" w:color="000000"/>
            </w:tcBorders>
            <w:vAlign w:val="center"/>
          </w:tcPr>
          <w:p w14:paraId="7B2963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7DDDAE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C823B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B438A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r>
      <w:tr w:rsidR="00DF2706" w14:paraId="6F9C916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AC64B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144DB1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磁力加热搅拌器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3969B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43E10B7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型号：86-2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1.使用电源：AC 220V±22V  50Hz；</w:t>
            </w:r>
            <w:r>
              <w:rPr>
                <w:rFonts w:ascii="宋体" w:hAnsi="宋体" w:cs="宋体" w:hint="eastAsia"/>
                <w:color w:val="000000"/>
                <w:kern w:val="0"/>
                <w:sz w:val="22"/>
                <w:szCs w:val="22"/>
                <w:lang w:bidi="ar"/>
              </w:rPr>
              <w:br/>
              <w:t>2.消耗功率：300W±25W；</w:t>
            </w:r>
            <w:r>
              <w:rPr>
                <w:rFonts w:ascii="宋体" w:hAnsi="宋体" w:cs="宋体" w:hint="eastAsia"/>
                <w:color w:val="000000"/>
                <w:kern w:val="0"/>
                <w:sz w:val="22"/>
                <w:szCs w:val="22"/>
                <w:lang w:bidi="ar"/>
              </w:rPr>
              <w:br/>
              <w:t>3.能够搅拌1000ml 玻璃烧杯中的实验物质，配二粒搅拌籽；</w:t>
            </w:r>
            <w:r>
              <w:rPr>
                <w:rFonts w:ascii="宋体" w:hAnsi="宋体" w:cs="宋体" w:hint="eastAsia"/>
                <w:color w:val="000000"/>
                <w:kern w:val="0"/>
                <w:sz w:val="22"/>
                <w:szCs w:val="22"/>
                <w:lang w:bidi="ar"/>
              </w:rPr>
              <w:br/>
              <w:t>4.电机采用无级调速，调速范围为0 r / min ～ 2600 r / min ，电机功率40W；</w:t>
            </w:r>
            <w:r>
              <w:rPr>
                <w:rFonts w:ascii="宋体" w:hAnsi="宋体" w:cs="宋体" w:hint="eastAsia"/>
                <w:color w:val="000000"/>
                <w:kern w:val="0"/>
                <w:sz w:val="22"/>
                <w:szCs w:val="22"/>
                <w:lang w:bidi="ar"/>
              </w:rPr>
              <w:br/>
              <w:t>5.加热温度采用无级调温，调温加热盘温度300℃，加热功率200W；</w:t>
            </w:r>
            <w:r>
              <w:rPr>
                <w:rFonts w:ascii="宋体" w:hAnsi="宋体" w:cs="宋体" w:hint="eastAsia"/>
                <w:color w:val="000000"/>
                <w:kern w:val="0"/>
                <w:sz w:val="22"/>
                <w:szCs w:val="22"/>
                <w:lang w:bidi="ar"/>
              </w:rPr>
              <w:br/>
              <w:t>6.搅拌时噪声≤55 dB（A）；</w:t>
            </w:r>
            <w:r>
              <w:rPr>
                <w:rFonts w:ascii="宋体" w:hAnsi="宋体" w:cs="宋体" w:hint="eastAsia"/>
                <w:color w:val="000000"/>
                <w:kern w:val="0"/>
                <w:sz w:val="22"/>
                <w:szCs w:val="22"/>
                <w:lang w:bidi="ar"/>
              </w:rPr>
              <w:br/>
              <w:t>7.产品由机壳、加热盘，搅拌棒，立柱等组成；</w:t>
            </w:r>
            <w:r>
              <w:rPr>
                <w:rFonts w:ascii="宋体" w:hAnsi="宋体" w:cs="宋体" w:hint="eastAsia"/>
                <w:color w:val="000000"/>
                <w:kern w:val="0"/>
                <w:sz w:val="22"/>
                <w:szCs w:val="22"/>
                <w:lang w:bidi="ar"/>
              </w:rPr>
              <w:br/>
              <w:t>8.外观符合JY0001—2003的有关规定。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B8250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157A1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9E845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D0E9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r>
      <w:tr w:rsidR="00DF2706" w14:paraId="4B28C92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81F0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6800F7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恒温水浴锅</w:t>
            </w:r>
          </w:p>
        </w:tc>
        <w:tc>
          <w:tcPr>
            <w:tcW w:w="865" w:type="dxa"/>
            <w:tcBorders>
              <w:top w:val="single" w:sz="4" w:space="0" w:color="000000"/>
              <w:left w:val="single" w:sz="4" w:space="0" w:color="000000"/>
              <w:bottom w:val="single" w:sz="4" w:space="0" w:color="000000"/>
              <w:right w:val="single" w:sz="4" w:space="0" w:color="000000"/>
            </w:tcBorders>
            <w:vAlign w:val="center"/>
          </w:tcPr>
          <w:p w14:paraId="081133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泰斯特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17015B3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型号：SYG-A1-2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1.使用电源：AC 220V±22V  50Hz；</w:t>
            </w:r>
            <w:r>
              <w:rPr>
                <w:rFonts w:ascii="宋体" w:hAnsi="宋体" w:cs="宋体" w:hint="eastAsia"/>
                <w:color w:val="000000"/>
                <w:kern w:val="0"/>
                <w:sz w:val="22"/>
                <w:szCs w:val="22"/>
                <w:lang w:bidi="ar"/>
              </w:rPr>
              <w:br/>
              <w:t>2.加热功率：400W；</w:t>
            </w:r>
            <w:r>
              <w:rPr>
                <w:rFonts w:ascii="宋体" w:hAnsi="宋体" w:cs="宋体" w:hint="eastAsia"/>
                <w:color w:val="000000"/>
                <w:kern w:val="0"/>
                <w:sz w:val="22"/>
                <w:szCs w:val="22"/>
                <w:lang w:bidi="ar"/>
              </w:rPr>
              <w:br/>
              <w:t>3.结构：箱体采用冷轧钢板压制加工成长方形盒，外层表面喷塑处理，不锈钢内锅，直列两孔；</w:t>
            </w:r>
            <w:r>
              <w:rPr>
                <w:rFonts w:ascii="宋体" w:hAnsi="宋体" w:cs="宋体" w:hint="eastAsia"/>
                <w:color w:val="000000"/>
                <w:kern w:val="0"/>
                <w:sz w:val="22"/>
                <w:szCs w:val="22"/>
                <w:lang w:bidi="ar"/>
              </w:rPr>
              <w:br/>
              <w:t>4.采用微电脑控制温度和时间，数字显示；</w:t>
            </w:r>
            <w:r>
              <w:rPr>
                <w:rFonts w:ascii="宋体" w:hAnsi="宋体" w:cs="宋体" w:hint="eastAsia"/>
                <w:color w:val="000000"/>
                <w:kern w:val="0"/>
                <w:sz w:val="22"/>
                <w:szCs w:val="22"/>
                <w:lang w:bidi="ar"/>
              </w:rPr>
              <w:br/>
              <w:t>5.符合YY 91037 的有关规定；</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6.符合JY 0001—2003的有关规定；</w:t>
            </w:r>
            <w:r>
              <w:rPr>
                <w:rFonts w:ascii="宋体" w:hAnsi="宋体" w:cs="宋体" w:hint="eastAsia"/>
                <w:color w:val="000000"/>
                <w:kern w:val="0"/>
                <w:sz w:val="22"/>
                <w:szCs w:val="22"/>
                <w:lang w:bidi="ar"/>
              </w:rPr>
              <w:br/>
              <w:t>7.自然水对流热传递；</w:t>
            </w:r>
            <w:r>
              <w:rPr>
                <w:rFonts w:ascii="宋体" w:hAnsi="宋体" w:cs="宋体" w:hint="eastAsia"/>
                <w:color w:val="000000"/>
                <w:kern w:val="0"/>
                <w:sz w:val="22"/>
                <w:szCs w:val="22"/>
                <w:lang w:bidi="ar"/>
              </w:rPr>
              <w:br/>
              <w:t>8.控温范围：RT+5-100℃；</w:t>
            </w:r>
            <w:r>
              <w:rPr>
                <w:rFonts w:ascii="宋体" w:hAnsi="宋体" w:cs="宋体" w:hint="eastAsia"/>
                <w:color w:val="000000"/>
                <w:kern w:val="0"/>
                <w:sz w:val="22"/>
                <w:szCs w:val="22"/>
                <w:lang w:bidi="ar"/>
              </w:rPr>
              <w:br/>
              <w:t>9.温度分辨率：0.1℃；</w:t>
            </w:r>
            <w:r>
              <w:rPr>
                <w:rFonts w:ascii="宋体" w:hAnsi="宋体" w:cs="宋体" w:hint="eastAsia"/>
                <w:color w:val="000000"/>
                <w:kern w:val="0"/>
                <w:sz w:val="22"/>
                <w:szCs w:val="22"/>
                <w:lang w:bidi="ar"/>
              </w:rPr>
              <w:br/>
              <w:t>10.水温控制：±0.5℃；</w:t>
            </w:r>
            <w:r>
              <w:rPr>
                <w:rFonts w:ascii="宋体" w:hAnsi="宋体" w:cs="宋体" w:hint="eastAsia"/>
                <w:color w:val="000000"/>
                <w:kern w:val="0"/>
                <w:sz w:val="22"/>
                <w:szCs w:val="22"/>
                <w:lang w:bidi="ar"/>
              </w:rPr>
              <w:br/>
              <w:t>11.温度分布精度：±1.0℃；</w:t>
            </w:r>
            <w:r>
              <w:rPr>
                <w:rFonts w:ascii="宋体" w:hAnsi="宋体" w:cs="宋体" w:hint="eastAsia"/>
                <w:color w:val="000000"/>
                <w:kern w:val="0"/>
                <w:sz w:val="22"/>
                <w:szCs w:val="22"/>
                <w:lang w:bidi="ar"/>
              </w:rPr>
              <w:br/>
              <w:t>12.额定功率：500W；</w:t>
            </w:r>
            <w:r>
              <w:rPr>
                <w:rFonts w:ascii="宋体" w:hAnsi="宋体" w:cs="宋体" w:hint="eastAsia"/>
                <w:color w:val="000000"/>
                <w:kern w:val="0"/>
                <w:sz w:val="22"/>
                <w:szCs w:val="22"/>
                <w:lang w:bidi="ar"/>
              </w:rPr>
              <w:br/>
              <w:t>13.温度设定方式：轻触三按键动作、数显设定；</w:t>
            </w:r>
            <w:r>
              <w:rPr>
                <w:rFonts w:ascii="宋体" w:hAnsi="宋体" w:cs="宋体" w:hint="eastAsia"/>
                <w:color w:val="000000"/>
                <w:kern w:val="0"/>
                <w:sz w:val="22"/>
                <w:szCs w:val="22"/>
                <w:lang w:bidi="ar"/>
              </w:rPr>
              <w:br/>
              <w:t>14.温度控制方式:使用微型电脑PID控制加热器输出；</w:t>
            </w:r>
            <w:r>
              <w:rPr>
                <w:rFonts w:ascii="宋体" w:hAnsi="宋体" w:cs="宋体" w:hint="eastAsia"/>
                <w:color w:val="000000"/>
                <w:kern w:val="0"/>
                <w:sz w:val="22"/>
                <w:szCs w:val="22"/>
                <w:lang w:bidi="ar"/>
              </w:rPr>
              <w:br/>
              <w:t>15.温度表示方式：测定温度显示：3位数码上位显示；</w:t>
            </w:r>
            <w:r>
              <w:rPr>
                <w:rFonts w:ascii="宋体" w:hAnsi="宋体" w:cs="宋体" w:hint="eastAsia"/>
                <w:color w:val="000000"/>
                <w:kern w:val="0"/>
                <w:sz w:val="22"/>
                <w:szCs w:val="22"/>
                <w:lang w:bidi="ar"/>
              </w:rPr>
              <w:br/>
              <w:t>16.设定温度显示：3位数码下位显示；</w:t>
            </w:r>
            <w:r>
              <w:rPr>
                <w:rFonts w:ascii="宋体" w:hAnsi="宋体" w:cs="宋体" w:hint="eastAsia"/>
                <w:color w:val="000000"/>
                <w:kern w:val="0"/>
                <w:sz w:val="22"/>
                <w:szCs w:val="22"/>
                <w:lang w:bidi="ar"/>
              </w:rPr>
              <w:br/>
              <w:t>17.安全装置：过升报警；</w:t>
            </w:r>
            <w:r>
              <w:rPr>
                <w:rFonts w:ascii="宋体" w:hAnsi="宋体" w:cs="宋体" w:hint="eastAsia"/>
                <w:color w:val="000000"/>
                <w:kern w:val="0"/>
                <w:sz w:val="22"/>
                <w:szCs w:val="22"/>
                <w:lang w:bidi="ar"/>
              </w:rPr>
              <w:br/>
              <w:t>18.定时器：0-999分钟（带定时等待功能）；</w:t>
            </w:r>
            <w:r>
              <w:rPr>
                <w:rFonts w:ascii="宋体" w:hAnsi="宋体" w:cs="宋体" w:hint="eastAsia"/>
                <w:color w:val="000000"/>
                <w:kern w:val="0"/>
                <w:sz w:val="22"/>
                <w:szCs w:val="22"/>
                <w:lang w:bidi="ar"/>
              </w:rPr>
              <w:br/>
              <w:t>19.运行功能：定值运行、定时运行、自动停止；</w:t>
            </w:r>
            <w:r>
              <w:rPr>
                <w:rFonts w:ascii="宋体" w:hAnsi="宋体" w:cs="宋体" w:hint="eastAsia"/>
                <w:color w:val="000000"/>
                <w:kern w:val="0"/>
                <w:sz w:val="22"/>
                <w:szCs w:val="22"/>
                <w:lang w:bidi="ar"/>
              </w:rPr>
              <w:br/>
              <w:t>20.隔板承重：5kg；</w:t>
            </w:r>
            <w:r>
              <w:rPr>
                <w:rFonts w:ascii="宋体" w:hAnsi="宋体" w:cs="宋体" w:hint="eastAsia"/>
                <w:color w:val="000000"/>
                <w:kern w:val="0"/>
                <w:sz w:val="22"/>
                <w:szCs w:val="22"/>
                <w:lang w:bidi="ar"/>
              </w:rPr>
              <w:br/>
              <w:t>21.隔板层数：1层 。</w:t>
            </w:r>
          </w:p>
        </w:tc>
        <w:tc>
          <w:tcPr>
            <w:tcW w:w="726" w:type="dxa"/>
            <w:tcBorders>
              <w:top w:val="single" w:sz="4" w:space="0" w:color="000000"/>
              <w:left w:val="single" w:sz="4" w:space="0" w:color="000000"/>
              <w:bottom w:val="single" w:sz="4" w:space="0" w:color="000000"/>
              <w:right w:val="single" w:sz="4" w:space="0" w:color="000000"/>
            </w:tcBorders>
            <w:vAlign w:val="center"/>
          </w:tcPr>
          <w:p w14:paraId="2A154A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DDA3A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7FA5F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327E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738.00 </w:t>
            </w:r>
          </w:p>
        </w:tc>
      </w:tr>
      <w:tr w:rsidR="00DF2706" w14:paraId="7222ABA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B9C7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50327C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超低温冷冻储存箱</w:t>
            </w:r>
          </w:p>
        </w:tc>
        <w:tc>
          <w:tcPr>
            <w:tcW w:w="865" w:type="dxa"/>
            <w:tcBorders>
              <w:top w:val="single" w:sz="4" w:space="0" w:color="000000"/>
              <w:left w:val="single" w:sz="4" w:space="0" w:color="000000"/>
              <w:bottom w:val="single" w:sz="4" w:space="0" w:color="000000"/>
              <w:right w:val="single" w:sz="4" w:space="0" w:color="000000"/>
            </w:tcBorders>
            <w:vAlign w:val="center"/>
          </w:tcPr>
          <w:p w14:paraId="3BDC5F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10394BC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型号：DXB-CDW-325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1.总有效容积：328L；</w:t>
            </w:r>
            <w:r>
              <w:rPr>
                <w:rFonts w:ascii="宋体" w:hAnsi="宋体" w:cs="宋体" w:hint="eastAsia"/>
                <w:color w:val="000000"/>
                <w:kern w:val="0"/>
                <w:sz w:val="22"/>
                <w:szCs w:val="22"/>
                <w:lang w:bidi="ar"/>
              </w:rPr>
              <w:br/>
              <w:t>2.储藏温度：-40℃至-86℃；</w:t>
            </w:r>
            <w:r>
              <w:rPr>
                <w:rFonts w:ascii="宋体" w:hAnsi="宋体" w:cs="宋体" w:hint="eastAsia"/>
                <w:color w:val="000000"/>
                <w:kern w:val="0"/>
                <w:sz w:val="22"/>
                <w:szCs w:val="22"/>
                <w:lang w:bidi="ar"/>
              </w:rPr>
              <w:br/>
              <w:t>3.蒸发器：箱壁式铜管蒸发器；</w:t>
            </w:r>
            <w:r>
              <w:rPr>
                <w:rFonts w:ascii="宋体" w:hAnsi="宋体" w:cs="宋体" w:hint="eastAsia"/>
                <w:color w:val="000000"/>
                <w:kern w:val="0"/>
                <w:sz w:val="22"/>
                <w:szCs w:val="22"/>
                <w:lang w:bidi="ar"/>
              </w:rPr>
              <w:br/>
              <w:t>4.冷凝器：铝翅片式铜管冷凝器；</w:t>
            </w:r>
            <w:r>
              <w:rPr>
                <w:rFonts w:ascii="宋体" w:hAnsi="宋体" w:cs="宋体" w:hint="eastAsia"/>
                <w:color w:val="000000"/>
                <w:kern w:val="0"/>
                <w:sz w:val="22"/>
                <w:szCs w:val="22"/>
                <w:lang w:bidi="ar"/>
              </w:rPr>
              <w:br/>
              <w:t>5.气候类型：N；</w:t>
            </w:r>
            <w:r>
              <w:rPr>
                <w:rFonts w:ascii="宋体" w:hAnsi="宋体" w:cs="宋体" w:hint="eastAsia"/>
                <w:color w:val="000000"/>
                <w:kern w:val="0"/>
                <w:sz w:val="22"/>
                <w:szCs w:val="22"/>
                <w:lang w:bidi="ar"/>
              </w:rPr>
              <w:br/>
              <w:t>6.制冷剂：无氟混合制冷剂；</w:t>
            </w:r>
            <w:r>
              <w:rPr>
                <w:rFonts w:ascii="宋体" w:hAnsi="宋体" w:cs="宋体" w:hint="eastAsia"/>
                <w:color w:val="000000"/>
                <w:kern w:val="0"/>
                <w:sz w:val="22"/>
                <w:szCs w:val="22"/>
                <w:lang w:bidi="ar"/>
              </w:rPr>
              <w:br/>
              <w:t>7.开启门：发泡技术，侧开门配置安全门锁；</w:t>
            </w:r>
            <w:r>
              <w:rPr>
                <w:rFonts w:ascii="宋体" w:hAnsi="宋体" w:cs="宋体" w:hint="eastAsia"/>
                <w:color w:val="000000"/>
                <w:kern w:val="0"/>
                <w:sz w:val="22"/>
                <w:szCs w:val="22"/>
                <w:lang w:bidi="ar"/>
              </w:rPr>
              <w:br/>
              <w:t>8.内外双层门设计，内门数：4个，材质：不锈钢；</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9.内胆材质：304不锈钢；配置搁架数：3个；</w:t>
            </w:r>
            <w:r>
              <w:rPr>
                <w:rFonts w:ascii="宋体" w:hAnsi="宋体" w:cs="宋体" w:hint="eastAsia"/>
                <w:color w:val="000000"/>
                <w:kern w:val="0"/>
                <w:sz w:val="22"/>
                <w:szCs w:val="22"/>
                <w:lang w:bidi="ar"/>
              </w:rPr>
              <w:br/>
              <w:t>10.保温层厚度：130mm，保温效果优，配置高效压缩机；</w:t>
            </w:r>
            <w:r>
              <w:rPr>
                <w:rFonts w:ascii="宋体" w:hAnsi="宋体" w:cs="宋体" w:hint="eastAsia"/>
                <w:color w:val="000000"/>
                <w:kern w:val="0"/>
                <w:sz w:val="22"/>
                <w:szCs w:val="22"/>
                <w:lang w:bidi="ar"/>
              </w:rPr>
              <w:br/>
              <w:t>11.高精度电脑温度控制系统，温度数码显示；</w:t>
            </w:r>
            <w:r>
              <w:rPr>
                <w:rFonts w:ascii="宋体" w:hAnsi="宋体" w:cs="宋体" w:hint="eastAsia"/>
                <w:color w:val="000000"/>
                <w:kern w:val="0"/>
                <w:sz w:val="22"/>
                <w:szCs w:val="22"/>
                <w:lang w:bidi="ar"/>
              </w:rPr>
              <w:br/>
              <w:t>12.外型尺寸（深×宽×高）：760×765×1975mm；</w:t>
            </w:r>
            <w:r>
              <w:rPr>
                <w:rFonts w:ascii="宋体" w:hAnsi="宋体" w:cs="宋体" w:hint="eastAsia"/>
                <w:color w:val="000000"/>
                <w:kern w:val="0"/>
                <w:sz w:val="22"/>
                <w:szCs w:val="22"/>
                <w:lang w:bidi="ar"/>
              </w:rPr>
              <w:br/>
              <w:t>13.内胆尺寸（深×宽×高）：500×500×1300mm；</w:t>
            </w:r>
            <w:r>
              <w:rPr>
                <w:rFonts w:ascii="宋体" w:hAnsi="宋体" w:cs="宋体" w:hint="eastAsia"/>
                <w:color w:val="000000"/>
                <w:kern w:val="0"/>
                <w:sz w:val="22"/>
                <w:szCs w:val="22"/>
                <w:lang w:bidi="ar"/>
              </w:rPr>
              <w:br/>
              <w:t>14.额定功率：600W；平均耗电量：≤7.80KW.h/24h；</w:t>
            </w:r>
            <w:r>
              <w:rPr>
                <w:rFonts w:ascii="宋体" w:hAnsi="宋体" w:cs="宋体" w:hint="eastAsia"/>
                <w:color w:val="000000"/>
                <w:kern w:val="0"/>
                <w:sz w:val="22"/>
                <w:szCs w:val="22"/>
                <w:lang w:bidi="ar"/>
              </w:rPr>
              <w:br/>
              <w:t>15.电源：220V/50Hz；</w:t>
            </w:r>
            <w:r>
              <w:rPr>
                <w:rFonts w:ascii="宋体" w:hAnsi="宋体" w:cs="宋体" w:hint="eastAsia"/>
                <w:color w:val="000000"/>
                <w:kern w:val="0"/>
                <w:sz w:val="22"/>
                <w:szCs w:val="22"/>
                <w:lang w:bidi="ar"/>
              </w:rPr>
              <w:br/>
              <w:t>16.重量：170Kg。</w:t>
            </w:r>
          </w:p>
        </w:tc>
        <w:tc>
          <w:tcPr>
            <w:tcW w:w="726" w:type="dxa"/>
            <w:tcBorders>
              <w:top w:val="single" w:sz="4" w:space="0" w:color="000000"/>
              <w:left w:val="single" w:sz="4" w:space="0" w:color="000000"/>
              <w:bottom w:val="single" w:sz="4" w:space="0" w:color="000000"/>
              <w:right w:val="single" w:sz="4" w:space="0" w:color="000000"/>
            </w:tcBorders>
            <w:vAlign w:val="center"/>
          </w:tcPr>
          <w:p w14:paraId="011DCB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F1F05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41B58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29AE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61500.00 </w:t>
            </w:r>
          </w:p>
        </w:tc>
      </w:tr>
      <w:tr w:rsidR="00DF2706" w14:paraId="12F89BF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2042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6B927D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烘干箱</w:t>
            </w:r>
          </w:p>
        </w:tc>
        <w:tc>
          <w:tcPr>
            <w:tcW w:w="865" w:type="dxa"/>
            <w:tcBorders>
              <w:top w:val="single" w:sz="4" w:space="0" w:color="000000"/>
              <w:left w:val="single" w:sz="4" w:space="0" w:color="000000"/>
              <w:bottom w:val="single" w:sz="4" w:space="0" w:color="000000"/>
              <w:right w:val="single" w:sz="4" w:space="0" w:color="000000"/>
            </w:tcBorders>
            <w:vAlign w:val="center"/>
          </w:tcPr>
          <w:p w14:paraId="6DD752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泰斯特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788D673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型号：101-1DB</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1.方式：侧风道强制对流；</w:t>
            </w:r>
            <w:r>
              <w:rPr>
                <w:rFonts w:ascii="宋体" w:hAnsi="宋体" w:cs="宋体" w:hint="eastAsia"/>
                <w:color w:val="000000"/>
                <w:kern w:val="0"/>
                <w:sz w:val="22"/>
                <w:szCs w:val="22"/>
                <w:lang w:bidi="ar"/>
              </w:rPr>
              <w:br/>
              <w:t>2.性能：使用温度范围：RT+10-250℃；</w:t>
            </w:r>
            <w:r>
              <w:rPr>
                <w:rFonts w:ascii="宋体" w:hAnsi="宋体" w:cs="宋体" w:hint="eastAsia"/>
                <w:color w:val="000000"/>
                <w:kern w:val="0"/>
                <w:sz w:val="22"/>
                <w:szCs w:val="22"/>
                <w:lang w:bidi="ar"/>
              </w:rPr>
              <w:br/>
              <w:t>3.温度分辨率：0.1℃；</w:t>
            </w:r>
            <w:r>
              <w:rPr>
                <w:rFonts w:ascii="宋体" w:hAnsi="宋体" w:cs="宋体" w:hint="eastAsia"/>
                <w:color w:val="000000"/>
                <w:kern w:val="0"/>
                <w:sz w:val="22"/>
                <w:szCs w:val="22"/>
                <w:lang w:bidi="ar"/>
              </w:rPr>
              <w:br/>
              <w:t xml:space="preserve">4.温度波动度：±1℃； </w:t>
            </w:r>
            <w:r>
              <w:rPr>
                <w:rFonts w:ascii="宋体" w:hAnsi="宋体" w:cs="宋体" w:hint="eastAsia"/>
                <w:color w:val="000000"/>
                <w:kern w:val="0"/>
                <w:sz w:val="22"/>
                <w:szCs w:val="22"/>
                <w:lang w:bidi="ar"/>
              </w:rPr>
              <w:br/>
              <w:t>5.温度分布精度：±2.5℃%；</w:t>
            </w:r>
            <w:r>
              <w:rPr>
                <w:rFonts w:ascii="宋体" w:hAnsi="宋体" w:cs="宋体" w:hint="eastAsia"/>
                <w:color w:val="000000"/>
                <w:kern w:val="0"/>
                <w:sz w:val="22"/>
                <w:szCs w:val="22"/>
                <w:lang w:bidi="ar"/>
              </w:rPr>
              <w:br/>
              <w:t>6.构成：内装：不锈钢板；</w:t>
            </w:r>
            <w:r>
              <w:rPr>
                <w:rFonts w:ascii="宋体" w:hAnsi="宋体" w:cs="宋体" w:hint="eastAsia"/>
                <w:color w:val="000000"/>
                <w:kern w:val="0"/>
                <w:sz w:val="22"/>
                <w:szCs w:val="22"/>
                <w:lang w:bidi="ar"/>
              </w:rPr>
              <w:br/>
              <w:t>7.外装：冷轧钢板，表面耐药品性涂装；</w:t>
            </w:r>
            <w:r>
              <w:rPr>
                <w:rFonts w:ascii="宋体" w:hAnsi="宋体" w:cs="宋体" w:hint="eastAsia"/>
                <w:color w:val="000000"/>
                <w:kern w:val="0"/>
                <w:sz w:val="22"/>
                <w:szCs w:val="22"/>
                <w:lang w:bidi="ar"/>
              </w:rPr>
              <w:br/>
              <w:t>8.断热材：硅酸铝纤维；</w:t>
            </w:r>
            <w:r>
              <w:rPr>
                <w:rFonts w:ascii="宋体" w:hAnsi="宋体" w:cs="宋体" w:hint="eastAsia"/>
                <w:color w:val="000000"/>
                <w:kern w:val="0"/>
                <w:sz w:val="22"/>
                <w:szCs w:val="22"/>
                <w:lang w:bidi="ar"/>
              </w:rPr>
              <w:br/>
              <w:t>9.加热器：不锈钢加热管；</w:t>
            </w:r>
            <w:r>
              <w:rPr>
                <w:rFonts w:ascii="宋体" w:hAnsi="宋体" w:cs="宋体" w:hint="eastAsia"/>
                <w:color w:val="000000"/>
                <w:kern w:val="0"/>
                <w:sz w:val="22"/>
                <w:szCs w:val="22"/>
                <w:lang w:bidi="ar"/>
              </w:rPr>
              <w:br/>
              <w:t>10.额定功率：1.6 kw；</w:t>
            </w:r>
            <w:r>
              <w:rPr>
                <w:rFonts w:ascii="宋体" w:hAnsi="宋体" w:cs="宋体" w:hint="eastAsia"/>
                <w:color w:val="000000"/>
                <w:kern w:val="0"/>
                <w:sz w:val="22"/>
                <w:szCs w:val="22"/>
                <w:lang w:bidi="ar"/>
              </w:rPr>
              <w:br/>
              <w:t>11.排气口：内径28mm*1，顶部；顶置测试孔；</w:t>
            </w:r>
            <w:r>
              <w:rPr>
                <w:rFonts w:ascii="宋体" w:hAnsi="宋体" w:cs="宋体" w:hint="eastAsia"/>
                <w:color w:val="000000"/>
                <w:kern w:val="0"/>
                <w:sz w:val="22"/>
                <w:szCs w:val="22"/>
                <w:lang w:bidi="ar"/>
              </w:rPr>
              <w:br/>
              <w:t>12.控制器：温度控制方式：数码管双列PID；</w:t>
            </w:r>
            <w:r>
              <w:rPr>
                <w:rFonts w:ascii="宋体" w:hAnsi="宋体" w:cs="宋体" w:hint="eastAsia"/>
                <w:color w:val="000000"/>
                <w:kern w:val="0"/>
                <w:sz w:val="22"/>
                <w:szCs w:val="22"/>
                <w:lang w:bidi="ar"/>
              </w:rPr>
              <w:br/>
              <w:t>13.温度设定方式：轻触四按键设定；</w:t>
            </w:r>
            <w:r>
              <w:rPr>
                <w:rFonts w:ascii="宋体" w:hAnsi="宋体" w:cs="宋体" w:hint="eastAsia"/>
                <w:color w:val="000000"/>
                <w:kern w:val="0"/>
                <w:sz w:val="22"/>
                <w:szCs w:val="22"/>
                <w:lang w:bidi="ar"/>
              </w:rPr>
              <w:br/>
              <w:t>14.温度表示方式：测定温度显示：4位数码上位显示，设定温度显示：4位数码下位显示；</w:t>
            </w:r>
            <w:r>
              <w:rPr>
                <w:rFonts w:ascii="宋体" w:hAnsi="宋体" w:cs="宋体" w:hint="eastAsia"/>
                <w:color w:val="000000"/>
                <w:kern w:val="0"/>
                <w:sz w:val="22"/>
                <w:szCs w:val="22"/>
                <w:lang w:bidi="ar"/>
              </w:rPr>
              <w:br/>
              <w:t>15.定时器：0-9999分钟（带定时等待功能）；</w:t>
            </w:r>
            <w:r>
              <w:rPr>
                <w:rFonts w:ascii="宋体" w:hAnsi="宋体" w:cs="宋体" w:hint="eastAsia"/>
                <w:color w:val="000000"/>
                <w:kern w:val="0"/>
                <w:sz w:val="22"/>
                <w:szCs w:val="22"/>
                <w:lang w:bidi="ar"/>
              </w:rPr>
              <w:br/>
              <w:t>16.运行功能：定值运行、定时运行、自动停止，预约启动功能；</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17.程序模式：选配；</w:t>
            </w:r>
            <w:r>
              <w:rPr>
                <w:rFonts w:ascii="宋体" w:hAnsi="宋体" w:cs="宋体" w:hint="eastAsia"/>
                <w:color w:val="000000"/>
                <w:kern w:val="0"/>
                <w:sz w:val="22"/>
                <w:szCs w:val="22"/>
                <w:lang w:bidi="ar"/>
              </w:rPr>
              <w:br/>
              <w:t>18.附加功能：偏差修正、菜单按键锁定、停电补偿、停电记忆；</w:t>
            </w:r>
            <w:r>
              <w:rPr>
                <w:rFonts w:ascii="宋体" w:hAnsi="宋体" w:cs="宋体" w:hint="eastAsia"/>
                <w:color w:val="000000"/>
                <w:kern w:val="0"/>
                <w:sz w:val="22"/>
                <w:szCs w:val="22"/>
                <w:lang w:bidi="ar"/>
              </w:rPr>
              <w:br/>
              <w:t>19.传感器：Pt100；</w:t>
            </w:r>
            <w:r>
              <w:rPr>
                <w:rFonts w:ascii="宋体" w:hAnsi="宋体" w:cs="宋体" w:hint="eastAsia"/>
                <w:color w:val="000000"/>
                <w:kern w:val="0"/>
                <w:sz w:val="22"/>
                <w:szCs w:val="22"/>
                <w:lang w:bidi="ar"/>
              </w:rPr>
              <w:br/>
              <w:t>20.安全装置：过升报警；</w:t>
            </w:r>
            <w:r>
              <w:rPr>
                <w:rFonts w:ascii="宋体" w:hAnsi="宋体" w:cs="宋体" w:hint="eastAsia"/>
                <w:color w:val="000000"/>
                <w:kern w:val="0"/>
                <w:sz w:val="22"/>
                <w:szCs w:val="22"/>
                <w:lang w:bidi="ar"/>
              </w:rPr>
              <w:br/>
              <w:t>21.规格： 内尺寸（宽*深*高）：450*350*450mm，外尺寸（宽*深*高）：730*530*655mm；</w:t>
            </w:r>
            <w:r>
              <w:rPr>
                <w:rFonts w:ascii="宋体" w:hAnsi="宋体" w:cs="宋体" w:hint="eastAsia"/>
                <w:color w:val="000000"/>
                <w:kern w:val="0"/>
                <w:sz w:val="22"/>
                <w:szCs w:val="22"/>
                <w:lang w:bidi="ar"/>
              </w:rPr>
              <w:br/>
              <w:t>22.内容积：71L；</w:t>
            </w:r>
            <w:r>
              <w:rPr>
                <w:rFonts w:ascii="宋体" w:hAnsi="宋体" w:cs="宋体" w:hint="eastAsia"/>
                <w:color w:val="000000"/>
                <w:kern w:val="0"/>
                <w:sz w:val="22"/>
                <w:szCs w:val="22"/>
                <w:lang w:bidi="ar"/>
              </w:rPr>
              <w:br/>
              <w:t>23.隔板承重：15kg；</w:t>
            </w:r>
            <w:r>
              <w:rPr>
                <w:rFonts w:ascii="宋体" w:hAnsi="宋体" w:cs="宋体" w:hint="eastAsia"/>
                <w:color w:val="000000"/>
                <w:kern w:val="0"/>
                <w:sz w:val="22"/>
                <w:szCs w:val="22"/>
                <w:lang w:bidi="ar"/>
              </w:rPr>
              <w:br/>
              <w:t>24.隔板层数：13层；</w:t>
            </w:r>
            <w:r>
              <w:rPr>
                <w:rFonts w:ascii="宋体" w:hAnsi="宋体" w:cs="宋体" w:hint="eastAsia"/>
                <w:color w:val="000000"/>
                <w:kern w:val="0"/>
                <w:sz w:val="22"/>
                <w:szCs w:val="22"/>
                <w:lang w:bidi="ar"/>
              </w:rPr>
              <w:br/>
              <w:t>25.隔板间距：25 mm；</w:t>
            </w:r>
            <w:r>
              <w:rPr>
                <w:rFonts w:ascii="宋体" w:hAnsi="宋体" w:cs="宋体" w:hint="eastAsia"/>
                <w:color w:val="000000"/>
                <w:kern w:val="0"/>
                <w:sz w:val="22"/>
                <w:szCs w:val="22"/>
                <w:lang w:bidi="ar"/>
              </w:rPr>
              <w:br/>
              <w:t>26.电源：AC220V 50HZ；</w:t>
            </w:r>
            <w:r>
              <w:rPr>
                <w:rFonts w:ascii="宋体" w:hAnsi="宋体" w:cs="宋体" w:hint="eastAsia"/>
                <w:color w:val="000000"/>
                <w:kern w:val="0"/>
                <w:sz w:val="22"/>
                <w:szCs w:val="22"/>
                <w:lang w:bidi="ar"/>
              </w:rPr>
              <w:br/>
              <w:t>27.附属品：隔板：2件；</w:t>
            </w:r>
            <w:r>
              <w:rPr>
                <w:rFonts w:ascii="宋体" w:hAnsi="宋体" w:cs="宋体" w:hint="eastAsia"/>
                <w:color w:val="000000"/>
                <w:kern w:val="0"/>
                <w:sz w:val="22"/>
                <w:szCs w:val="22"/>
                <w:lang w:bidi="ar"/>
              </w:rPr>
              <w:br/>
              <w:t>28.隔板架：4件。</w:t>
            </w:r>
          </w:p>
        </w:tc>
        <w:tc>
          <w:tcPr>
            <w:tcW w:w="726" w:type="dxa"/>
            <w:tcBorders>
              <w:top w:val="single" w:sz="4" w:space="0" w:color="000000"/>
              <w:left w:val="single" w:sz="4" w:space="0" w:color="000000"/>
              <w:bottom w:val="single" w:sz="4" w:space="0" w:color="000000"/>
              <w:right w:val="single" w:sz="4" w:space="0" w:color="000000"/>
            </w:tcBorders>
            <w:vAlign w:val="center"/>
          </w:tcPr>
          <w:p w14:paraId="63BE55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7E398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15952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B23D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2C6C6A7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840D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730E63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血压计</w:t>
            </w:r>
          </w:p>
        </w:tc>
        <w:tc>
          <w:tcPr>
            <w:tcW w:w="865" w:type="dxa"/>
            <w:tcBorders>
              <w:top w:val="single" w:sz="4" w:space="0" w:color="000000"/>
              <w:left w:val="single" w:sz="4" w:space="0" w:color="000000"/>
              <w:bottom w:val="single" w:sz="4" w:space="0" w:color="000000"/>
              <w:right w:val="single" w:sz="4" w:space="0" w:color="000000"/>
            </w:tcBorders>
            <w:vAlign w:val="center"/>
          </w:tcPr>
          <w:p w14:paraId="0A1EEA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鱼跃</w:t>
            </w:r>
          </w:p>
        </w:tc>
        <w:tc>
          <w:tcPr>
            <w:tcW w:w="9063" w:type="dxa"/>
            <w:tcBorders>
              <w:top w:val="single" w:sz="4" w:space="0" w:color="000000"/>
              <w:left w:val="single" w:sz="4" w:space="0" w:color="000000"/>
              <w:bottom w:val="single" w:sz="4" w:space="0" w:color="000000"/>
              <w:right w:val="single" w:sz="4" w:space="0" w:color="000000"/>
            </w:tcBorders>
            <w:vAlign w:val="center"/>
          </w:tcPr>
          <w:p w14:paraId="5F1916F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台式</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1.汞柱式；</w:t>
            </w:r>
            <w:r>
              <w:rPr>
                <w:rFonts w:ascii="宋体" w:hAnsi="宋体" w:cs="宋体" w:hint="eastAsia"/>
                <w:color w:val="000000"/>
                <w:kern w:val="0"/>
                <w:sz w:val="22"/>
                <w:szCs w:val="22"/>
                <w:lang w:bidi="ar"/>
              </w:rPr>
              <w:br/>
              <w:t>2.测量范围0-300mmHg(0-40kpa)；</w:t>
            </w:r>
            <w:r>
              <w:rPr>
                <w:rFonts w:ascii="宋体" w:hAnsi="宋体" w:cs="宋体" w:hint="eastAsia"/>
                <w:color w:val="000000"/>
                <w:kern w:val="0"/>
                <w:sz w:val="22"/>
                <w:szCs w:val="22"/>
                <w:lang w:bidi="ar"/>
              </w:rPr>
              <w:br/>
              <w:t>3.基本误差土3.75mmHg；</w:t>
            </w:r>
            <w:r>
              <w:rPr>
                <w:rFonts w:ascii="宋体" w:hAnsi="宋体" w:cs="宋体" w:hint="eastAsia"/>
                <w:color w:val="000000"/>
                <w:kern w:val="0"/>
                <w:sz w:val="22"/>
                <w:szCs w:val="22"/>
                <w:lang w:bidi="ar"/>
              </w:rPr>
              <w:br/>
              <w:t>4.双刻度显示,清晰读数；表面喷塑处理，防腐、耐磨、美观；试管顶部阻汞纸，防止使用不当水银漏出。</w:t>
            </w:r>
          </w:p>
        </w:tc>
        <w:tc>
          <w:tcPr>
            <w:tcW w:w="726" w:type="dxa"/>
            <w:tcBorders>
              <w:top w:val="single" w:sz="4" w:space="0" w:color="000000"/>
              <w:left w:val="single" w:sz="4" w:space="0" w:color="000000"/>
              <w:bottom w:val="single" w:sz="4" w:space="0" w:color="000000"/>
              <w:right w:val="single" w:sz="4" w:space="0" w:color="000000"/>
            </w:tcBorders>
            <w:vAlign w:val="center"/>
          </w:tcPr>
          <w:p w14:paraId="6093B3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D632C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0B313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EF6E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596.00 </w:t>
            </w:r>
          </w:p>
        </w:tc>
      </w:tr>
      <w:tr w:rsidR="00DF2706" w14:paraId="61C09D0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63C7F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69FF43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听诊器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0C1B4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鱼跃</w:t>
            </w:r>
          </w:p>
        </w:tc>
        <w:tc>
          <w:tcPr>
            <w:tcW w:w="9063" w:type="dxa"/>
            <w:tcBorders>
              <w:top w:val="single" w:sz="4" w:space="0" w:color="000000"/>
              <w:left w:val="single" w:sz="4" w:space="0" w:color="000000"/>
              <w:bottom w:val="single" w:sz="4" w:space="0" w:color="000000"/>
              <w:right w:val="single" w:sz="4" w:space="0" w:color="000000"/>
            </w:tcBorders>
            <w:vAlign w:val="center"/>
          </w:tcPr>
          <w:p w14:paraId="223E013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规格：单用听诊器</w:t>
            </w:r>
            <w:r>
              <w:rPr>
                <w:rFonts w:ascii="宋体" w:hAnsi="宋体" w:cs="宋体" w:hint="eastAsia"/>
                <w:color w:val="000000"/>
                <w:kern w:val="0"/>
                <w:sz w:val="22"/>
                <w:szCs w:val="22"/>
                <w:lang w:bidi="ar"/>
              </w:rPr>
              <w:br/>
              <w:t>1.A型耳挂，标准胶管，金属三通，电镀听诊头等组成，供检查人体心肺器官声响变化用；</w:t>
            </w:r>
            <w:r>
              <w:rPr>
                <w:rFonts w:ascii="宋体" w:hAnsi="宋体" w:cs="宋体" w:hint="eastAsia"/>
                <w:color w:val="000000"/>
                <w:kern w:val="0"/>
                <w:sz w:val="22"/>
                <w:szCs w:val="22"/>
                <w:lang w:bidi="ar"/>
              </w:rPr>
              <w:br/>
              <w:t>2.听诊器上的膜片不松动，内腔无裂纹砂眼，听诊器传音清晰。</w:t>
            </w:r>
          </w:p>
        </w:tc>
        <w:tc>
          <w:tcPr>
            <w:tcW w:w="726" w:type="dxa"/>
            <w:tcBorders>
              <w:top w:val="single" w:sz="4" w:space="0" w:color="000000"/>
              <w:left w:val="single" w:sz="4" w:space="0" w:color="000000"/>
              <w:bottom w:val="single" w:sz="4" w:space="0" w:color="000000"/>
              <w:right w:val="single" w:sz="4" w:space="0" w:color="000000"/>
            </w:tcBorders>
            <w:vAlign w:val="center"/>
          </w:tcPr>
          <w:p w14:paraId="3FC121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F2949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DF6C1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E70A0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 </w:t>
            </w:r>
          </w:p>
        </w:tc>
      </w:tr>
      <w:tr w:rsidR="00DF2706" w14:paraId="7972176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53FC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720937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生物显微演示装置</w:t>
            </w:r>
          </w:p>
        </w:tc>
        <w:tc>
          <w:tcPr>
            <w:tcW w:w="865" w:type="dxa"/>
            <w:tcBorders>
              <w:top w:val="single" w:sz="4" w:space="0" w:color="000000"/>
              <w:left w:val="single" w:sz="4" w:space="0" w:color="000000"/>
              <w:bottom w:val="single" w:sz="4" w:space="0" w:color="000000"/>
              <w:right w:val="single" w:sz="4" w:space="0" w:color="000000"/>
            </w:tcBorders>
            <w:vAlign w:val="center"/>
          </w:tcPr>
          <w:p w14:paraId="66A4D9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苏凤</w:t>
            </w:r>
          </w:p>
        </w:tc>
        <w:tc>
          <w:tcPr>
            <w:tcW w:w="9063" w:type="dxa"/>
            <w:tcBorders>
              <w:top w:val="single" w:sz="4" w:space="0" w:color="000000"/>
              <w:left w:val="single" w:sz="4" w:space="0" w:color="000000"/>
              <w:bottom w:val="single" w:sz="4" w:space="0" w:color="000000"/>
              <w:right w:val="single" w:sz="4" w:space="0" w:color="000000"/>
            </w:tcBorders>
            <w:vAlign w:val="center"/>
          </w:tcPr>
          <w:p w14:paraId="5D30C73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型号：MC-D200U(E)</w:t>
            </w:r>
            <w:r>
              <w:rPr>
                <w:rFonts w:ascii="宋体" w:hAnsi="宋体" w:cs="宋体" w:hint="eastAsia"/>
                <w:color w:val="000000"/>
                <w:kern w:val="0"/>
                <w:sz w:val="22"/>
                <w:szCs w:val="22"/>
                <w:lang w:bidi="ar"/>
              </w:rPr>
              <w:br/>
              <w:t>1.USB供电，提供显微图像实时显示、拍摄、录制、编辑和测量功能；</w:t>
            </w:r>
            <w:r>
              <w:rPr>
                <w:rFonts w:ascii="宋体" w:hAnsi="宋体" w:cs="宋体" w:hint="eastAsia"/>
                <w:color w:val="000000"/>
                <w:kern w:val="0"/>
                <w:sz w:val="22"/>
                <w:szCs w:val="22"/>
                <w:lang w:bidi="ar"/>
              </w:rPr>
              <w:br/>
              <w:t>2.放大倍数：40～5000倍；</w:t>
            </w:r>
            <w:r>
              <w:rPr>
                <w:rFonts w:ascii="宋体" w:hAnsi="宋体" w:cs="宋体" w:hint="eastAsia"/>
                <w:color w:val="000000"/>
                <w:kern w:val="0"/>
                <w:sz w:val="22"/>
                <w:szCs w:val="22"/>
                <w:lang w:bidi="ar"/>
              </w:rPr>
              <w:br/>
              <w:t>3.成像元件：彩色CMOS，芯片尺寸：1/3英寸；</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4.分辨率：1920x1080,200万像素。信噪比：50db；</w:t>
            </w:r>
            <w:r>
              <w:rPr>
                <w:rFonts w:ascii="宋体" w:hAnsi="宋体" w:cs="宋体" w:hint="eastAsia"/>
                <w:color w:val="000000"/>
                <w:kern w:val="0"/>
                <w:sz w:val="22"/>
                <w:szCs w:val="22"/>
                <w:lang w:bidi="ar"/>
              </w:rPr>
              <w:br/>
              <w:t>5.白平衡：自动白平衡；</w:t>
            </w:r>
            <w:r>
              <w:rPr>
                <w:rFonts w:ascii="宋体" w:hAnsi="宋体" w:cs="宋体" w:hint="eastAsia"/>
                <w:color w:val="000000"/>
                <w:kern w:val="0"/>
                <w:sz w:val="22"/>
                <w:szCs w:val="22"/>
                <w:lang w:bidi="ar"/>
              </w:rPr>
              <w:br/>
              <w:t>6.AGC控制：低增益/高增益；</w:t>
            </w:r>
            <w:r>
              <w:rPr>
                <w:rFonts w:ascii="宋体" w:hAnsi="宋体" w:cs="宋体" w:hint="eastAsia"/>
                <w:color w:val="000000"/>
                <w:kern w:val="0"/>
                <w:sz w:val="22"/>
                <w:szCs w:val="22"/>
                <w:lang w:bidi="ar"/>
              </w:rPr>
              <w:br/>
              <w:t>7.逆光补偿：自动/手动；</w:t>
            </w:r>
            <w:r>
              <w:rPr>
                <w:rFonts w:ascii="宋体" w:hAnsi="宋体" w:cs="宋体" w:hint="eastAsia"/>
                <w:color w:val="000000"/>
                <w:kern w:val="0"/>
                <w:sz w:val="22"/>
                <w:szCs w:val="22"/>
                <w:lang w:bidi="ar"/>
              </w:rPr>
              <w:br/>
              <w:t>8.输出接口：USB2.0，E接口；</w:t>
            </w:r>
            <w:r>
              <w:rPr>
                <w:rFonts w:ascii="宋体" w:hAnsi="宋体" w:cs="宋体" w:hint="eastAsia"/>
                <w:color w:val="000000"/>
                <w:kern w:val="0"/>
                <w:sz w:val="22"/>
                <w:szCs w:val="22"/>
                <w:lang w:bidi="ar"/>
              </w:rPr>
              <w:br/>
              <w:t>9.与显微镜接口尺寸：23.2mm,可以接驳中小学按配备标准装备的显微镜。</w:t>
            </w:r>
          </w:p>
        </w:tc>
        <w:tc>
          <w:tcPr>
            <w:tcW w:w="726" w:type="dxa"/>
            <w:tcBorders>
              <w:top w:val="single" w:sz="4" w:space="0" w:color="000000"/>
              <w:left w:val="single" w:sz="4" w:space="0" w:color="000000"/>
              <w:bottom w:val="single" w:sz="4" w:space="0" w:color="000000"/>
              <w:right w:val="single" w:sz="4" w:space="0" w:color="000000"/>
            </w:tcBorders>
            <w:vAlign w:val="center"/>
          </w:tcPr>
          <w:p w14:paraId="335799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42A0A5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80AE4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E3FD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1440.00 </w:t>
            </w:r>
          </w:p>
        </w:tc>
      </w:tr>
      <w:tr w:rsidR="00DF2706" w14:paraId="2EC5214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8F8AA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66ADFF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计数器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C2109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5A7A1B6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型号：130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1.电子计数器：计数范围:0～999999六位；</w:t>
            </w:r>
            <w:r>
              <w:rPr>
                <w:rFonts w:ascii="宋体" w:hAnsi="宋体" w:cs="宋体" w:hint="eastAsia"/>
                <w:color w:val="000000"/>
                <w:kern w:val="0"/>
                <w:sz w:val="22"/>
                <w:szCs w:val="22"/>
                <w:lang w:bidi="ar"/>
              </w:rPr>
              <w:br/>
              <w:t>2.按压一次计数按钮，计数递增1，逢10自动进位；</w:t>
            </w:r>
            <w:r>
              <w:rPr>
                <w:rFonts w:ascii="宋体" w:hAnsi="宋体" w:cs="宋体" w:hint="eastAsia"/>
                <w:color w:val="000000"/>
                <w:kern w:val="0"/>
                <w:sz w:val="22"/>
                <w:szCs w:val="22"/>
                <w:lang w:bidi="ar"/>
              </w:rPr>
              <w:br/>
              <w:t>3.两个小圆键同时按下两秒，计数器号码复归“000000”状态；按下两秒才清零，是避免误操作；</w:t>
            </w:r>
            <w:r>
              <w:rPr>
                <w:rFonts w:ascii="宋体" w:hAnsi="宋体" w:cs="宋体" w:hint="eastAsia"/>
                <w:color w:val="000000"/>
                <w:kern w:val="0"/>
                <w:sz w:val="22"/>
                <w:szCs w:val="22"/>
                <w:lang w:bidi="ar"/>
              </w:rPr>
              <w:br/>
              <w:t>4.外观符合JY0001－2003《教学仪器设备产品一般质量要求》的有关规定。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97A43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026AC3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4E682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2028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r>
      <w:tr w:rsidR="00DF2706" w14:paraId="5E70389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B9A95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54789B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双目生物显微镜</w:t>
            </w:r>
          </w:p>
        </w:tc>
        <w:tc>
          <w:tcPr>
            <w:tcW w:w="865" w:type="dxa"/>
            <w:tcBorders>
              <w:top w:val="single" w:sz="4" w:space="0" w:color="000000"/>
              <w:left w:val="single" w:sz="4" w:space="0" w:color="000000"/>
              <w:bottom w:val="single" w:sz="4" w:space="0" w:color="000000"/>
              <w:right w:val="single" w:sz="4" w:space="0" w:color="000000"/>
            </w:tcBorders>
            <w:vAlign w:val="center"/>
          </w:tcPr>
          <w:p w14:paraId="31EB6A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苏凤</w:t>
            </w:r>
          </w:p>
        </w:tc>
        <w:tc>
          <w:tcPr>
            <w:tcW w:w="9063" w:type="dxa"/>
            <w:tcBorders>
              <w:top w:val="single" w:sz="4" w:space="0" w:color="000000"/>
              <w:left w:val="single" w:sz="4" w:space="0" w:color="000000"/>
              <w:bottom w:val="single" w:sz="4" w:space="0" w:color="000000"/>
              <w:right w:val="single" w:sz="4" w:space="0" w:color="000000"/>
            </w:tcBorders>
            <w:vAlign w:val="center"/>
          </w:tcPr>
          <w:p w14:paraId="2F548AC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型号：XSP-50</w:t>
            </w:r>
            <w:r>
              <w:rPr>
                <w:rFonts w:ascii="宋体" w:hAnsi="宋体" w:cs="宋体" w:hint="eastAsia"/>
                <w:color w:val="000000"/>
                <w:kern w:val="0"/>
                <w:sz w:val="22"/>
                <w:szCs w:val="22"/>
                <w:lang w:bidi="ar"/>
              </w:rPr>
              <w:br/>
              <w:t>1.整机结构件：结构件绝大部分都是金属制作,镜架上配有初微调同轴低旋钮，调整工作台面到物镜间的焦距.低重心底座；</w:t>
            </w:r>
            <w:r>
              <w:rPr>
                <w:rFonts w:ascii="宋体" w:hAnsi="宋体" w:cs="宋体" w:hint="eastAsia"/>
                <w:color w:val="000000"/>
                <w:kern w:val="0"/>
                <w:sz w:val="22"/>
                <w:szCs w:val="22"/>
                <w:lang w:bidi="ar"/>
              </w:rPr>
              <w:br/>
              <w:t>2.物镜：P/b无铅玻璃材质，黄铜管材镜壳，4X/0.10，10X/0.25；40X/0.65（弹簧），所有物镜均保证齐焦；</w:t>
            </w:r>
            <w:r>
              <w:rPr>
                <w:rFonts w:ascii="宋体" w:hAnsi="宋体" w:cs="宋体" w:hint="eastAsia"/>
                <w:color w:val="000000"/>
                <w:kern w:val="0"/>
                <w:sz w:val="22"/>
                <w:szCs w:val="22"/>
                <w:lang w:bidi="ar"/>
              </w:rPr>
              <w:br/>
              <w:t>3.转换器：内倾式四孔定转换器，响声定位；</w:t>
            </w:r>
            <w:r>
              <w:rPr>
                <w:rFonts w:ascii="宋体" w:hAnsi="宋体" w:cs="宋体" w:hint="eastAsia"/>
                <w:color w:val="000000"/>
                <w:kern w:val="0"/>
                <w:sz w:val="22"/>
                <w:szCs w:val="22"/>
                <w:lang w:bidi="ar"/>
              </w:rPr>
              <w:br/>
              <w:t>4.载物台：机械移动载物台防腐耐磨涂层，双层机械平台，带切片夹；</w:t>
            </w:r>
            <w:r>
              <w:rPr>
                <w:rFonts w:ascii="宋体" w:hAnsi="宋体" w:cs="宋体" w:hint="eastAsia"/>
                <w:color w:val="000000"/>
                <w:kern w:val="0"/>
                <w:sz w:val="22"/>
                <w:szCs w:val="22"/>
                <w:lang w:bidi="ar"/>
              </w:rPr>
              <w:br/>
              <w:t>5.粗微调: 同轴调焦轴粗微调同轴，调节载物台，有限位打滑装置，并有内置防滑动离合器，可延长因机械损耗的整机使用寿命；</w:t>
            </w:r>
            <w:r>
              <w:rPr>
                <w:rFonts w:ascii="宋体" w:hAnsi="宋体" w:cs="宋体" w:hint="eastAsia"/>
                <w:color w:val="000000"/>
                <w:kern w:val="0"/>
                <w:sz w:val="22"/>
                <w:szCs w:val="22"/>
                <w:lang w:bidi="ar"/>
              </w:rPr>
              <w:br/>
              <w:t>6.目镜：带有指针定位的WF 10×/18mm，其中一个目镜筒视度可调；</w:t>
            </w:r>
            <w:r>
              <w:rPr>
                <w:rFonts w:ascii="宋体" w:hAnsi="宋体" w:cs="宋体" w:hint="eastAsia"/>
                <w:color w:val="000000"/>
                <w:kern w:val="0"/>
                <w:sz w:val="22"/>
                <w:szCs w:val="22"/>
                <w:lang w:bidi="ar"/>
              </w:rPr>
              <w:br/>
              <w:t>7.镜筒：铰链式双目，可升级数码设计，30°倾斜，视度可调；</w:t>
            </w:r>
            <w:r>
              <w:rPr>
                <w:rFonts w:ascii="宋体" w:hAnsi="宋体" w:cs="宋体" w:hint="eastAsia"/>
                <w:color w:val="000000"/>
                <w:kern w:val="0"/>
                <w:sz w:val="22"/>
                <w:szCs w:val="22"/>
                <w:lang w:bidi="ar"/>
              </w:rPr>
              <w:br/>
              <w:t>8.视场光栏：阿贝聚光镜，带制作精密的金属可变视场光栏；</w:t>
            </w:r>
            <w:r>
              <w:rPr>
                <w:rFonts w:ascii="宋体" w:hAnsi="宋体" w:cs="宋体" w:hint="eastAsia"/>
                <w:color w:val="000000"/>
                <w:kern w:val="0"/>
                <w:sz w:val="22"/>
                <w:szCs w:val="22"/>
                <w:lang w:bidi="ar"/>
              </w:rPr>
              <w:br/>
              <w:t>9.照明：0.5WLED照明系统。内置可充电电池。可以充电,充电后不接电源可连续使用50小</w:t>
            </w:r>
            <w:r>
              <w:rPr>
                <w:rFonts w:ascii="宋体" w:hAnsi="宋体" w:cs="宋体" w:hint="eastAsia"/>
                <w:color w:val="000000"/>
                <w:kern w:val="0"/>
                <w:sz w:val="22"/>
                <w:szCs w:val="22"/>
                <w:lang w:bidi="ar"/>
              </w:rPr>
              <w:lastRenderedPageBreak/>
              <w:t>时.灯泡使用寿命在10000小时以上.不产生温度,灯光色泽为无色,且不会产生热度；</w:t>
            </w:r>
            <w:r>
              <w:rPr>
                <w:rFonts w:ascii="宋体" w:hAnsi="宋体" w:cs="宋体" w:hint="eastAsia"/>
                <w:color w:val="000000"/>
                <w:kern w:val="0"/>
                <w:sz w:val="22"/>
                <w:szCs w:val="22"/>
                <w:lang w:bidi="ar"/>
              </w:rPr>
              <w:br/>
              <w:t>10.聚光镜：N.A.1.25阿贝聚光镜，预制中心；聚光镜螺旋升降，操作简单。</w:t>
            </w:r>
          </w:p>
        </w:tc>
        <w:tc>
          <w:tcPr>
            <w:tcW w:w="726" w:type="dxa"/>
            <w:tcBorders>
              <w:top w:val="single" w:sz="4" w:space="0" w:color="000000"/>
              <w:left w:val="single" w:sz="4" w:space="0" w:color="000000"/>
              <w:bottom w:val="single" w:sz="4" w:space="0" w:color="000000"/>
              <w:right w:val="single" w:sz="4" w:space="0" w:color="000000"/>
            </w:tcBorders>
            <w:vAlign w:val="center"/>
          </w:tcPr>
          <w:p w14:paraId="595CAC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357D9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C4C9A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CDC7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6400.00 </w:t>
            </w:r>
          </w:p>
        </w:tc>
      </w:tr>
      <w:tr w:rsidR="00DF2706" w14:paraId="44A28C2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37CF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0213AE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酸奶机</w:t>
            </w:r>
          </w:p>
        </w:tc>
        <w:tc>
          <w:tcPr>
            <w:tcW w:w="865" w:type="dxa"/>
            <w:tcBorders>
              <w:top w:val="single" w:sz="4" w:space="0" w:color="000000"/>
              <w:left w:val="single" w:sz="4" w:space="0" w:color="000000"/>
              <w:bottom w:val="single" w:sz="4" w:space="0" w:color="000000"/>
              <w:right w:val="single" w:sz="4" w:space="0" w:color="000000"/>
            </w:tcBorders>
            <w:vAlign w:val="center"/>
          </w:tcPr>
          <w:p w14:paraId="4816F3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小熊</w:t>
            </w:r>
          </w:p>
        </w:tc>
        <w:tc>
          <w:tcPr>
            <w:tcW w:w="9063" w:type="dxa"/>
            <w:tcBorders>
              <w:top w:val="single" w:sz="4" w:space="0" w:color="000000"/>
              <w:left w:val="single" w:sz="4" w:space="0" w:color="000000"/>
              <w:bottom w:val="single" w:sz="4" w:space="0" w:color="000000"/>
              <w:right w:val="single" w:sz="4" w:space="0" w:color="000000"/>
            </w:tcBorders>
            <w:vAlign w:val="center"/>
          </w:tcPr>
          <w:p w14:paraId="3392AF8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型号：SNJ-B10K1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1.全自动，容量：1L,304不锈钢内胆，功率20w；</w:t>
            </w:r>
            <w:r>
              <w:rPr>
                <w:rFonts w:ascii="宋体" w:hAnsi="宋体" w:cs="宋体" w:hint="eastAsia"/>
                <w:color w:val="000000"/>
                <w:kern w:val="0"/>
                <w:sz w:val="22"/>
                <w:szCs w:val="22"/>
                <w:lang w:bidi="ar"/>
              </w:rPr>
              <w:br/>
              <w:t>2.额定电压/频率：220V~ 50Hz。</w:t>
            </w:r>
          </w:p>
        </w:tc>
        <w:tc>
          <w:tcPr>
            <w:tcW w:w="726" w:type="dxa"/>
            <w:tcBorders>
              <w:top w:val="single" w:sz="4" w:space="0" w:color="000000"/>
              <w:left w:val="single" w:sz="4" w:space="0" w:color="000000"/>
              <w:bottom w:val="single" w:sz="4" w:space="0" w:color="000000"/>
              <w:right w:val="single" w:sz="4" w:space="0" w:color="000000"/>
            </w:tcBorders>
            <w:vAlign w:val="center"/>
          </w:tcPr>
          <w:p w14:paraId="1D657C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596CEB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292F0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2CD2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1960.00 </w:t>
            </w:r>
          </w:p>
        </w:tc>
      </w:tr>
      <w:tr w:rsidR="00DF2706" w14:paraId="7C44C41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AE797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11ACC3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蒸锅</w:t>
            </w:r>
          </w:p>
        </w:tc>
        <w:tc>
          <w:tcPr>
            <w:tcW w:w="865" w:type="dxa"/>
            <w:tcBorders>
              <w:top w:val="single" w:sz="4" w:space="0" w:color="000000"/>
              <w:left w:val="single" w:sz="4" w:space="0" w:color="000000"/>
              <w:bottom w:val="single" w:sz="4" w:space="0" w:color="000000"/>
              <w:right w:val="single" w:sz="4" w:space="0" w:color="000000"/>
            </w:tcBorders>
            <w:vAlign w:val="center"/>
          </w:tcPr>
          <w:p w14:paraId="2BE70E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苏泊尔</w:t>
            </w:r>
          </w:p>
        </w:tc>
        <w:tc>
          <w:tcPr>
            <w:tcW w:w="9063" w:type="dxa"/>
            <w:tcBorders>
              <w:top w:val="single" w:sz="4" w:space="0" w:color="000000"/>
              <w:left w:val="single" w:sz="4" w:space="0" w:color="000000"/>
              <w:bottom w:val="single" w:sz="4" w:space="0" w:color="000000"/>
              <w:right w:val="single" w:sz="4" w:space="0" w:color="000000"/>
            </w:tcBorders>
            <w:vAlign w:val="center"/>
          </w:tcPr>
          <w:p w14:paraId="5A265B6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型号：SZ26B5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1.直径26CM，304不锈钢材质，二层复底蒸锅；</w:t>
            </w:r>
            <w:r>
              <w:rPr>
                <w:rFonts w:ascii="宋体" w:hAnsi="宋体" w:cs="宋体" w:hint="eastAsia"/>
                <w:color w:val="000000"/>
                <w:kern w:val="0"/>
                <w:sz w:val="22"/>
                <w:szCs w:val="22"/>
                <w:lang w:bidi="ar"/>
              </w:rPr>
              <w:br/>
              <w:t>2.加厚玻璃上盖，耐热防裂。</w:t>
            </w:r>
          </w:p>
        </w:tc>
        <w:tc>
          <w:tcPr>
            <w:tcW w:w="726" w:type="dxa"/>
            <w:tcBorders>
              <w:top w:val="single" w:sz="4" w:space="0" w:color="000000"/>
              <w:left w:val="single" w:sz="4" w:space="0" w:color="000000"/>
              <w:bottom w:val="single" w:sz="4" w:space="0" w:color="000000"/>
              <w:right w:val="single" w:sz="4" w:space="0" w:color="000000"/>
            </w:tcBorders>
            <w:vAlign w:val="center"/>
          </w:tcPr>
          <w:p w14:paraId="0C8CE4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41B15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E26DA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3883A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975.00 </w:t>
            </w:r>
          </w:p>
        </w:tc>
      </w:tr>
      <w:tr w:rsidR="00DF2706" w14:paraId="2DE0D35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232B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615801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青霉装片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83D86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B6F0C1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1.标本在200x学生显微镜下观察青霉的形态；</w:t>
            </w:r>
            <w:r>
              <w:rPr>
                <w:rFonts w:ascii="宋体" w:hAnsi="宋体" w:cs="宋体" w:hint="eastAsia"/>
                <w:color w:val="000000"/>
                <w:kern w:val="0"/>
                <w:sz w:val="22"/>
                <w:szCs w:val="22"/>
                <w:lang w:bidi="ar"/>
              </w:rPr>
              <w:br/>
              <w:t>2.在400X镜下能看清帚状枝的梗基和小梗及小梗上呈链状的分生孢子；</w:t>
            </w:r>
            <w:r>
              <w:rPr>
                <w:rFonts w:ascii="宋体" w:hAnsi="宋体" w:cs="宋体" w:hint="eastAsia"/>
                <w:color w:val="000000"/>
                <w:kern w:val="0"/>
                <w:sz w:val="22"/>
                <w:szCs w:val="22"/>
                <w:lang w:bidi="ar"/>
              </w:rPr>
              <w:br/>
              <w:t>3.符合 JY/T 0067-2011《生物玻片标本通用要求》的规定；</w:t>
            </w:r>
            <w:r>
              <w:rPr>
                <w:rFonts w:ascii="宋体" w:hAnsi="宋体" w:cs="宋体" w:hint="eastAsia"/>
                <w:color w:val="000000"/>
                <w:kern w:val="0"/>
                <w:sz w:val="22"/>
                <w:szCs w:val="22"/>
                <w:lang w:bidi="ar"/>
              </w:rPr>
              <w:br/>
              <w:t>4.产品符合JY/T 0076-2011《青霉装(切)片》的要求；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E30AD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C8454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1BAA1C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815F8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01F1339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1782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37</w:t>
            </w:r>
          </w:p>
        </w:tc>
        <w:tc>
          <w:tcPr>
            <w:tcW w:w="1187" w:type="dxa"/>
            <w:tcBorders>
              <w:top w:val="single" w:sz="4" w:space="0" w:color="000000"/>
              <w:left w:val="single" w:sz="4" w:space="0" w:color="000000"/>
              <w:bottom w:val="single" w:sz="4" w:space="0" w:color="000000"/>
              <w:right w:val="single" w:sz="4" w:space="0" w:color="000000"/>
            </w:tcBorders>
            <w:vAlign w:val="center"/>
          </w:tcPr>
          <w:p w14:paraId="1200B0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放线菌装片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3F73D5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9C4864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1.标本在400x生物显微镜下观察“5406”号放线菌的形态；</w:t>
            </w:r>
            <w:r>
              <w:rPr>
                <w:rFonts w:ascii="宋体" w:hAnsi="宋体" w:cs="宋体" w:hint="eastAsia"/>
                <w:color w:val="000000"/>
                <w:kern w:val="0"/>
                <w:sz w:val="22"/>
                <w:szCs w:val="22"/>
                <w:lang w:bidi="ar"/>
              </w:rPr>
              <w:br/>
              <w:t>2.能看清气生菌丝和它上面形成的孢子丝，孢子丝单叉分枝，幼时呈直线状或波曲状，成熟时呈4圈松敞螺旋，也可多到六圈；</w:t>
            </w:r>
            <w:r>
              <w:rPr>
                <w:rFonts w:ascii="宋体" w:hAnsi="宋体" w:cs="宋体" w:hint="eastAsia"/>
                <w:color w:val="000000"/>
                <w:kern w:val="0"/>
                <w:sz w:val="22"/>
                <w:szCs w:val="22"/>
                <w:lang w:bidi="ar"/>
              </w:rPr>
              <w:br/>
              <w:t>3.在油镜下能看清孢子丝顶端的成熟孢子，孢子呈长椭园形或柱形，表面光滑；</w:t>
            </w:r>
            <w:r>
              <w:rPr>
                <w:rFonts w:ascii="宋体" w:hAnsi="宋体" w:cs="宋体" w:hint="eastAsia"/>
                <w:color w:val="000000"/>
                <w:kern w:val="0"/>
                <w:sz w:val="22"/>
                <w:szCs w:val="22"/>
                <w:lang w:bidi="ar"/>
              </w:rPr>
              <w:br/>
              <w:t>4.能看清营养菌丝；</w:t>
            </w:r>
            <w:r>
              <w:rPr>
                <w:rFonts w:ascii="宋体" w:hAnsi="宋体" w:cs="宋体" w:hint="eastAsia"/>
                <w:color w:val="000000"/>
                <w:kern w:val="0"/>
                <w:sz w:val="22"/>
                <w:szCs w:val="22"/>
                <w:lang w:bidi="ar"/>
              </w:rPr>
              <w:br/>
              <w:t>5.标本取材于人工培养的“5406”菌种，取材时无孢子散落；</w:t>
            </w:r>
            <w:r>
              <w:rPr>
                <w:rFonts w:ascii="宋体" w:hAnsi="宋体" w:cs="宋体" w:hint="eastAsia"/>
                <w:color w:val="000000"/>
                <w:kern w:val="0"/>
                <w:sz w:val="22"/>
                <w:szCs w:val="22"/>
                <w:lang w:bidi="ar"/>
              </w:rPr>
              <w:br/>
              <w:t>6.标本作装片、切片均可，以能达到显示“5406”号放线菌的形态特征为准；</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7.材料不密集，每张玻片上能看到若干“5406”气生菌丝的典型形态；</w:t>
            </w:r>
            <w:r>
              <w:rPr>
                <w:rFonts w:ascii="宋体" w:hAnsi="宋体" w:cs="宋体" w:hint="eastAsia"/>
                <w:color w:val="000000"/>
                <w:kern w:val="0"/>
                <w:sz w:val="22"/>
                <w:szCs w:val="22"/>
                <w:lang w:bidi="ar"/>
              </w:rPr>
              <w:br/>
              <w:t>8.染色适中，菌丝、孢子丝、孢子显示清晰，无染色液的沉淀物；</w:t>
            </w:r>
            <w:r>
              <w:rPr>
                <w:rFonts w:ascii="宋体" w:hAnsi="宋体" w:cs="宋体" w:hint="eastAsia"/>
                <w:color w:val="000000"/>
                <w:kern w:val="0"/>
                <w:sz w:val="22"/>
                <w:szCs w:val="22"/>
                <w:lang w:bidi="ar"/>
              </w:rPr>
              <w:br/>
              <w:t>9.符合 JY/T 0067-2011《生物玻片标本通用要求》的规定；</w:t>
            </w:r>
            <w:r>
              <w:rPr>
                <w:rFonts w:ascii="宋体" w:hAnsi="宋体" w:cs="宋体" w:hint="eastAsia"/>
                <w:color w:val="000000"/>
                <w:kern w:val="0"/>
                <w:sz w:val="22"/>
                <w:szCs w:val="22"/>
                <w:lang w:bidi="ar"/>
              </w:rPr>
              <w:br/>
              <w:t>10.产品符合要求；</w:t>
            </w:r>
            <w:r>
              <w:rPr>
                <w:rFonts w:ascii="宋体" w:hAnsi="宋体" w:cs="宋体" w:hint="eastAsia"/>
                <w:color w:val="000000"/>
                <w:kern w:val="0"/>
                <w:sz w:val="22"/>
                <w:szCs w:val="22"/>
                <w:lang w:bidi="ar"/>
              </w:rPr>
              <w:br/>
              <w:t>11.符合JY0001－2003《教学仪器设备产品一般质量要求》的有关规定；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360B8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08A24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1EB1CD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32B2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400.00 </w:t>
            </w:r>
          </w:p>
        </w:tc>
      </w:tr>
      <w:tr w:rsidR="00DF2706" w14:paraId="5924B9C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53E1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38</w:t>
            </w:r>
          </w:p>
        </w:tc>
        <w:tc>
          <w:tcPr>
            <w:tcW w:w="1187" w:type="dxa"/>
            <w:tcBorders>
              <w:top w:val="single" w:sz="4" w:space="0" w:color="000000"/>
              <w:left w:val="single" w:sz="4" w:space="0" w:color="000000"/>
              <w:bottom w:val="single" w:sz="4" w:space="0" w:color="000000"/>
              <w:right w:val="single" w:sz="4" w:space="0" w:color="000000"/>
            </w:tcBorders>
            <w:vAlign w:val="center"/>
          </w:tcPr>
          <w:p w14:paraId="35F9CC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衣藻装片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B39B7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03C402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1.产品取材于绿藻门（Chlorophyta）衣藻属（Chlamydomonas）中个体较大者，示衣藻细胞的结构；</w:t>
            </w:r>
            <w:r>
              <w:rPr>
                <w:rFonts w:ascii="宋体" w:hAnsi="宋体" w:cs="宋体" w:hint="eastAsia"/>
                <w:color w:val="000000"/>
                <w:kern w:val="0"/>
                <w:sz w:val="22"/>
                <w:szCs w:val="22"/>
                <w:lang w:bidi="ar"/>
              </w:rPr>
              <w:br/>
              <w:t>2.产品使用的载玻片和盖玻片，执行GB 6272-6273的规定；</w:t>
            </w:r>
            <w:r>
              <w:rPr>
                <w:rFonts w:ascii="宋体" w:hAnsi="宋体" w:cs="宋体" w:hint="eastAsia"/>
                <w:color w:val="000000"/>
                <w:kern w:val="0"/>
                <w:sz w:val="22"/>
                <w:szCs w:val="22"/>
                <w:lang w:bidi="ar"/>
              </w:rPr>
              <w:br/>
              <w:t>3.符合 JY/T 0067-2011《生物玻片标本通用要求》的规定；</w:t>
            </w:r>
            <w:r>
              <w:rPr>
                <w:rFonts w:ascii="宋体" w:hAnsi="宋体" w:cs="宋体" w:hint="eastAsia"/>
                <w:color w:val="000000"/>
                <w:kern w:val="0"/>
                <w:sz w:val="22"/>
                <w:szCs w:val="22"/>
                <w:lang w:bidi="ar"/>
              </w:rPr>
              <w:br/>
              <w:t>4.产品符合JY0337－93《衣藻装片》的要求；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27507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EAFBD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36F4D4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9A22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36181E0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F6D9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39</w:t>
            </w:r>
          </w:p>
        </w:tc>
        <w:tc>
          <w:tcPr>
            <w:tcW w:w="1187" w:type="dxa"/>
            <w:tcBorders>
              <w:top w:val="single" w:sz="4" w:space="0" w:color="000000"/>
              <w:left w:val="single" w:sz="4" w:space="0" w:color="000000"/>
              <w:bottom w:val="single" w:sz="4" w:space="0" w:color="000000"/>
              <w:right w:val="single" w:sz="4" w:space="0" w:color="000000"/>
            </w:tcBorders>
            <w:vAlign w:val="center"/>
          </w:tcPr>
          <w:p w14:paraId="49042D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蛙卵裂期切片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0653F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73707F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型号：0010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1.满足新课标要求；</w:t>
            </w:r>
            <w:r>
              <w:rPr>
                <w:rFonts w:ascii="宋体" w:hAnsi="宋体" w:cs="宋体" w:hint="eastAsia"/>
                <w:color w:val="000000"/>
                <w:kern w:val="0"/>
                <w:sz w:val="22"/>
                <w:szCs w:val="22"/>
                <w:lang w:bidi="ar"/>
              </w:rPr>
              <w:br/>
              <w:t>2.标本50x生物显微镜下观察蛙卵裂期的结构。</w:t>
            </w:r>
          </w:p>
        </w:tc>
        <w:tc>
          <w:tcPr>
            <w:tcW w:w="726" w:type="dxa"/>
            <w:tcBorders>
              <w:top w:val="single" w:sz="4" w:space="0" w:color="000000"/>
              <w:left w:val="single" w:sz="4" w:space="0" w:color="000000"/>
              <w:bottom w:val="single" w:sz="4" w:space="0" w:color="000000"/>
              <w:right w:val="single" w:sz="4" w:space="0" w:color="000000"/>
            </w:tcBorders>
            <w:vAlign w:val="center"/>
          </w:tcPr>
          <w:p w14:paraId="653825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35FCE8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27505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E54CB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r>
      <w:tr w:rsidR="00DF2706" w14:paraId="4CCE2F0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64581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14:paraId="4390C4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蛙囊胚期切片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23C2C9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2AA446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型号：0011</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1.取用晚期囊胚；</w:t>
            </w:r>
            <w:r>
              <w:rPr>
                <w:rFonts w:ascii="宋体" w:hAnsi="宋体" w:cs="宋体" w:hint="eastAsia"/>
                <w:color w:val="000000"/>
                <w:kern w:val="0"/>
                <w:sz w:val="22"/>
                <w:szCs w:val="22"/>
                <w:lang w:bidi="ar"/>
              </w:rPr>
              <w:br/>
              <w:t>2.在50×生物显微镜下，应能观察到蛙晚期囊胚的结构；</w:t>
            </w:r>
            <w:r>
              <w:rPr>
                <w:rFonts w:ascii="宋体" w:hAnsi="宋体" w:cs="宋体" w:hint="eastAsia"/>
                <w:color w:val="000000"/>
                <w:kern w:val="0"/>
                <w:sz w:val="22"/>
                <w:szCs w:val="22"/>
                <w:lang w:bidi="ar"/>
              </w:rPr>
              <w:br/>
              <w:t>3.能看清明显偏向动物极的囊胚腔，底部略平坦，顶壁有2-4层细胞组成，有胞核，植物极细胞内卵黄粒显著。</w:t>
            </w:r>
          </w:p>
        </w:tc>
        <w:tc>
          <w:tcPr>
            <w:tcW w:w="726" w:type="dxa"/>
            <w:tcBorders>
              <w:top w:val="single" w:sz="4" w:space="0" w:color="000000"/>
              <w:left w:val="single" w:sz="4" w:space="0" w:color="000000"/>
              <w:bottom w:val="single" w:sz="4" w:space="0" w:color="000000"/>
              <w:right w:val="single" w:sz="4" w:space="0" w:color="000000"/>
            </w:tcBorders>
            <w:vAlign w:val="center"/>
          </w:tcPr>
          <w:p w14:paraId="590F59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3CD7E0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0C1EA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57FE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r>
      <w:tr w:rsidR="00DF2706" w14:paraId="1A2D16A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CEF39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41</w:t>
            </w:r>
          </w:p>
        </w:tc>
        <w:tc>
          <w:tcPr>
            <w:tcW w:w="1187" w:type="dxa"/>
            <w:tcBorders>
              <w:top w:val="single" w:sz="4" w:space="0" w:color="000000"/>
              <w:left w:val="single" w:sz="4" w:space="0" w:color="000000"/>
              <w:bottom w:val="single" w:sz="4" w:space="0" w:color="000000"/>
              <w:right w:val="single" w:sz="4" w:space="0" w:color="000000"/>
            </w:tcBorders>
            <w:vAlign w:val="center"/>
          </w:tcPr>
          <w:p w14:paraId="208727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蛙原肠胚期切片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7BF704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E83C8B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型号：0012</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1.在50X生物显微镜下，应能观察到蛙晚期原肠胚的结构；</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2.取用胚孔边缘成一整圆的晚期原肠胚；</w:t>
            </w:r>
            <w:r>
              <w:rPr>
                <w:rFonts w:ascii="宋体" w:hAnsi="宋体" w:cs="宋体" w:hint="eastAsia"/>
                <w:color w:val="000000"/>
                <w:kern w:val="0"/>
                <w:sz w:val="22"/>
                <w:szCs w:val="22"/>
                <w:lang w:bidi="ar"/>
              </w:rPr>
              <w:br/>
              <w:t>3.能看清外胚层、内胚层、原肠腔较大，囊胚腔较小，卵黄栓、胚孔的背唇和腹唇。</w:t>
            </w:r>
          </w:p>
        </w:tc>
        <w:tc>
          <w:tcPr>
            <w:tcW w:w="726" w:type="dxa"/>
            <w:tcBorders>
              <w:top w:val="single" w:sz="4" w:space="0" w:color="000000"/>
              <w:left w:val="single" w:sz="4" w:space="0" w:color="000000"/>
              <w:bottom w:val="single" w:sz="4" w:space="0" w:color="000000"/>
              <w:right w:val="single" w:sz="4" w:space="0" w:color="000000"/>
            </w:tcBorders>
            <w:vAlign w:val="center"/>
          </w:tcPr>
          <w:p w14:paraId="30B6FF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77E2D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3E9A31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656D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 </w:t>
            </w:r>
          </w:p>
        </w:tc>
      </w:tr>
      <w:tr w:rsidR="00DF2706" w14:paraId="6586CA1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ECA12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1187" w:type="dxa"/>
            <w:tcBorders>
              <w:top w:val="single" w:sz="4" w:space="0" w:color="000000"/>
              <w:left w:val="single" w:sz="4" w:space="0" w:color="000000"/>
              <w:bottom w:val="single" w:sz="4" w:space="0" w:color="000000"/>
              <w:right w:val="single" w:sz="4" w:space="0" w:color="000000"/>
            </w:tcBorders>
            <w:vAlign w:val="center"/>
          </w:tcPr>
          <w:p w14:paraId="393C52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唾腺染色体切片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5A3C24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04AFC9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型号：J4224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1.满足新课标要求</w:t>
            </w:r>
            <w:r>
              <w:rPr>
                <w:rFonts w:ascii="宋体" w:hAnsi="宋体" w:cs="宋体" w:hint="eastAsia"/>
                <w:color w:val="000000"/>
                <w:kern w:val="0"/>
                <w:sz w:val="22"/>
                <w:szCs w:val="22"/>
                <w:lang w:bidi="ar"/>
              </w:rPr>
              <w:br/>
              <w:t>2.标本在50×生物显微镜下，观察果蝇唾液腺细胞中的染色体。</w:t>
            </w:r>
          </w:p>
        </w:tc>
        <w:tc>
          <w:tcPr>
            <w:tcW w:w="726" w:type="dxa"/>
            <w:tcBorders>
              <w:top w:val="single" w:sz="4" w:space="0" w:color="000000"/>
              <w:left w:val="single" w:sz="4" w:space="0" w:color="000000"/>
              <w:bottom w:val="single" w:sz="4" w:space="0" w:color="000000"/>
              <w:right w:val="single" w:sz="4" w:space="0" w:color="000000"/>
            </w:tcBorders>
            <w:vAlign w:val="center"/>
          </w:tcPr>
          <w:p w14:paraId="67C9F9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A6889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77CBE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B13D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 </w:t>
            </w:r>
          </w:p>
        </w:tc>
      </w:tr>
      <w:tr w:rsidR="00DF2706" w14:paraId="3FA8868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039D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43</w:t>
            </w:r>
          </w:p>
        </w:tc>
        <w:tc>
          <w:tcPr>
            <w:tcW w:w="1187" w:type="dxa"/>
            <w:tcBorders>
              <w:top w:val="single" w:sz="4" w:space="0" w:color="000000"/>
              <w:left w:val="single" w:sz="4" w:space="0" w:color="000000"/>
              <w:bottom w:val="single" w:sz="4" w:space="0" w:color="000000"/>
              <w:right w:val="single" w:sz="4" w:space="0" w:color="000000"/>
            </w:tcBorders>
            <w:vAlign w:val="center"/>
          </w:tcPr>
          <w:p w14:paraId="48AF23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水绵接合生殖装片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1EAED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C9B041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型号：J43306</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1.标本在80×和200×学生显微镜下观察水绵的结构和接合生繁过程；</w:t>
            </w:r>
            <w:r>
              <w:rPr>
                <w:rFonts w:ascii="宋体" w:hAnsi="宋体" w:cs="宋体" w:hint="eastAsia"/>
                <w:color w:val="000000"/>
                <w:kern w:val="0"/>
                <w:sz w:val="22"/>
                <w:szCs w:val="22"/>
                <w:lang w:bidi="ar"/>
              </w:rPr>
              <w:br/>
              <w:t>2.能看清圆柱形的营养细胞，位于中央的胞核，呈星芒状的原生质，平直的细胞横壁，作螺旋盘绕的叶绿体呈带状，以及纵列于叶绿体上的蛋白核等。</w:t>
            </w:r>
          </w:p>
        </w:tc>
        <w:tc>
          <w:tcPr>
            <w:tcW w:w="726" w:type="dxa"/>
            <w:tcBorders>
              <w:top w:val="single" w:sz="4" w:space="0" w:color="000000"/>
              <w:left w:val="single" w:sz="4" w:space="0" w:color="000000"/>
              <w:bottom w:val="single" w:sz="4" w:space="0" w:color="000000"/>
              <w:right w:val="single" w:sz="4" w:space="0" w:color="000000"/>
            </w:tcBorders>
            <w:vAlign w:val="center"/>
          </w:tcPr>
          <w:p w14:paraId="51F8A7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631" w:type="dxa"/>
            <w:tcBorders>
              <w:top w:val="single" w:sz="4" w:space="0" w:color="000000"/>
              <w:left w:val="single" w:sz="4" w:space="0" w:color="000000"/>
              <w:bottom w:val="single" w:sz="4" w:space="0" w:color="000000"/>
              <w:right w:val="single" w:sz="4" w:space="0" w:color="000000"/>
            </w:tcBorders>
            <w:vAlign w:val="center"/>
          </w:tcPr>
          <w:p w14:paraId="4B3212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5AEAAE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4665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800.00 </w:t>
            </w:r>
          </w:p>
        </w:tc>
      </w:tr>
      <w:tr w:rsidR="00DF2706" w14:paraId="7CCF83A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F3D96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44</w:t>
            </w:r>
          </w:p>
        </w:tc>
        <w:tc>
          <w:tcPr>
            <w:tcW w:w="1187" w:type="dxa"/>
            <w:tcBorders>
              <w:top w:val="single" w:sz="4" w:space="0" w:color="000000"/>
              <w:left w:val="single" w:sz="4" w:space="0" w:color="000000"/>
              <w:bottom w:val="single" w:sz="4" w:space="0" w:color="000000"/>
              <w:right w:val="single" w:sz="4" w:space="0" w:color="000000"/>
            </w:tcBorders>
            <w:vAlign w:val="center"/>
          </w:tcPr>
          <w:p w14:paraId="38CFF5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蛙卵细胞切片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1D1632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7A062C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型号：J43451</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1.标本在50×生物显微镜下观察蛙受精卵尚未进行第一次分裂时的形态；</w:t>
            </w:r>
            <w:r>
              <w:rPr>
                <w:rFonts w:ascii="宋体" w:hAnsi="宋体" w:cs="宋体" w:hint="eastAsia"/>
                <w:color w:val="000000"/>
                <w:kern w:val="0"/>
                <w:sz w:val="22"/>
                <w:szCs w:val="22"/>
                <w:lang w:bidi="ar"/>
              </w:rPr>
              <w:br/>
              <w:t>2.能认出有黑色素的动物半球在上，无黑色素的植物半球在下。</w:t>
            </w:r>
          </w:p>
        </w:tc>
        <w:tc>
          <w:tcPr>
            <w:tcW w:w="726" w:type="dxa"/>
            <w:tcBorders>
              <w:top w:val="single" w:sz="4" w:space="0" w:color="000000"/>
              <w:left w:val="single" w:sz="4" w:space="0" w:color="000000"/>
              <w:bottom w:val="single" w:sz="4" w:space="0" w:color="000000"/>
              <w:right w:val="single" w:sz="4" w:space="0" w:color="000000"/>
            </w:tcBorders>
            <w:vAlign w:val="center"/>
          </w:tcPr>
          <w:p w14:paraId="5EFAAA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161AB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AF635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6A23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3877113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FF9DC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45</w:t>
            </w:r>
          </w:p>
        </w:tc>
        <w:tc>
          <w:tcPr>
            <w:tcW w:w="1187" w:type="dxa"/>
            <w:tcBorders>
              <w:top w:val="single" w:sz="4" w:space="0" w:color="000000"/>
              <w:left w:val="single" w:sz="4" w:space="0" w:color="000000"/>
              <w:bottom w:val="single" w:sz="4" w:space="0" w:color="000000"/>
              <w:right w:val="single" w:sz="4" w:space="0" w:color="000000"/>
            </w:tcBorders>
            <w:vAlign w:val="center"/>
          </w:tcPr>
          <w:p w14:paraId="6F9A92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蛙卵二细胞切片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18027D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294E8A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型号：0015</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1.标本在50×生物显微镜下，观察蛙精第一次垂直分裂（经裂）的形态；</w:t>
            </w:r>
            <w:r>
              <w:rPr>
                <w:rFonts w:ascii="宋体" w:hAnsi="宋体" w:cs="宋体" w:hint="eastAsia"/>
                <w:color w:val="000000"/>
                <w:kern w:val="0"/>
                <w:sz w:val="22"/>
                <w:szCs w:val="22"/>
                <w:lang w:bidi="ar"/>
              </w:rPr>
              <w:br/>
              <w:t>2.能看清垂直于分裂沟的卵中部纵切面，两个半球大致相等，能认出分裂、动物极、植物极和卵黄膜。</w:t>
            </w:r>
          </w:p>
        </w:tc>
        <w:tc>
          <w:tcPr>
            <w:tcW w:w="726" w:type="dxa"/>
            <w:tcBorders>
              <w:top w:val="single" w:sz="4" w:space="0" w:color="000000"/>
              <w:left w:val="single" w:sz="4" w:space="0" w:color="000000"/>
              <w:bottom w:val="single" w:sz="4" w:space="0" w:color="000000"/>
              <w:right w:val="single" w:sz="4" w:space="0" w:color="000000"/>
            </w:tcBorders>
            <w:vAlign w:val="center"/>
          </w:tcPr>
          <w:p w14:paraId="15AED4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F0E4C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129DF8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5156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400.00 </w:t>
            </w:r>
          </w:p>
        </w:tc>
      </w:tr>
      <w:tr w:rsidR="00DF2706" w14:paraId="36F6820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DBB0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46</w:t>
            </w:r>
          </w:p>
        </w:tc>
        <w:tc>
          <w:tcPr>
            <w:tcW w:w="1187" w:type="dxa"/>
            <w:tcBorders>
              <w:top w:val="single" w:sz="4" w:space="0" w:color="000000"/>
              <w:left w:val="single" w:sz="4" w:space="0" w:color="000000"/>
              <w:bottom w:val="single" w:sz="4" w:space="0" w:color="000000"/>
              <w:right w:val="single" w:sz="4" w:space="0" w:color="000000"/>
            </w:tcBorders>
            <w:vAlign w:val="center"/>
          </w:tcPr>
          <w:p w14:paraId="68FC3E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蛙早期原肠胚期切片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300224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D4E710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型号：0016</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1.标本在50×生物显微镜下，观察蛙早期原肠胚的结构；</w:t>
            </w:r>
            <w:r>
              <w:rPr>
                <w:rFonts w:ascii="宋体" w:hAnsi="宋体" w:cs="宋体" w:hint="eastAsia"/>
                <w:color w:val="000000"/>
                <w:kern w:val="0"/>
                <w:sz w:val="22"/>
                <w:szCs w:val="22"/>
                <w:lang w:bidi="ar"/>
              </w:rPr>
              <w:br/>
              <w:t>2.能看清外胚层，初形成的内胚层，明显的囊胚腔，胚孔的背唇乃至开始形成的原肠腔等。</w:t>
            </w:r>
          </w:p>
        </w:tc>
        <w:tc>
          <w:tcPr>
            <w:tcW w:w="726" w:type="dxa"/>
            <w:tcBorders>
              <w:top w:val="single" w:sz="4" w:space="0" w:color="000000"/>
              <w:left w:val="single" w:sz="4" w:space="0" w:color="000000"/>
              <w:bottom w:val="single" w:sz="4" w:space="0" w:color="000000"/>
              <w:right w:val="single" w:sz="4" w:space="0" w:color="000000"/>
            </w:tcBorders>
            <w:vAlign w:val="center"/>
          </w:tcPr>
          <w:p w14:paraId="255231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D3AD7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355FAE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2A31F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r>
      <w:tr w:rsidR="00DF2706" w14:paraId="3B5BAEA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E657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47</w:t>
            </w:r>
          </w:p>
        </w:tc>
        <w:tc>
          <w:tcPr>
            <w:tcW w:w="1187" w:type="dxa"/>
            <w:tcBorders>
              <w:top w:val="single" w:sz="4" w:space="0" w:color="000000"/>
              <w:left w:val="single" w:sz="4" w:space="0" w:color="000000"/>
              <w:bottom w:val="single" w:sz="4" w:space="0" w:color="000000"/>
              <w:right w:val="single" w:sz="4" w:space="0" w:color="000000"/>
            </w:tcBorders>
            <w:vAlign w:val="center"/>
          </w:tcPr>
          <w:p w14:paraId="04A65C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花粉萌发装片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7D41E3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3C59CA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型号：J43216</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1.取材于石蒜科植物朱顶兰的花粉；</w:t>
            </w:r>
            <w:r>
              <w:rPr>
                <w:rFonts w:ascii="宋体" w:hAnsi="宋体" w:cs="宋体" w:hint="eastAsia"/>
                <w:color w:val="000000"/>
                <w:kern w:val="0"/>
                <w:sz w:val="22"/>
                <w:szCs w:val="22"/>
                <w:lang w:bidi="ar"/>
              </w:rPr>
              <w:br/>
              <w:t>2.在100X和400X生物显微镜下，能观察到花粉粒和花粉管的结构；</w:t>
            </w:r>
            <w:r>
              <w:rPr>
                <w:rFonts w:ascii="宋体" w:hAnsi="宋体" w:cs="宋体" w:hint="eastAsia"/>
                <w:color w:val="000000"/>
                <w:kern w:val="0"/>
                <w:sz w:val="22"/>
                <w:szCs w:val="22"/>
                <w:lang w:bidi="ar"/>
              </w:rPr>
              <w:br/>
              <w:t>3.能看到未萌发的花粉，刚萌发出花粉管的花粉，且其花粉管长度超过花粉的直径，萌发的花粉管长度超过花粉粒直径多位，并示花粉管内的营养核或生殖核。</w:t>
            </w:r>
          </w:p>
        </w:tc>
        <w:tc>
          <w:tcPr>
            <w:tcW w:w="726" w:type="dxa"/>
            <w:tcBorders>
              <w:top w:val="single" w:sz="4" w:space="0" w:color="000000"/>
              <w:left w:val="single" w:sz="4" w:space="0" w:color="000000"/>
              <w:bottom w:val="single" w:sz="4" w:space="0" w:color="000000"/>
              <w:right w:val="single" w:sz="4" w:space="0" w:color="000000"/>
            </w:tcBorders>
            <w:vAlign w:val="center"/>
          </w:tcPr>
          <w:p w14:paraId="2F18A4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100</w:t>
            </w:r>
          </w:p>
        </w:tc>
        <w:tc>
          <w:tcPr>
            <w:tcW w:w="631" w:type="dxa"/>
            <w:tcBorders>
              <w:top w:val="single" w:sz="4" w:space="0" w:color="000000"/>
              <w:left w:val="single" w:sz="4" w:space="0" w:color="000000"/>
              <w:bottom w:val="single" w:sz="4" w:space="0" w:color="000000"/>
              <w:right w:val="single" w:sz="4" w:space="0" w:color="000000"/>
            </w:tcBorders>
            <w:vAlign w:val="center"/>
          </w:tcPr>
          <w:p w14:paraId="5F6385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08185C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9A85F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 </w:t>
            </w:r>
          </w:p>
        </w:tc>
      </w:tr>
      <w:tr w:rsidR="00DF2706" w14:paraId="1F9503A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4866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48</w:t>
            </w:r>
          </w:p>
        </w:tc>
        <w:tc>
          <w:tcPr>
            <w:tcW w:w="1187" w:type="dxa"/>
            <w:tcBorders>
              <w:top w:val="single" w:sz="4" w:space="0" w:color="000000"/>
              <w:left w:val="single" w:sz="4" w:space="0" w:color="000000"/>
              <w:bottom w:val="single" w:sz="4" w:space="0" w:color="000000"/>
              <w:right w:val="single" w:sz="4" w:space="0" w:color="000000"/>
            </w:tcBorders>
            <w:vAlign w:val="center"/>
          </w:tcPr>
          <w:p w14:paraId="3F7E21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百合子房切片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64DF10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C99A34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型号：J43217</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1.取材于百合科百合的子房；</w:t>
            </w:r>
            <w:r>
              <w:rPr>
                <w:rFonts w:ascii="宋体" w:hAnsi="宋体" w:cs="宋体" w:hint="eastAsia"/>
                <w:color w:val="000000"/>
                <w:kern w:val="0"/>
                <w:sz w:val="22"/>
                <w:szCs w:val="22"/>
                <w:lang w:bidi="ar"/>
              </w:rPr>
              <w:br/>
              <w:t>2.在40X、100X利400X生物显微镜下，应能观察到子房的形态；</w:t>
            </w:r>
            <w:r>
              <w:rPr>
                <w:rFonts w:ascii="宋体" w:hAnsi="宋体" w:cs="宋体" w:hint="eastAsia"/>
                <w:color w:val="000000"/>
                <w:kern w:val="0"/>
                <w:sz w:val="22"/>
                <w:szCs w:val="22"/>
                <w:lang w:bidi="ar"/>
              </w:rPr>
              <w:br/>
              <w:t>3.能看清子房横切面的背缝线、腹缝线、子房壁、子房室和胚珠的结构。</w:t>
            </w:r>
          </w:p>
        </w:tc>
        <w:tc>
          <w:tcPr>
            <w:tcW w:w="726" w:type="dxa"/>
            <w:tcBorders>
              <w:top w:val="single" w:sz="4" w:space="0" w:color="000000"/>
              <w:left w:val="single" w:sz="4" w:space="0" w:color="000000"/>
              <w:bottom w:val="single" w:sz="4" w:space="0" w:color="000000"/>
              <w:right w:val="single" w:sz="4" w:space="0" w:color="000000"/>
            </w:tcBorders>
            <w:vAlign w:val="center"/>
          </w:tcPr>
          <w:p w14:paraId="0D1997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9CF8F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1AB13E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C3D3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7B46B4F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2BAF6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49</w:t>
            </w:r>
          </w:p>
        </w:tc>
        <w:tc>
          <w:tcPr>
            <w:tcW w:w="1187" w:type="dxa"/>
            <w:tcBorders>
              <w:top w:val="single" w:sz="4" w:space="0" w:color="000000"/>
              <w:left w:val="single" w:sz="4" w:space="0" w:color="000000"/>
              <w:bottom w:val="single" w:sz="4" w:space="0" w:color="000000"/>
              <w:right w:val="single" w:sz="4" w:space="0" w:color="000000"/>
            </w:tcBorders>
            <w:vAlign w:val="center"/>
          </w:tcPr>
          <w:p w14:paraId="4991CF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百合花药切片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79D8DF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00D135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型号：J43218</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1.取材于百合科百合的成熟花药；</w:t>
            </w:r>
            <w:r>
              <w:rPr>
                <w:rFonts w:ascii="宋体" w:hAnsi="宋体" w:cs="宋体" w:hint="eastAsia"/>
                <w:color w:val="000000"/>
                <w:kern w:val="0"/>
                <w:sz w:val="22"/>
                <w:szCs w:val="22"/>
                <w:lang w:bidi="ar"/>
              </w:rPr>
              <w:br/>
              <w:t>2.在100X和400X生物显微镜下，应能观察到花药的结构；</w:t>
            </w:r>
            <w:r>
              <w:rPr>
                <w:rFonts w:ascii="宋体" w:hAnsi="宋体" w:cs="宋体" w:hint="eastAsia"/>
                <w:color w:val="000000"/>
                <w:kern w:val="0"/>
                <w:sz w:val="22"/>
                <w:szCs w:val="22"/>
                <w:lang w:bidi="ar"/>
              </w:rPr>
              <w:br/>
              <w:t>3.能看清花粉囊壁、药隔及维管束、药室、花药的裂口和花粉粒；</w:t>
            </w:r>
            <w:r>
              <w:rPr>
                <w:rFonts w:ascii="宋体" w:hAnsi="宋体" w:cs="宋体" w:hint="eastAsia"/>
                <w:color w:val="000000"/>
                <w:kern w:val="0"/>
                <w:sz w:val="22"/>
                <w:szCs w:val="22"/>
                <w:lang w:bidi="ar"/>
              </w:rPr>
              <w:br/>
              <w:t>4.能看清花粉囊壁示表皮、纤维层残留的中层及绒毡层、花粉粒应示营养核、生殖核。</w:t>
            </w:r>
          </w:p>
        </w:tc>
        <w:tc>
          <w:tcPr>
            <w:tcW w:w="726" w:type="dxa"/>
            <w:tcBorders>
              <w:top w:val="single" w:sz="4" w:space="0" w:color="000000"/>
              <w:left w:val="single" w:sz="4" w:space="0" w:color="000000"/>
              <w:bottom w:val="single" w:sz="4" w:space="0" w:color="000000"/>
              <w:right w:val="single" w:sz="4" w:space="0" w:color="000000"/>
            </w:tcBorders>
            <w:vAlign w:val="center"/>
          </w:tcPr>
          <w:p w14:paraId="60AC69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16735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7F8AE1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E01EF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4EDF02A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29A41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1187" w:type="dxa"/>
            <w:tcBorders>
              <w:top w:val="single" w:sz="4" w:space="0" w:color="000000"/>
              <w:left w:val="single" w:sz="4" w:space="0" w:color="000000"/>
              <w:bottom w:val="single" w:sz="4" w:space="0" w:color="000000"/>
              <w:right w:val="single" w:sz="4" w:space="0" w:color="000000"/>
            </w:tcBorders>
            <w:vAlign w:val="center"/>
          </w:tcPr>
          <w:p w14:paraId="52CDB6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地衣切片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38D422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D4A4BA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型号：J43212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1.满足新课标要求；</w:t>
            </w:r>
            <w:r>
              <w:rPr>
                <w:rFonts w:ascii="宋体" w:hAnsi="宋体" w:cs="宋体" w:hint="eastAsia"/>
                <w:color w:val="000000"/>
                <w:kern w:val="0"/>
                <w:sz w:val="22"/>
                <w:szCs w:val="22"/>
                <w:lang w:bidi="ar"/>
              </w:rPr>
              <w:br/>
              <w:t>2.标本为地衣体的纵切片，切片厚度10mm，材料长度3mm，每张玻片横放材料一至二片。</w:t>
            </w:r>
          </w:p>
        </w:tc>
        <w:tc>
          <w:tcPr>
            <w:tcW w:w="726" w:type="dxa"/>
            <w:tcBorders>
              <w:top w:val="single" w:sz="4" w:space="0" w:color="000000"/>
              <w:left w:val="single" w:sz="4" w:space="0" w:color="000000"/>
              <w:bottom w:val="single" w:sz="4" w:space="0" w:color="000000"/>
              <w:right w:val="single" w:sz="4" w:space="0" w:color="000000"/>
            </w:tcBorders>
            <w:vAlign w:val="center"/>
          </w:tcPr>
          <w:p w14:paraId="664632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E0915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D86E4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03E1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275.00 </w:t>
            </w:r>
          </w:p>
        </w:tc>
      </w:tr>
      <w:tr w:rsidR="00DF2706" w14:paraId="5EBB54E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7680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1187" w:type="dxa"/>
            <w:tcBorders>
              <w:top w:val="single" w:sz="4" w:space="0" w:color="000000"/>
              <w:left w:val="single" w:sz="4" w:space="0" w:color="000000"/>
              <w:bottom w:val="single" w:sz="4" w:space="0" w:color="000000"/>
              <w:right w:val="single" w:sz="4" w:space="0" w:color="000000"/>
            </w:tcBorders>
            <w:vAlign w:val="center"/>
          </w:tcPr>
          <w:p w14:paraId="491CB2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细菌三型涂片</w:t>
            </w:r>
          </w:p>
        </w:tc>
        <w:tc>
          <w:tcPr>
            <w:tcW w:w="865" w:type="dxa"/>
            <w:tcBorders>
              <w:top w:val="single" w:sz="4" w:space="0" w:color="000000"/>
              <w:left w:val="single" w:sz="4" w:space="0" w:color="000000"/>
              <w:bottom w:val="single" w:sz="4" w:space="0" w:color="000000"/>
              <w:right w:val="single" w:sz="4" w:space="0" w:color="000000"/>
            </w:tcBorders>
            <w:vAlign w:val="center"/>
          </w:tcPr>
          <w:p w14:paraId="6CFE37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FB4BD6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1.在500x生物显微镜下观察细菌的三种基本形态，</w:t>
            </w:r>
            <w:r>
              <w:rPr>
                <w:rFonts w:ascii="宋体" w:hAnsi="宋体" w:cs="宋体" w:hint="eastAsia"/>
                <w:color w:val="000000"/>
                <w:kern w:val="0"/>
                <w:sz w:val="22"/>
                <w:szCs w:val="22"/>
                <w:lang w:bidi="ar"/>
              </w:rPr>
              <w:br/>
              <w:t>分别是示球菌、杆菌、螺旋菌三种形态；</w:t>
            </w:r>
            <w:r>
              <w:rPr>
                <w:rFonts w:ascii="宋体" w:hAnsi="宋体" w:cs="宋体" w:hint="eastAsia"/>
                <w:color w:val="000000"/>
                <w:kern w:val="0"/>
                <w:sz w:val="22"/>
                <w:szCs w:val="22"/>
                <w:lang w:bidi="ar"/>
              </w:rPr>
              <w:br/>
              <w:t>2.符合 JY/T 0067-2011《生物玻片标本通用要求》的规定；</w:t>
            </w:r>
            <w:r>
              <w:rPr>
                <w:rFonts w:ascii="宋体" w:hAnsi="宋体" w:cs="宋体" w:hint="eastAsia"/>
                <w:color w:val="000000"/>
                <w:kern w:val="0"/>
                <w:sz w:val="22"/>
                <w:szCs w:val="22"/>
                <w:lang w:bidi="ar"/>
              </w:rPr>
              <w:br/>
              <w:t>3.产品符合JY78－82《细菌三型涂片》的要求；</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3D373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20040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3EC178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F280E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2A4211D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B61E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52</w:t>
            </w:r>
          </w:p>
        </w:tc>
        <w:tc>
          <w:tcPr>
            <w:tcW w:w="1187" w:type="dxa"/>
            <w:tcBorders>
              <w:top w:val="single" w:sz="4" w:space="0" w:color="000000"/>
              <w:left w:val="single" w:sz="4" w:space="0" w:color="000000"/>
              <w:bottom w:val="single" w:sz="4" w:space="0" w:color="000000"/>
              <w:right w:val="single" w:sz="4" w:space="0" w:color="000000"/>
            </w:tcBorders>
            <w:vAlign w:val="center"/>
          </w:tcPr>
          <w:p w14:paraId="0CB09D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酵母菌装片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6EA5B2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5BA084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1.标本在100x和400x生物显微镜下观察酵母菌的形态；</w:t>
            </w:r>
            <w:r>
              <w:rPr>
                <w:rFonts w:ascii="宋体" w:hAnsi="宋体" w:cs="宋体" w:hint="eastAsia"/>
                <w:color w:val="000000"/>
                <w:kern w:val="0"/>
                <w:sz w:val="22"/>
                <w:szCs w:val="22"/>
                <w:lang w:bidi="ar"/>
              </w:rPr>
              <w:br/>
              <w:t>2.酵母菌为单细胞卵圆形；</w:t>
            </w:r>
            <w:r>
              <w:rPr>
                <w:rFonts w:ascii="宋体" w:hAnsi="宋体" w:cs="宋体" w:hint="eastAsia"/>
                <w:color w:val="000000"/>
                <w:kern w:val="0"/>
                <w:sz w:val="22"/>
                <w:szCs w:val="22"/>
                <w:lang w:bidi="ar"/>
              </w:rPr>
              <w:br/>
              <w:t>3.在不同的染色情况下，能看清细胞壁、细胞质、细胞核和液泡等；</w:t>
            </w:r>
            <w:r>
              <w:rPr>
                <w:rFonts w:ascii="宋体" w:hAnsi="宋体" w:cs="宋体" w:hint="eastAsia"/>
                <w:color w:val="000000"/>
                <w:kern w:val="0"/>
                <w:sz w:val="22"/>
                <w:szCs w:val="22"/>
                <w:lang w:bidi="ar"/>
              </w:rPr>
              <w:br/>
              <w:t>4.在菌体上可看清出芽生殖，分别具一、二或多个芽；</w:t>
            </w:r>
            <w:r>
              <w:rPr>
                <w:rFonts w:ascii="宋体" w:hAnsi="宋体" w:cs="宋体" w:hint="eastAsia"/>
                <w:color w:val="000000"/>
                <w:kern w:val="0"/>
                <w:sz w:val="22"/>
                <w:szCs w:val="22"/>
                <w:lang w:bidi="ar"/>
              </w:rPr>
              <w:br/>
              <w:t>5.标本取材于人工培养的体大的酵母菌；</w:t>
            </w:r>
            <w:r>
              <w:rPr>
                <w:rFonts w:ascii="宋体" w:hAnsi="宋体" w:cs="宋体" w:hint="eastAsia"/>
                <w:color w:val="000000"/>
                <w:kern w:val="0"/>
                <w:sz w:val="22"/>
                <w:szCs w:val="22"/>
                <w:lang w:bidi="ar"/>
              </w:rPr>
              <w:br/>
              <w:t>6.材料纯净，无杂菌、污物，不密集成团；</w:t>
            </w:r>
            <w:r>
              <w:rPr>
                <w:rFonts w:ascii="宋体" w:hAnsi="宋体" w:cs="宋体" w:hint="eastAsia"/>
                <w:color w:val="000000"/>
                <w:kern w:val="0"/>
                <w:sz w:val="22"/>
                <w:szCs w:val="22"/>
                <w:lang w:bidi="ar"/>
              </w:rPr>
              <w:br/>
              <w:t>7.符合 JY/T 0067-2011《生物玻片标本通用要求》的规定；</w:t>
            </w:r>
            <w:r>
              <w:rPr>
                <w:rFonts w:ascii="宋体" w:hAnsi="宋体" w:cs="宋体" w:hint="eastAsia"/>
                <w:color w:val="000000"/>
                <w:kern w:val="0"/>
                <w:sz w:val="22"/>
                <w:szCs w:val="22"/>
                <w:lang w:bidi="ar"/>
              </w:rPr>
              <w:br/>
              <w:t>8.产品符合JY79－82《酵母菌装片》的要求；</w:t>
            </w:r>
            <w:r>
              <w:rPr>
                <w:rFonts w:ascii="宋体" w:hAnsi="宋体" w:cs="宋体" w:hint="eastAsia"/>
                <w:color w:val="000000"/>
                <w:kern w:val="0"/>
                <w:sz w:val="22"/>
                <w:szCs w:val="22"/>
                <w:lang w:bidi="ar"/>
              </w:rPr>
              <w:br/>
              <w:t>9.符合JY0001－2003《教学仪器设备产品一般质量要求》的有关规定。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CDDB8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0F480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F0494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DCFDC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02D2E16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3B255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53</w:t>
            </w:r>
          </w:p>
        </w:tc>
        <w:tc>
          <w:tcPr>
            <w:tcW w:w="1187" w:type="dxa"/>
            <w:tcBorders>
              <w:top w:val="single" w:sz="4" w:space="0" w:color="000000"/>
              <w:left w:val="single" w:sz="4" w:space="0" w:color="000000"/>
              <w:bottom w:val="single" w:sz="4" w:space="0" w:color="000000"/>
              <w:right w:val="single" w:sz="4" w:space="0" w:color="000000"/>
            </w:tcBorders>
            <w:vAlign w:val="center"/>
          </w:tcPr>
          <w:p w14:paraId="2B7A2F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水螅纵切</w:t>
            </w:r>
          </w:p>
        </w:tc>
        <w:tc>
          <w:tcPr>
            <w:tcW w:w="865" w:type="dxa"/>
            <w:tcBorders>
              <w:top w:val="single" w:sz="4" w:space="0" w:color="000000"/>
              <w:left w:val="single" w:sz="4" w:space="0" w:color="000000"/>
              <w:bottom w:val="single" w:sz="4" w:space="0" w:color="000000"/>
              <w:right w:val="single" w:sz="4" w:space="0" w:color="000000"/>
            </w:tcBorders>
            <w:vAlign w:val="center"/>
          </w:tcPr>
          <w:p w14:paraId="096D18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93F0DB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型号：J43401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1.标本在80x和200x学生显微镜下观察水媳纵断面的结构；</w:t>
            </w:r>
            <w:r>
              <w:rPr>
                <w:rFonts w:ascii="宋体" w:hAnsi="宋体" w:cs="宋体" w:hint="eastAsia"/>
                <w:color w:val="000000"/>
                <w:kern w:val="0"/>
                <w:sz w:val="22"/>
                <w:szCs w:val="22"/>
                <w:lang w:bidi="ar"/>
              </w:rPr>
              <w:br/>
              <w:t>2.触手处可见刺细胞，消化道剖面完整；</w:t>
            </w:r>
            <w:r>
              <w:rPr>
                <w:rFonts w:ascii="宋体" w:hAnsi="宋体" w:cs="宋体" w:hint="eastAsia"/>
                <w:color w:val="000000"/>
                <w:kern w:val="0"/>
                <w:sz w:val="22"/>
                <w:szCs w:val="22"/>
                <w:lang w:bidi="ar"/>
              </w:rPr>
              <w:br/>
              <w:t>3.符合 JY/T 0067-2011《生物玻片标本通用要求》的规定；</w:t>
            </w:r>
            <w:r>
              <w:rPr>
                <w:rFonts w:ascii="宋体" w:hAnsi="宋体" w:cs="宋体" w:hint="eastAsia"/>
                <w:color w:val="000000"/>
                <w:kern w:val="0"/>
                <w:sz w:val="22"/>
                <w:szCs w:val="22"/>
                <w:lang w:bidi="ar"/>
              </w:rPr>
              <w:br/>
              <w:t>4.产品符合JY81－82《水螅纵切》的要求；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2FD41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8B386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6A4CEB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0585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6B360F1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F1DB5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54</w:t>
            </w:r>
          </w:p>
        </w:tc>
        <w:tc>
          <w:tcPr>
            <w:tcW w:w="1187" w:type="dxa"/>
            <w:tcBorders>
              <w:top w:val="single" w:sz="4" w:space="0" w:color="000000"/>
              <w:left w:val="single" w:sz="4" w:space="0" w:color="000000"/>
              <w:bottom w:val="single" w:sz="4" w:space="0" w:color="000000"/>
              <w:right w:val="single" w:sz="4" w:space="0" w:color="000000"/>
            </w:tcBorders>
            <w:vAlign w:val="center"/>
          </w:tcPr>
          <w:p w14:paraId="61CB0E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蚯蚓横切</w:t>
            </w:r>
          </w:p>
        </w:tc>
        <w:tc>
          <w:tcPr>
            <w:tcW w:w="865" w:type="dxa"/>
            <w:tcBorders>
              <w:top w:val="single" w:sz="4" w:space="0" w:color="000000"/>
              <w:left w:val="single" w:sz="4" w:space="0" w:color="000000"/>
              <w:bottom w:val="single" w:sz="4" w:space="0" w:color="000000"/>
              <w:right w:val="single" w:sz="4" w:space="0" w:color="000000"/>
            </w:tcBorders>
            <w:vAlign w:val="center"/>
          </w:tcPr>
          <w:p w14:paraId="4608CB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A71F8C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型号：J43402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1.标本在80x和200x学生显微镜下观察蚯蚓横断面的结构；</w:t>
            </w:r>
            <w:r>
              <w:rPr>
                <w:rFonts w:ascii="宋体" w:hAnsi="宋体" w:cs="宋体" w:hint="eastAsia"/>
                <w:color w:val="000000"/>
                <w:kern w:val="0"/>
                <w:sz w:val="22"/>
                <w:szCs w:val="22"/>
                <w:lang w:bidi="ar"/>
              </w:rPr>
              <w:br/>
              <w:t>2.能看清表皮、肌层（环肌、纵肌）、体腔、背血管、腹血管、腹神经索、神经下血管、肠、盲道、不完整的肾管、肠及背血管周围的黄色细胞等；</w:t>
            </w:r>
            <w:r>
              <w:rPr>
                <w:rFonts w:ascii="宋体" w:hAnsi="宋体" w:cs="宋体" w:hint="eastAsia"/>
                <w:color w:val="000000"/>
                <w:kern w:val="0"/>
                <w:sz w:val="22"/>
                <w:szCs w:val="22"/>
                <w:lang w:bidi="ar"/>
              </w:rPr>
              <w:br/>
              <w:t>3.表皮为多种细胞组成，表皮外可见一层角质膜有时可见到刚毛的纵断切面；</w:t>
            </w:r>
            <w:r>
              <w:rPr>
                <w:rFonts w:ascii="宋体" w:hAnsi="宋体" w:cs="宋体" w:hint="eastAsia"/>
                <w:color w:val="000000"/>
                <w:kern w:val="0"/>
                <w:sz w:val="22"/>
                <w:szCs w:val="22"/>
                <w:lang w:bidi="ar"/>
              </w:rPr>
              <w:br/>
              <w:t>4.符合 JY/T 0067-2011《生物玻片标本通用要求》的规定；</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5.产品符合JY82－82《蚯蚓横切》的要求；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162E4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9E8EC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67B724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04CC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2681F3A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3EDB6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55</w:t>
            </w:r>
          </w:p>
        </w:tc>
        <w:tc>
          <w:tcPr>
            <w:tcW w:w="1187" w:type="dxa"/>
            <w:tcBorders>
              <w:top w:val="single" w:sz="4" w:space="0" w:color="000000"/>
              <w:left w:val="single" w:sz="4" w:space="0" w:color="000000"/>
              <w:bottom w:val="single" w:sz="4" w:space="0" w:color="000000"/>
              <w:right w:val="single" w:sz="4" w:space="0" w:color="000000"/>
            </w:tcBorders>
            <w:vAlign w:val="center"/>
          </w:tcPr>
          <w:p w14:paraId="217982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松叶横切切片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D83A5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E80798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1.取材于松属马尾松的针叶；</w:t>
            </w:r>
            <w:r>
              <w:rPr>
                <w:rFonts w:ascii="宋体" w:hAnsi="宋体" w:cs="宋体" w:hint="eastAsia"/>
                <w:color w:val="000000"/>
                <w:kern w:val="0"/>
                <w:sz w:val="22"/>
                <w:szCs w:val="22"/>
                <w:lang w:bidi="ar"/>
              </w:rPr>
              <w:br/>
              <w:t>2.在80X利200X生物显微镜下，应能观察到松叶横断面的结构；</w:t>
            </w:r>
            <w:r>
              <w:rPr>
                <w:rFonts w:ascii="宋体" w:hAnsi="宋体" w:cs="宋体" w:hint="eastAsia"/>
                <w:color w:val="000000"/>
                <w:kern w:val="0"/>
                <w:sz w:val="22"/>
                <w:szCs w:val="22"/>
                <w:lang w:bidi="ar"/>
              </w:rPr>
              <w:br/>
              <w:t>3.应能看清表皮细胞壁厚、有角质层，厚壁组织，内陷的气孔上有副卫细胞、保卫细胞、孔下室、树脂道、内皮层、薄壁组织、叶肉组织，在叶的中心有两束维管组织。</w:t>
            </w:r>
          </w:p>
        </w:tc>
        <w:tc>
          <w:tcPr>
            <w:tcW w:w="726" w:type="dxa"/>
            <w:tcBorders>
              <w:top w:val="single" w:sz="4" w:space="0" w:color="000000"/>
              <w:left w:val="single" w:sz="4" w:space="0" w:color="000000"/>
              <w:bottom w:val="single" w:sz="4" w:space="0" w:color="000000"/>
              <w:right w:val="single" w:sz="4" w:space="0" w:color="000000"/>
            </w:tcBorders>
            <w:vAlign w:val="center"/>
          </w:tcPr>
          <w:p w14:paraId="31C38F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3658AE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033304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4C55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4C53F01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26D1C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56</w:t>
            </w:r>
          </w:p>
        </w:tc>
        <w:tc>
          <w:tcPr>
            <w:tcW w:w="1187" w:type="dxa"/>
            <w:tcBorders>
              <w:top w:val="single" w:sz="4" w:space="0" w:color="000000"/>
              <w:left w:val="single" w:sz="4" w:space="0" w:color="000000"/>
              <w:bottom w:val="single" w:sz="4" w:space="0" w:color="000000"/>
              <w:right w:val="single" w:sz="4" w:space="0" w:color="000000"/>
            </w:tcBorders>
            <w:vAlign w:val="center"/>
          </w:tcPr>
          <w:p w14:paraId="0EF66A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胞间连丝切片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1E5C65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9B1C42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1.标本在400×生物显微镜下观察植物细胞的胞间连丝形态；</w:t>
            </w:r>
            <w:r>
              <w:rPr>
                <w:rFonts w:ascii="宋体" w:hAnsi="宋体" w:cs="宋体" w:hint="eastAsia"/>
                <w:color w:val="000000"/>
                <w:kern w:val="0"/>
                <w:sz w:val="22"/>
                <w:szCs w:val="22"/>
                <w:lang w:bidi="ar"/>
              </w:rPr>
              <w:br/>
              <w:t>2.能看清胚乳的多边形厚壁贮藏细胞，认出细胞壁、胞间层和细胞腔；</w:t>
            </w:r>
            <w:r>
              <w:rPr>
                <w:rFonts w:ascii="宋体" w:hAnsi="宋体" w:cs="宋体" w:hint="eastAsia"/>
                <w:color w:val="000000"/>
                <w:kern w:val="0"/>
                <w:sz w:val="22"/>
                <w:szCs w:val="22"/>
                <w:lang w:bidi="ar"/>
              </w:rPr>
              <w:br/>
              <w:t>3.能看清许多细小的胞间连丝将两个相邻细胞的原生质体连在一起；</w:t>
            </w:r>
            <w:r>
              <w:rPr>
                <w:rFonts w:ascii="宋体" w:hAnsi="宋体" w:cs="宋体" w:hint="eastAsia"/>
                <w:color w:val="000000"/>
                <w:kern w:val="0"/>
                <w:sz w:val="22"/>
                <w:szCs w:val="22"/>
                <w:lang w:bidi="ar"/>
              </w:rPr>
              <w:br/>
              <w:t>4.标本取材于秋、冬季节的柿或黑枣的种子；</w:t>
            </w:r>
            <w:r>
              <w:rPr>
                <w:rFonts w:ascii="宋体" w:hAnsi="宋体" w:cs="宋体" w:hint="eastAsia"/>
                <w:color w:val="000000"/>
                <w:kern w:val="0"/>
                <w:sz w:val="22"/>
                <w:szCs w:val="22"/>
                <w:lang w:bidi="ar"/>
              </w:rPr>
              <w:br/>
              <w:t>5.切片厚度20μm。材料面积1.5mm2，细胞不倾斜；</w:t>
            </w:r>
            <w:r>
              <w:rPr>
                <w:rFonts w:ascii="宋体" w:hAnsi="宋体" w:cs="宋体" w:hint="eastAsia"/>
                <w:color w:val="000000"/>
                <w:kern w:val="0"/>
                <w:sz w:val="22"/>
                <w:szCs w:val="22"/>
                <w:lang w:bidi="ar"/>
              </w:rPr>
              <w:br/>
              <w:t>6.标本用能显示胞间连丝的方法染色。胞间连丝着色明显，细胞界限清楚，胞质色淡；</w:t>
            </w:r>
            <w:r>
              <w:rPr>
                <w:rFonts w:ascii="宋体" w:hAnsi="宋体" w:cs="宋体" w:hint="eastAsia"/>
                <w:color w:val="000000"/>
                <w:kern w:val="0"/>
                <w:sz w:val="22"/>
                <w:szCs w:val="22"/>
                <w:lang w:bidi="ar"/>
              </w:rPr>
              <w:br/>
              <w:t>7.有50%以上细胞能显示胞间连丝；</w:t>
            </w:r>
            <w:r>
              <w:rPr>
                <w:rFonts w:ascii="宋体" w:hAnsi="宋体" w:cs="宋体" w:hint="eastAsia"/>
                <w:color w:val="000000"/>
                <w:kern w:val="0"/>
                <w:sz w:val="22"/>
                <w:szCs w:val="22"/>
                <w:lang w:bidi="ar"/>
              </w:rPr>
              <w:br/>
              <w:t>8.材料四周剪切整齐，无染液的沉淀物；</w:t>
            </w:r>
            <w:r>
              <w:rPr>
                <w:rFonts w:ascii="宋体" w:hAnsi="宋体" w:cs="宋体" w:hint="eastAsia"/>
                <w:color w:val="000000"/>
                <w:kern w:val="0"/>
                <w:sz w:val="22"/>
                <w:szCs w:val="22"/>
                <w:lang w:bidi="ar"/>
              </w:rPr>
              <w:br/>
              <w:t>9.符合 JY/T 0067-2011《生物玻片标本通用要求》的规定；</w:t>
            </w:r>
            <w:r>
              <w:rPr>
                <w:rFonts w:ascii="宋体" w:hAnsi="宋体" w:cs="宋体" w:hint="eastAsia"/>
                <w:color w:val="000000"/>
                <w:kern w:val="0"/>
                <w:sz w:val="22"/>
                <w:szCs w:val="22"/>
                <w:lang w:bidi="ar"/>
              </w:rPr>
              <w:br/>
              <w:t>10.产品符合JY235－87《胞间连丝切片》的要求；</w:t>
            </w:r>
            <w:r>
              <w:rPr>
                <w:rFonts w:ascii="宋体" w:hAnsi="宋体" w:cs="宋体" w:hint="eastAsia"/>
                <w:color w:val="000000"/>
                <w:kern w:val="0"/>
                <w:sz w:val="22"/>
                <w:szCs w:val="22"/>
                <w:lang w:bidi="ar"/>
              </w:rPr>
              <w:br/>
              <w:t>11.符合JY0001－2003《教学仪器设备产品一般质量要求》的有关规定。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3BE90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0A9A0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56882D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153F1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7062874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2E97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1187" w:type="dxa"/>
            <w:tcBorders>
              <w:top w:val="single" w:sz="4" w:space="0" w:color="000000"/>
              <w:left w:val="single" w:sz="4" w:space="0" w:color="000000"/>
              <w:bottom w:val="single" w:sz="4" w:space="0" w:color="000000"/>
              <w:right w:val="single" w:sz="4" w:space="0" w:color="000000"/>
            </w:tcBorders>
            <w:vAlign w:val="center"/>
          </w:tcPr>
          <w:p w14:paraId="556A2D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藓精子器切片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6557E2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7A3819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型号：J4232</w:t>
            </w:r>
            <w:r>
              <w:rPr>
                <w:rFonts w:ascii="宋体" w:hAnsi="宋体" w:cs="宋体" w:hint="eastAsia"/>
                <w:color w:val="000000"/>
                <w:kern w:val="0"/>
                <w:sz w:val="22"/>
                <w:szCs w:val="22"/>
                <w:lang w:bidi="ar"/>
              </w:rPr>
              <w:br/>
              <w:t>规格：符合JY 0339的规定</w:t>
            </w:r>
            <w:r>
              <w:rPr>
                <w:rFonts w:ascii="宋体" w:hAnsi="宋体" w:cs="宋体" w:hint="eastAsia"/>
                <w:color w:val="000000"/>
                <w:kern w:val="0"/>
                <w:sz w:val="22"/>
                <w:szCs w:val="22"/>
                <w:lang w:bidi="ar"/>
              </w:rPr>
              <w:br/>
              <w:t>1.取材藓纲具精子器的雄枝；</w:t>
            </w:r>
            <w:r>
              <w:rPr>
                <w:rFonts w:ascii="宋体" w:hAnsi="宋体" w:cs="宋体" w:hint="eastAsia"/>
                <w:color w:val="000000"/>
                <w:kern w:val="0"/>
                <w:sz w:val="22"/>
                <w:szCs w:val="22"/>
                <w:lang w:bidi="ar"/>
              </w:rPr>
              <w:br/>
              <w:t>2.在80X和200X生物显微镜下，应能观察到精子器的结构；</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3.应能看清雄枝顶端的雄苞叶，精子器数个，隔丝及一部分雄枝；</w:t>
            </w:r>
            <w:r>
              <w:rPr>
                <w:rFonts w:ascii="宋体" w:hAnsi="宋体" w:cs="宋体" w:hint="eastAsia"/>
                <w:color w:val="000000"/>
                <w:kern w:val="0"/>
                <w:sz w:val="22"/>
                <w:szCs w:val="22"/>
                <w:lang w:bidi="ar"/>
              </w:rPr>
              <w:br/>
              <w:t>4、应能看清精子器的壁和发育不同时期的精母细胞或精子。</w:t>
            </w:r>
          </w:p>
        </w:tc>
        <w:tc>
          <w:tcPr>
            <w:tcW w:w="726" w:type="dxa"/>
            <w:tcBorders>
              <w:top w:val="single" w:sz="4" w:space="0" w:color="000000"/>
              <w:left w:val="single" w:sz="4" w:space="0" w:color="000000"/>
              <w:bottom w:val="single" w:sz="4" w:space="0" w:color="000000"/>
              <w:right w:val="single" w:sz="4" w:space="0" w:color="000000"/>
            </w:tcBorders>
            <w:vAlign w:val="center"/>
          </w:tcPr>
          <w:p w14:paraId="56AEAE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663BD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3B70E0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46561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r>
      <w:tr w:rsidR="00DF2706" w14:paraId="27C825D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EED0B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58</w:t>
            </w:r>
          </w:p>
        </w:tc>
        <w:tc>
          <w:tcPr>
            <w:tcW w:w="1187" w:type="dxa"/>
            <w:tcBorders>
              <w:top w:val="single" w:sz="4" w:space="0" w:color="000000"/>
              <w:left w:val="single" w:sz="4" w:space="0" w:color="000000"/>
              <w:bottom w:val="single" w:sz="4" w:space="0" w:color="000000"/>
              <w:right w:val="single" w:sz="4" w:space="0" w:color="000000"/>
            </w:tcBorders>
            <w:vAlign w:val="center"/>
          </w:tcPr>
          <w:p w14:paraId="36E31E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藓颈卵器切片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21756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46A831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型号：J4233</w:t>
            </w:r>
            <w:r>
              <w:rPr>
                <w:rFonts w:ascii="宋体" w:hAnsi="宋体" w:cs="宋体" w:hint="eastAsia"/>
                <w:color w:val="000000"/>
                <w:kern w:val="0"/>
                <w:sz w:val="22"/>
                <w:szCs w:val="22"/>
                <w:lang w:bidi="ar"/>
              </w:rPr>
              <w:br/>
              <w:t>规格：符合JY 0339的规定</w:t>
            </w:r>
            <w:r>
              <w:rPr>
                <w:rFonts w:ascii="宋体" w:hAnsi="宋体" w:cs="宋体" w:hint="eastAsia"/>
                <w:color w:val="000000"/>
                <w:kern w:val="0"/>
                <w:sz w:val="22"/>
                <w:szCs w:val="22"/>
                <w:lang w:bidi="ar"/>
              </w:rPr>
              <w:br/>
              <w:t>1.取材于藓纲具颈卵器的雌枝；</w:t>
            </w:r>
            <w:r>
              <w:rPr>
                <w:rFonts w:ascii="宋体" w:hAnsi="宋体" w:cs="宋体" w:hint="eastAsia"/>
                <w:color w:val="000000"/>
                <w:kern w:val="0"/>
                <w:sz w:val="22"/>
                <w:szCs w:val="22"/>
                <w:lang w:bidi="ar"/>
              </w:rPr>
              <w:br/>
              <w:t>2.在80X和200X生物显微镜下，应能观察到颈卵器的结构；</w:t>
            </w:r>
            <w:r>
              <w:rPr>
                <w:rFonts w:ascii="宋体" w:hAnsi="宋体" w:cs="宋体" w:hint="eastAsia"/>
                <w:color w:val="000000"/>
                <w:kern w:val="0"/>
                <w:sz w:val="22"/>
                <w:szCs w:val="22"/>
                <w:lang w:bidi="ar"/>
              </w:rPr>
              <w:br/>
              <w:t>3.应能看清雌枝顶端的雌苞叶、颈卵器、隔丝及一部分雌枝；</w:t>
            </w:r>
            <w:r>
              <w:rPr>
                <w:rFonts w:ascii="宋体" w:hAnsi="宋体" w:cs="宋体" w:hint="eastAsia"/>
                <w:color w:val="000000"/>
                <w:kern w:val="0"/>
                <w:sz w:val="22"/>
                <w:szCs w:val="22"/>
                <w:lang w:bidi="ar"/>
              </w:rPr>
              <w:br/>
              <w:t>4.应能看清雌枝顶端的基本外形，示颈卵器的柄、腹、颈三部分，腹部应有腹壁及卵细胞，颈部应有颈沟和部分颈沟细胞。</w:t>
            </w:r>
          </w:p>
        </w:tc>
        <w:tc>
          <w:tcPr>
            <w:tcW w:w="726" w:type="dxa"/>
            <w:tcBorders>
              <w:top w:val="single" w:sz="4" w:space="0" w:color="000000"/>
              <w:left w:val="single" w:sz="4" w:space="0" w:color="000000"/>
              <w:bottom w:val="single" w:sz="4" w:space="0" w:color="000000"/>
              <w:right w:val="single" w:sz="4" w:space="0" w:color="000000"/>
            </w:tcBorders>
            <w:vAlign w:val="center"/>
          </w:tcPr>
          <w:p w14:paraId="5533EA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3AB1A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163050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69EDE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 </w:t>
            </w:r>
          </w:p>
        </w:tc>
      </w:tr>
      <w:tr w:rsidR="00DF2706" w14:paraId="3D82F65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6050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59</w:t>
            </w:r>
          </w:p>
        </w:tc>
        <w:tc>
          <w:tcPr>
            <w:tcW w:w="1187" w:type="dxa"/>
            <w:tcBorders>
              <w:top w:val="single" w:sz="4" w:space="0" w:color="000000"/>
              <w:left w:val="single" w:sz="4" w:space="0" w:color="000000"/>
              <w:bottom w:val="single" w:sz="4" w:space="0" w:color="000000"/>
              <w:right w:val="single" w:sz="4" w:space="0" w:color="000000"/>
            </w:tcBorders>
            <w:vAlign w:val="center"/>
          </w:tcPr>
          <w:p w14:paraId="3E00A6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藓原丝体装片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3A0010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F80521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型号：J4234</w:t>
            </w:r>
            <w:r>
              <w:rPr>
                <w:rFonts w:ascii="宋体" w:hAnsi="宋体" w:cs="宋体" w:hint="eastAsia"/>
                <w:color w:val="000000"/>
                <w:kern w:val="0"/>
                <w:sz w:val="22"/>
                <w:szCs w:val="22"/>
                <w:lang w:bidi="ar"/>
              </w:rPr>
              <w:br/>
              <w:t>规格：符合JY 0339的规定</w:t>
            </w:r>
            <w:r>
              <w:rPr>
                <w:rFonts w:ascii="宋体" w:hAnsi="宋体" w:cs="宋体" w:hint="eastAsia"/>
                <w:color w:val="000000"/>
                <w:kern w:val="0"/>
                <w:sz w:val="22"/>
                <w:szCs w:val="22"/>
                <w:lang w:bidi="ar"/>
              </w:rPr>
              <w:br/>
              <w:t>1.取材于藓纲的孢子径人工培养发育成的原丝体；</w:t>
            </w:r>
            <w:r>
              <w:rPr>
                <w:rFonts w:ascii="宋体" w:hAnsi="宋体" w:cs="宋体" w:hint="eastAsia"/>
                <w:color w:val="000000"/>
                <w:kern w:val="0"/>
                <w:sz w:val="22"/>
                <w:szCs w:val="22"/>
                <w:lang w:bidi="ar"/>
              </w:rPr>
              <w:br/>
              <w:t>2.在100X和400X生物显微镜下，应能观察到原丝体的结构；</w:t>
            </w:r>
            <w:r>
              <w:rPr>
                <w:rFonts w:ascii="宋体" w:hAnsi="宋体" w:cs="宋体" w:hint="eastAsia"/>
                <w:color w:val="000000"/>
                <w:kern w:val="0"/>
                <w:sz w:val="22"/>
                <w:szCs w:val="22"/>
                <w:lang w:bidi="ar"/>
              </w:rPr>
              <w:br/>
              <w:t>3.应能看清原丝体的单列细胞连成的丝状假根和与细胞长轴倾斜的胞向衡壁，及细胞内的叶绿体。</w:t>
            </w:r>
          </w:p>
        </w:tc>
        <w:tc>
          <w:tcPr>
            <w:tcW w:w="726" w:type="dxa"/>
            <w:tcBorders>
              <w:top w:val="single" w:sz="4" w:space="0" w:color="000000"/>
              <w:left w:val="single" w:sz="4" w:space="0" w:color="000000"/>
              <w:bottom w:val="single" w:sz="4" w:space="0" w:color="000000"/>
              <w:right w:val="single" w:sz="4" w:space="0" w:color="000000"/>
            </w:tcBorders>
            <w:vAlign w:val="center"/>
          </w:tcPr>
          <w:p w14:paraId="68D93C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0EB45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0CE60A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1DAD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r>
      <w:tr w:rsidR="00DF2706" w14:paraId="3532F80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319F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60</w:t>
            </w:r>
          </w:p>
        </w:tc>
        <w:tc>
          <w:tcPr>
            <w:tcW w:w="1187" w:type="dxa"/>
            <w:tcBorders>
              <w:top w:val="single" w:sz="4" w:space="0" w:color="000000"/>
              <w:left w:val="single" w:sz="4" w:space="0" w:color="000000"/>
              <w:bottom w:val="single" w:sz="4" w:space="0" w:color="000000"/>
              <w:right w:val="single" w:sz="4" w:space="0" w:color="000000"/>
            </w:tcBorders>
            <w:vAlign w:val="center"/>
          </w:tcPr>
          <w:p w14:paraId="5EB762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蕨叶切片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3C3DF8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072D0B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型号：J43213</w:t>
            </w:r>
            <w:r>
              <w:rPr>
                <w:rFonts w:ascii="宋体" w:hAnsi="宋体" w:cs="宋体" w:hint="eastAsia"/>
                <w:color w:val="000000"/>
                <w:kern w:val="0"/>
                <w:sz w:val="22"/>
                <w:szCs w:val="22"/>
                <w:lang w:bidi="ar"/>
              </w:rPr>
              <w:br/>
              <w:t>规格：符合JY/T 0340的规定</w:t>
            </w:r>
            <w:r>
              <w:rPr>
                <w:rFonts w:ascii="宋体" w:hAnsi="宋体" w:cs="宋体" w:hint="eastAsia"/>
                <w:color w:val="000000"/>
                <w:kern w:val="0"/>
                <w:sz w:val="22"/>
                <w:szCs w:val="22"/>
                <w:lang w:bidi="ar"/>
              </w:rPr>
              <w:br/>
              <w:t>1.取材于蕨科具孢子囊群的叶片；</w:t>
            </w:r>
            <w:r>
              <w:rPr>
                <w:rFonts w:ascii="宋体" w:hAnsi="宋体" w:cs="宋体" w:hint="eastAsia"/>
                <w:color w:val="000000"/>
                <w:kern w:val="0"/>
                <w:sz w:val="22"/>
                <w:szCs w:val="22"/>
                <w:lang w:bidi="ar"/>
              </w:rPr>
              <w:br/>
              <w:t>2.在100X和400X生物显微镜下，应能观察到孢子囊群的结构；</w:t>
            </w:r>
            <w:r>
              <w:rPr>
                <w:rFonts w:ascii="宋体" w:hAnsi="宋体" w:cs="宋体" w:hint="eastAsia"/>
                <w:color w:val="000000"/>
                <w:kern w:val="0"/>
                <w:sz w:val="22"/>
                <w:szCs w:val="22"/>
                <w:lang w:bidi="ar"/>
              </w:rPr>
              <w:br/>
              <w:t>3.应能看清叶德上、下表皮、栅栏组织、海绵组织及维管束；</w:t>
            </w:r>
            <w:r>
              <w:rPr>
                <w:rFonts w:ascii="宋体" w:hAnsi="宋体" w:cs="宋体" w:hint="eastAsia"/>
                <w:color w:val="000000"/>
                <w:kern w:val="0"/>
                <w:sz w:val="22"/>
                <w:szCs w:val="22"/>
                <w:lang w:bidi="ar"/>
              </w:rPr>
              <w:br/>
              <w:t>4.应能看清中心与叶相连的囊群盖及若干老和幼的孢子囊，幼的孢子囊上有囊壁、绒粘层、孢子母细胞和子囊柄，老的孢子囊上示环带，老孢子和唇细胞。</w:t>
            </w:r>
          </w:p>
        </w:tc>
        <w:tc>
          <w:tcPr>
            <w:tcW w:w="726" w:type="dxa"/>
            <w:tcBorders>
              <w:top w:val="single" w:sz="4" w:space="0" w:color="000000"/>
              <w:left w:val="single" w:sz="4" w:space="0" w:color="000000"/>
              <w:bottom w:val="single" w:sz="4" w:space="0" w:color="000000"/>
              <w:right w:val="single" w:sz="4" w:space="0" w:color="000000"/>
            </w:tcBorders>
            <w:vAlign w:val="center"/>
          </w:tcPr>
          <w:p w14:paraId="3FBCE4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CA07A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384CD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D66D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r>
      <w:tr w:rsidR="00DF2706" w14:paraId="09C861E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60FC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61</w:t>
            </w:r>
          </w:p>
        </w:tc>
        <w:tc>
          <w:tcPr>
            <w:tcW w:w="1187" w:type="dxa"/>
            <w:tcBorders>
              <w:top w:val="single" w:sz="4" w:space="0" w:color="000000"/>
              <w:left w:val="single" w:sz="4" w:space="0" w:color="000000"/>
              <w:bottom w:val="single" w:sz="4" w:space="0" w:color="000000"/>
              <w:right w:val="single" w:sz="4" w:space="0" w:color="000000"/>
            </w:tcBorders>
            <w:vAlign w:val="center"/>
          </w:tcPr>
          <w:p w14:paraId="46C5A4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蕨原叶体装片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273C50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FDA99A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型号：J43214</w:t>
            </w:r>
            <w:r>
              <w:rPr>
                <w:rFonts w:ascii="宋体" w:hAnsi="宋体" w:cs="宋体" w:hint="eastAsia"/>
                <w:color w:val="000000"/>
                <w:kern w:val="0"/>
                <w:sz w:val="22"/>
                <w:szCs w:val="22"/>
                <w:lang w:bidi="ar"/>
              </w:rPr>
              <w:br/>
              <w:t>规格：符合JY 0340的规定</w:t>
            </w:r>
            <w:r>
              <w:rPr>
                <w:rFonts w:ascii="宋体" w:hAnsi="宋体" w:cs="宋体" w:hint="eastAsia"/>
                <w:color w:val="000000"/>
                <w:kern w:val="0"/>
                <w:sz w:val="22"/>
                <w:szCs w:val="22"/>
                <w:lang w:bidi="ar"/>
              </w:rPr>
              <w:br/>
              <w:t>1.取材于蕨纲中的一种蕨原叶体；</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2.在100X和400X生物显微镜下，应能观察到原叶体的形态；</w:t>
            </w:r>
            <w:r>
              <w:rPr>
                <w:rFonts w:ascii="宋体" w:hAnsi="宋体" w:cs="宋体" w:hint="eastAsia"/>
                <w:color w:val="000000"/>
                <w:kern w:val="0"/>
                <w:sz w:val="22"/>
                <w:szCs w:val="22"/>
                <w:lang w:bidi="ar"/>
              </w:rPr>
              <w:br/>
              <w:t>3.应能看清原叶体上的精子器，颈卵器和假根。</w:t>
            </w:r>
          </w:p>
        </w:tc>
        <w:tc>
          <w:tcPr>
            <w:tcW w:w="726" w:type="dxa"/>
            <w:tcBorders>
              <w:top w:val="single" w:sz="4" w:space="0" w:color="000000"/>
              <w:left w:val="single" w:sz="4" w:space="0" w:color="000000"/>
              <w:bottom w:val="single" w:sz="4" w:space="0" w:color="000000"/>
              <w:right w:val="single" w:sz="4" w:space="0" w:color="000000"/>
            </w:tcBorders>
            <w:vAlign w:val="center"/>
          </w:tcPr>
          <w:p w14:paraId="1045F7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7436C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0B483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82D37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400.00 </w:t>
            </w:r>
          </w:p>
        </w:tc>
      </w:tr>
      <w:tr w:rsidR="00DF2706" w14:paraId="1A24335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75FF7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62</w:t>
            </w:r>
          </w:p>
        </w:tc>
        <w:tc>
          <w:tcPr>
            <w:tcW w:w="1187" w:type="dxa"/>
            <w:tcBorders>
              <w:top w:val="single" w:sz="4" w:space="0" w:color="000000"/>
              <w:left w:val="single" w:sz="4" w:space="0" w:color="000000"/>
              <w:bottom w:val="single" w:sz="4" w:space="0" w:color="000000"/>
              <w:right w:val="single" w:sz="4" w:space="0" w:color="000000"/>
            </w:tcBorders>
            <w:vAlign w:val="center"/>
          </w:tcPr>
          <w:p w14:paraId="67A92E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蕨原叶体幼孢子体装片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607145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47B436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型号：J43215</w:t>
            </w:r>
            <w:r>
              <w:rPr>
                <w:rFonts w:ascii="宋体" w:hAnsi="宋体" w:cs="宋体" w:hint="eastAsia"/>
                <w:color w:val="000000"/>
                <w:kern w:val="0"/>
                <w:sz w:val="22"/>
                <w:szCs w:val="22"/>
                <w:lang w:bidi="ar"/>
              </w:rPr>
              <w:br/>
              <w:t>规格：符合JY 0340的规定</w:t>
            </w:r>
            <w:r>
              <w:rPr>
                <w:rFonts w:ascii="宋体" w:hAnsi="宋体" w:cs="宋体" w:hint="eastAsia"/>
                <w:color w:val="000000"/>
                <w:kern w:val="0"/>
                <w:sz w:val="22"/>
                <w:szCs w:val="22"/>
                <w:lang w:bidi="ar"/>
              </w:rPr>
              <w:br/>
              <w:t>1.取材于蕨纲一种具幼孢子体的原叶体；</w:t>
            </w:r>
            <w:r>
              <w:rPr>
                <w:rFonts w:ascii="宋体" w:hAnsi="宋体" w:cs="宋体" w:hint="eastAsia"/>
                <w:color w:val="000000"/>
                <w:kern w:val="0"/>
                <w:sz w:val="22"/>
                <w:szCs w:val="22"/>
                <w:lang w:bidi="ar"/>
              </w:rPr>
              <w:br/>
              <w:t>2.在100X和 400X生物显微镜下，应能观察到原叶体幼孢子体的形态；</w:t>
            </w:r>
            <w:r>
              <w:rPr>
                <w:rFonts w:ascii="宋体" w:hAnsi="宋体" w:cs="宋体" w:hint="eastAsia"/>
                <w:color w:val="000000"/>
                <w:kern w:val="0"/>
                <w:sz w:val="22"/>
                <w:szCs w:val="22"/>
                <w:lang w:bidi="ar"/>
              </w:rPr>
              <w:br/>
              <w:t>3.应能看清原叶体上有根、茎和伸出的第一叶。</w:t>
            </w:r>
          </w:p>
        </w:tc>
        <w:tc>
          <w:tcPr>
            <w:tcW w:w="726" w:type="dxa"/>
            <w:tcBorders>
              <w:top w:val="single" w:sz="4" w:space="0" w:color="000000"/>
              <w:left w:val="single" w:sz="4" w:space="0" w:color="000000"/>
              <w:bottom w:val="single" w:sz="4" w:space="0" w:color="000000"/>
              <w:right w:val="single" w:sz="4" w:space="0" w:color="000000"/>
            </w:tcBorders>
            <w:vAlign w:val="center"/>
          </w:tcPr>
          <w:p w14:paraId="37D5B0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BDBD9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5C46C8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2971C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 </w:t>
            </w:r>
          </w:p>
        </w:tc>
      </w:tr>
      <w:tr w:rsidR="00DF2706" w14:paraId="5E0CE95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D1A9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63</w:t>
            </w:r>
          </w:p>
        </w:tc>
        <w:tc>
          <w:tcPr>
            <w:tcW w:w="1187" w:type="dxa"/>
            <w:tcBorders>
              <w:top w:val="single" w:sz="4" w:space="0" w:color="000000"/>
              <w:left w:val="single" w:sz="4" w:space="0" w:color="000000"/>
              <w:bottom w:val="single" w:sz="4" w:space="0" w:color="000000"/>
              <w:right w:val="single" w:sz="4" w:space="0" w:color="000000"/>
            </w:tcBorders>
            <w:vAlign w:val="center"/>
          </w:tcPr>
          <w:p w14:paraId="7B6935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人皮过毛囊切片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E3E6B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BB8562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1.标本在80x和200x学生显微镜下观察皮肤过毛囊的结构；</w:t>
            </w:r>
            <w:r>
              <w:rPr>
                <w:rFonts w:ascii="宋体" w:hAnsi="宋体" w:cs="宋体" w:hint="eastAsia"/>
                <w:color w:val="000000"/>
                <w:kern w:val="0"/>
                <w:sz w:val="22"/>
                <w:szCs w:val="22"/>
                <w:lang w:bidi="ar"/>
              </w:rPr>
              <w:br/>
              <w:t>2.能看清表皮、真皮、皮下组织；表皮为复层扁平上皮，近表面的浅层细胞有角化脱落现象；在真皮和皮下组织中，分别看清皮脂腺、立毛肌、毛干、毛根、毛囊、毛球和毛乳头等，在毛发皮质近根处的细胞中含有色素颗粒；</w:t>
            </w:r>
            <w:r>
              <w:rPr>
                <w:rFonts w:ascii="宋体" w:hAnsi="宋体" w:cs="宋体" w:hint="eastAsia"/>
                <w:color w:val="000000"/>
                <w:kern w:val="0"/>
                <w:sz w:val="22"/>
                <w:szCs w:val="22"/>
                <w:lang w:bidi="ar"/>
              </w:rPr>
              <w:br/>
              <w:t>3.符合 JY/T 0067-2011《生物玻片标本通用要求》的规定；</w:t>
            </w:r>
            <w:r>
              <w:rPr>
                <w:rFonts w:ascii="宋体" w:hAnsi="宋体" w:cs="宋体" w:hint="eastAsia"/>
                <w:color w:val="000000"/>
                <w:kern w:val="0"/>
                <w:sz w:val="22"/>
                <w:szCs w:val="22"/>
                <w:lang w:bidi="ar"/>
              </w:rPr>
              <w:br/>
              <w:t>4.产品符合JY91－82《人皮过毛囊切片》的要求；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9CCFE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631" w:type="dxa"/>
            <w:tcBorders>
              <w:top w:val="single" w:sz="4" w:space="0" w:color="000000"/>
              <w:left w:val="single" w:sz="4" w:space="0" w:color="000000"/>
              <w:bottom w:val="single" w:sz="4" w:space="0" w:color="000000"/>
              <w:right w:val="single" w:sz="4" w:space="0" w:color="000000"/>
            </w:tcBorders>
            <w:vAlign w:val="center"/>
          </w:tcPr>
          <w:p w14:paraId="08470F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9297F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FC1D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700.00 </w:t>
            </w:r>
          </w:p>
        </w:tc>
      </w:tr>
      <w:tr w:rsidR="00DF2706" w14:paraId="786C68A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5FC1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64</w:t>
            </w:r>
          </w:p>
        </w:tc>
        <w:tc>
          <w:tcPr>
            <w:tcW w:w="1187" w:type="dxa"/>
            <w:tcBorders>
              <w:top w:val="single" w:sz="4" w:space="0" w:color="000000"/>
              <w:left w:val="single" w:sz="4" w:space="0" w:color="000000"/>
              <w:bottom w:val="single" w:sz="4" w:space="0" w:color="000000"/>
              <w:right w:val="single" w:sz="4" w:space="0" w:color="000000"/>
            </w:tcBorders>
            <w:vAlign w:val="center"/>
          </w:tcPr>
          <w:p w14:paraId="649266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迎春叶横切</w:t>
            </w:r>
          </w:p>
        </w:tc>
        <w:tc>
          <w:tcPr>
            <w:tcW w:w="865" w:type="dxa"/>
            <w:tcBorders>
              <w:top w:val="single" w:sz="4" w:space="0" w:color="000000"/>
              <w:left w:val="single" w:sz="4" w:space="0" w:color="000000"/>
              <w:bottom w:val="single" w:sz="4" w:space="0" w:color="000000"/>
              <w:right w:val="single" w:sz="4" w:space="0" w:color="000000"/>
            </w:tcBorders>
            <w:vAlign w:val="center"/>
          </w:tcPr>
          <w:p w14:paraId="5F6C0E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F777BA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型号：J43221</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1.取材为迎春叶；</w:t>
            </w:r>
            <w:r>
              <w:rPr>
                <w:rFonts w:ascii="宋体" w:hAnsi="宋体" w:cs="宋体" w:hint="eastAsia"/>
                <w:color w:val="000000"/>
                <w:kern w:val="0"/>
                <w:sz w:val="22"/>
                <w:szCs w:val="22"/>
                <w:lang w:bidi="ar"/>
              </w:rPr>
              <w:br/>
              <w:t>2.在80X和200X生物显微镜下，应能观察到迎春叶的横断面结构；</w:t>
            </w:r>
            <w:r>
              <w:rPr>
                <w:rFonts w:ascii="宋体" w:hAnsi="宋体" w:cs="宋体" w:hint="eastAsia"/>
                <w:color w:val="000000"/>
                <w:kern w:val="0"/>
                <w:sz w:val="22"/>
                <w:szCs w:val="22"/>
                <w:lang w:bidi="ar"/>
              </w:rPr>
              <w:br/>
              <w:t>3.应能看清叶的上下表皮，气孔的断面、栅栏组织、海绵组织、叶脉等；</w:t>
            </w:r>
            <w:r>
              <w:rPr>
                <w:rFonts w:ascii="宋体" w:hAnsi="宋体" w:cs="宋体" w:hint="eastAsia"/>
                <w:color w:val="000000"/>
                <w:kern w:val="0"/>
                <w:sz w:val="22"/>
                <w:szCs w:val="22"/>
                <w:lang w:bidi="ar"/>
              </w:rPr>
              <w:br/>
              <w:t>4.在主脉的横断面上应能看清木质部，韧皮部、机械组织;在侧面上可见木质部导管的断面。</w:t>
            </w:r>
          </w:p>
        </w:tc>
        <w:tc>
          <w:tcPr>
            <w:tcW w:w="726" w:type="dxa"/>
            <w:tcBorders>
              <w:top w:val="single" w:sz="4" w:space="0" w:color="000000"/>
              <w:left w:val="single" w:sz="4" w:space="0" w:color="000000"/>
              <w:bottom w:val="single" w:sz="4" w:space="0" w:color="000000"/>
              <w:right w:val="single" w:sz="4" w:space="0" w:color="000000"/>
            </w:tcBorders>
            <w:vAlign w:val="center"/>
          </w:tcPr>
          <w:p w14:paraId="35D0CC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6405C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0E36E1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73D2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2FF5B5B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1F8CE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65</w:t>
            </w:r>
          </w:p>
        </w:tc>
        <w:tc>
          <w:tcPr>
            <w:tcW w:w="1187" w:type="dxa"/>
            <w:tcBorders>
              <w:top w:val="single" w:sz="4" w:space="0" w:color="000000"/>
              <w:left w:val="single" w:sz="4" w:space="0" w:color="000000"/>
              <w:bottom w:val="single" w:sz="4" w:space="0" w:color="000000"/>
              <w:right w:val="single" w:sz="4" w:space="0" w:color="000000"/>
            </w:tcBorders>
            <w:vAlign w:val="center"/>
          </w:tcPr>
          <w:p w14:paraId="711AB9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单层扁平上皮</w:t>
            </w:r>
          </w:p>
        </w:tc>
        <w:tc>
          <w:tcPr>
            <w:tcW w:w="865" w:type="dxa"/>
            <w:tcBorders>
              <w:top w:val="single" w:sz="4" w:space="0" w:color="000000"/>
              <w:left w:val="single" w:sz="4" w:space="0" w:color="000000"/>
              <w:bottom w:val="single" w:sz="4" w:space="0" w:color="000000"/>
              <w:right w:val="single" w:sz="4" w:space="0" w:color="000000"/>
            </w:tcBorders>
            <w:vAlign w:val="center"/>
          </w:tcPr>
          <w:p w14:paraId="294359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7DBA1F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型号：J43501</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 xml:space="preserve">1.标本在80x和200x学生显微镜下观察单层扁平上皮的结构； </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2.能看清由一些边缘不规则而呈锯齿状的扁平细胞组成的单层上皮，胞核在细胞中央，呈扁圆形；</w:t>
            </w:r>
            <w:r>
              <w:rPr>
                <w:rFonts w:ascii="宋体" w:hAnsi="宋体" w:cs="宋体" w:hint="eastAsia"/>
                <w:color w:val="000000"/>
                <w:kern w:val="0"/>
                <w:sz w:val="22"/>
                <w:szCs w:val="22"/>
                <w:lang w:bidi="ar"/>
              </w:rPr>
              <w:br/>
              <w:t>3.标本取材于动物的肠系膜等；</w:t>
            </w:r>
            <w:r>
              <w:rPr>
                <w:rFonts w:ascii="宋体" w:hAnsi="宋体" w:cs="宋体" w:hint="eastAsia"/>
                <w:color w:val="000000"/>
                <w:kern w:val="0"/>
                <w:sz w:val="22"/>
                <w:szCs w:val="22"/>
                <w:lang w:bidi="ar"/>
              </w:rPr>
              <w:br/>
              <w:t>4.平铺袋片，材料面积2*2mm，四周剪切整齐；</w:t>
            </w:r>
            <w:r>
              <w:rPr>
                <w:rFonts w:ascii="宋体" w:hAnsi="宋体" w:cs="宋体" w:hint="eastAsia"/>
                <w:color w:val="000000"/>
                <w:kern w:val="0"/>
                <w:sz w:val="22"/>
                <w:szCs w:val="22"/>
                <w:lang w:bidi="ar"/>
              </w:rPr>
              <w:br/>
              <w:t>5.标本为硝酸银法处理，要求细胞界限清晰，胞核隐约可见，并允许有两层细胞；</w:t>
            </w:r>
            <w:r>
              <w:rPr>
                <w:rFonts w:ascii="宋体" w:hAnsi="宋体" w:cs="宋体" w:hint="eastAsia"/>
                <w:color w:val="000000"/>
                <w:kern w:val="0"/>
                <w:sz w:val="22"/>
                <w:szCs w:val="22"/>
                <w:lang w:bidi="ar"/>
              </w:rPr>
              <w:br/>
              <w:t>6.标本上无硝酸银的沉淀物。细胞界限无断续现象。</w:t>
            </w:r>
          </w:p>
        </w:tc>
        <w:tc>
          <w:tcPr>
            <w:tcW w:w="726" w:type="dxa"/>
            <w:tcBorders>
              <w:top w:val="single" w:sz="4" w:space="0" w:color="000000"/>
              <w:left w:val="single" w:sz="4" w:space="0" w:color="000000"/>
              <w:bottom w:val="single" w:sz="4" w:space="0" w:color="000000"/>
              <w:right w:val="single" w:sz="4" w:space="0" w:color="000000"/>
            </w:tcBorders>
            <w:vAlign w:val="center"/>
          </w:tcPr>
          <w:p w14:paraId="5FE083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330F7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88962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99E7B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6E9E075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493F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66</w:t>
            </w:r>
          </w:p>
        </w:tc>
        <w:tc>
          <w:tcPr>
            <w:tcW w:w="1187" w:type="dxa"/>
            <w:tcBorders>
              <w:top w:val="single" w:sz="4" w:space="0" w:color="000000"/>
              <w:left w:val="single" w:sz="4" w:space="0" w:color="000000"/>
              <w:bottom w:val="single" w:sz="4" w:space="0" w:color="000000"/>
              <w:right w:val="single" w:sz="4" w:space="0" w:color="000000"/>
            </w:tcBorders>
            <w:vAlign w:val="center"/>
          </w:tcPr>
          <w:p w14:paraId="150B05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复层扁平上皮</w:t>
            </w:r>
          </w:p>
        </w:tc>
        <w:tc>
          <w:tcPr>
            <w:tcW w:w="865" w:type="dxa"/>
            <w:tcBorders>
              <w:top w:val="single" w:sz="4" w:space="0" w:color="000000"/>
              <w:left w:val="single" w:sz="4" w:space="0" w:color="000000"/>
              <w:bottom w:val="single" w:sz="4" w:space="0" w:color="000000"/>
              <w:right w:val="single" w:sz="4" w:space="0" w:color="000000"/>
            </w:tcBorders>
            <w:vAlign w:val="center"/>
          </w:tcPr>
          <w:p w14:paraId="62F168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24A35D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型号：J43502</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1.标本在400x生物显微镜下观察复层扁平上皮的结构；</w:t>
            </w:r>
            <w:r>
              <w:rPr>
                <w:rFonts w:ascii="宋体" w:hAnsi="宋体" w:cs="宋体" w:hint="eastAsia"/>
                <w:color w:val="000000"/>
                <w:kern w:val="0"/>
                <w:sz w:val="22"/>
                <w:szCs w:val="22"/>
                <w:lang w:bidi="ar"/>
              </w:rPr>
              <w:br/>
              <w:t>2.能看清复层扁平上皮细胞耷近表层呈扁平形，胞核较扁，有脱落现象，表层以下的细胞逐渐增厚，呈不规则的多边形，胞核圆形，紧贴基膜的深部细胞有呈方形成矩形的；</w:t>
            </w:r>
            <w:r>
              <w:rPr>
                <w:rFonts w:ascii="宋体" w:hAnsi="宋体" w:cs="宋体" w:hint="eastAsia"/>
                <w:color w:val="000000"/>
                <w:kern w:val="0"/>
                <w:sz w:val="22"/>
                <w:szCs w:val="22"/>
                <w:lang w:bidi="ar"/>
              </w:rPr>
              <w:br/>
              <w:t>3.取材于幼小哺乳动物的食道或上颚；</w:t>
            </w:r>
            <w:r>
              <w:rPr>
                <w:rFonts w:ascii="宋体" w:hAnsi="宋体" w:cs="宋体" w:hint="eastAsia"/>
                <w:color w:val="000000"/>
                <w:kern w:val="0"/>
                <w:sz w:val="22"/>
                <w:szCs w:val="22"/>
                <w:lang w:bidi="ar"/>
              </w:rPr>
              <w:br/>
              <w:t>4.作横切或纵切，切片厚度在8μm以内；</w:t>
            </w:r>
            <w:r>
              <w:rPr>
                <w:rFonts w:ascii="宋体" w:hAnsi="宋体" w:cs="宋体" w:hint="eastAsia"/>
                <w:color w:val="000000"/>
                <w:kern w:val="0"/>
                <w:sz w:val="22"/>
                <w:szCs w:val="22"/>
                <w:lang w:bidi="ar"/>
              </w:rPr>
              <w:br/>
              <w:t>5.胞核、胞质着色对比应明显，上皮细胞界限度清晰，表层细胞不脱落较多。</w:t>
            </w:r>
          </w:p>
        </w:tc>
        <w:tc>
          <w:tcPr>
            <w:tcW w:w="726" w:type="dxa"/>
            <w:tcBorders>
              <w:top w:val="single" w:sz="4" w:space="0" w:color="000000"/>
              <w:left w:val="single" w:sz="4" w:space="0" w:color="000000"/>
              <w:bottom w:val="single" w:sz="4" w:space="0" w:color="000000"/>
              <w:right w:val="single" w:sz="4" w:space="0" w:color="000000"/>
            </w:tcBorders>
            <w:vAlign w:val="center"/>
          </w:tcPr>
          <w:p w14:paraId="54000F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15174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CF3FF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AA62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36EC76B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F8BF0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67</w:t>
            </w:r>
          </w:p>
        </w:tc>
        <w:tc>
          <w:tcPr>
            <w:tcW w:w="1187" w:type="dxa"/>
            <w:tcBorders>
              <w:top w:val="single" w:sz="4" w:space="0" w:color="000000"/>
              <w:left w:val="single" w:sz="4" w:space="0" w:color="000000"/>
              <w:bottom w:val="single" w:sz="4" w:space="0" w:color="000000"/>
              <w:right w:val="single" w:sz="4" w:space="0" w:color="000000"/>
            </w:tcBorders>
            <w:vAlign w:val="center"/>
          </w:tcPr>
          <w:p w14:paraId="769E76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人皮过汗腺切片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382839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A3B297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1.标本在80x和200x学生显微镜下观察皮肤过汗腺的结构；</w:t>
            </w:r>
            <w:r>
              <w:rPr>
                <w:rFonts w:ascii="宋体" w:hAnsi="宋体" w:cs="宋体" w:hint="eastAsia"/>
                <w:color w:val="000000"/>
                <w:kern w:val="0"/>
                <w:sz w:val="22"/>
                <w:szCs w:val="22"/>
                <w:lang w:bidi="ar"/>
              </w:rPr>
              <w:br/>
              <w:t>2.能看清表皮、真皮和皮下组织；</w:t>
            </w:r>
            <w:r>
              <w:rPr>
                <w:rFonts w:ascii="宋体" w:hAnsi="宋体" w:cs="宋体" w:hint="eastAsia"/>
                <w:color w:val="000000"/>
                <w:kern w:val="0"/>
                <w:sz w:val="22"/>
                <w:szCs w:val="22"/>
                <w:lang w:bidi="ar"/>
              </w:rPr>
              <w:br/>
              <w:t>3.符合 JY/T 0067-2011《生物玻片标本通用要求》的规定；</w:t>
            </w:r>
            <w:r>
              <w:rPr>
                <w:rFonts w:ascii="宋体" w:hAnsi="宋体" w:cs="宋体" w:hint="eastAsia"/>
                <w:color w:val="000000"/>
                <w:kern w:val="0"/>
                <w:sz w:val="22"/>
                <w:szCs w:val="22"/>
                <w:lang w:bidi="ar"/>
              </w:rPr>
              <w:br/>
              <w:t>4.产品符合JY92－82《人皮过汗腺切片》的要求；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AB2FA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F4C37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39E8F0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86C89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1B7A37F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89241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68</w:t>
            </w:r>
          </w:p>
        </w:tc>
        <w:tc>
          <w:tcPr>
            <w:tcW w:w="1187" w:type="dxa"/>
            <w:tcBorders>
              <w:top w:val="single" w:sz="4" w:space="0" w:color="000000"/>
              <w:left w:val="single" w:sz="4" w:space="0" w:color="000000"/>
              <w:bottom w:val="single" w:sz="4" w:space="0" w:color="000000"/>
              <w:right w:val="single" w:sz="4" w:space="0" w:color="000000"/>
            </w:tcBorders>
            <w:vAlign w:val="center"/>
          </w:tcPr>
          <w:p w14:paraId="0DD9B7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致密结缔组织(腱纵切)</w:t>
            </w:r>
          </w:p>
        </w:tc>
        <w:tc>
          <w:tcPr>
            <w:tcW w:w="865" w:type="dxa"/>
            <w:tcBorders>
              <w:top w:val="single" w:sz="4" w:space="0" w:color="000000"/>
              <w:left w:val="single" w:sz="4" w:space="0" w:color="000000"/>
              <w:bottom w:val="single" w:sz="4" w:space="0" w:color="000000"/>
              <w:right w:val="single" w:sz="4" w:space="0" w:color="000000"/>
            </w:tcBorders>
            <w:vAlign w:val="center"/>
          </w:tcPr>
          <w:p w14:paraId="746476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D2D1A6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1.角质标本在400x生物显微镜下观察膛纵断面的结构；</w:t>
            </w:r>
            <w:r>
              <w:rPr>
                <w:rFonts w:ascii="宋体" w:hAnsi="宋体" w:cs="宋体" w:hint="eastAsia"/>
                <w:color w:val="000000"/>
                <w:kern w:val="0"/>
                <w:sz w:val="22"/>
                <w:szCs w:val="22"/>
                <w:lang w:bidi="ar"/>
              </w:rPr>
              <w:br/>
              <w:t>2.符合 JY/T 0067-2011《生物玻片标本通用要求》的规定；</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3.产品符合JY93－82《纤维结缔组织装片(腱纵切)》的要求；</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65B2C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2D460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88A5F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8F67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5B7A0E5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AC277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69</w:t>
            </w:r>
          </w:p>
        </w:tc>
        <w:tc>
          <w:tcPr>
            <w:tcW w:w="1187" w:type="dxa"/>
            <w:tcBorders>
              <w:top w:val="single" w:sz="4" w:space="0" w:color="000000"/>
              <w:left w:val="single" w:sz="4" w:space="0" w:color="000000"/>
              <w:bottom w:val="single" w:sz="4" w:space="0" w:color="000000"/>
              <w:right w:val="single" w:sz="4" w:space="0" w:color="000000"/>
            </w:tcBorders>
            <w:vAlign w:val="center"/>
          </w:tcPr>
          <w:p w14:paraId="5171D8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疏松结缔组织装片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17831D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C0F54B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1.标本在80x和200x学生显微镜下观察疏松结缔组织的结构；</w:t>
            </w:r>
            <w:r>
              <w:rPr>
                <w:rFonts w:ascii="宋体" w:hAnsi="宋体" w:cs="宋体" w:hint="eastAsia"/>
                <w:color w:val="000000"/>
                <w:kern w:val="0"/>
                <w:sz w:val="22"/>
                <w:szCs w:val="22"/>
                <w:lang w:bidi="ar"/>
              </w:rPr>
              <w:br/>
              <w:t>2.能看清纵横交错的胶原纤维和弹力纤维以及大量的成纤维细胞，胞核较大呈卵圆形；</w:t>
            </w:r>
            <w:r>
              <w:rPr>
                <w:rFonts w:ascii="宋体" w:hAnsi="宋体" w:cs="宋体" w:hint="eastAsia"/>
                <w:color w:val="000000"/>
                <w:kern w:val="0"/>
                <w:sz w:val="22"/>
                <w:szCs w:val="22"/>
                <w:lang w:bidi="ar"/>
              </w:rPr>
              <w:br/>
              <w:t>3.标本取材于哺乳动物的皮下结缔组织；</w:t>
            </w:r>
            <w:r>
              <w:rPr>
                <w:rFonts w:ascii="宋体" w:hAnsi="宋体" w:cs="宋体" w:hint="eastAsia"/>
                <w:color w:val="000000"/>
                <w:kern w:val="0"/>
                <w:sz w:val="22"/>
                <w:szCs w:val="22"/>
                <w:lang w:bidi="ar"/>
              </w:rPr>
              <w:br/>
              <w:t>4.符合 JY/T 0067-2011《生物玻片标本通用要求》的规定；</w:t>
            </w:r>
            <w:r>
              <w:rPr>
                <w:rFonts w:ascii="宋体" w:hAnsi="宋体" w:cs="宋体" w:hint="eastAsia"/>
                <w:color w:val="000000"/>
                <w:kern w:val="0"/>
                <w:sz w:val="22"/>
                <w:szCs w:val="22"/>
                <w:lang w:bidi="ar"/>
              </w:rPr>
              <w:br/>
              <w:t>5.产品符合JY94－82《疏松结缔组织装片》的要求；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33210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2BF43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7E9296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9B5E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61C58EF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8404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70</w:t>
            </w:r>
          </w:p>
        </w:tc>
        <w:tc>
          <w:tcPr>
            <w:tcW w:w="1187" w:type="dxa"/>
            <w:tcBorders>
              <w:top w:val="single" w:sz="4" w:space="0" w:color="000000"/>
              <w:left w:val="single" w:sz="4" w:space="0" w:color="000000"/>
              <w:bottom w:val="single" w:sz="4" w:space="0" w:color="000000"/>
              <w:right w:val="single" w:sz="4" w:space="0" w:color="000000"/>
            </w:tcBorders>
            <w:vAlign w:val="center"/>
          </w:tcPr>
          <w:p w14:paraId="07BEE2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人血涂片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0F3E0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6EDC51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型号：J43507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1.标本在400x生物显微镜下观察血液中血胞的形态；</w:t>
            </w:r>
            <w:r>
              <w:rPr>
                <w:rFonts w:ascii="宋体" w:hAnsi="宋体" w:cs="宋体" w:hint="eastAsia"/>
                <w:color w:val="000000"/>
                <w:kern w:val="0"/>
                <w:sz w:val="22"/>
                <w:szCs w:val="22"/>
                <w:lang w:bidi="ar"/>
              </w:rPr>
              <w:br/>
              <w:t>2.能看清红血细胞和白血细胞，有时可见血小板；</w:t>
            </w:r>
            <w:r>
              <w:rPr>
                <w:rFonts w:ascii="宋体" w:hAnsi="宋体" w:cs="宋体" w:hint="eastAsia"/>
                <w:color w:val="000000"/>
                <w:kern w:val="0"/>
                <w:sz w:val="22"/>
                <w:szCs w:val="22"/>
                <w:lang w:bidi="ar"/>
              </w:rPr>
              <w:br/>
              <w:t>3.标本取材于人的新鲜血液，血细胞变形者，不宜使用；</w:t>
            </w:r>
            <w:r>
              <w:rPr>
                <w:rFonts w:ascii="宋体" w:hAnsi="宋体" w:cs="宋体" w:hint="eastAsia"/>
                <w:color w:val="000000"/>
                <w:kern w:val="0"/>
                <w:sz w:val="22"/>
                <w:szCs w:val="22"/>
                <w:lang w:bidi="ar"/>
              </w:rPr>
              <w:br/>
              <w:t>4.符合 JY/T 0067-2011《生物玻片标本通用要求》的规定；</w:t>
            </w:r>
            <w:r>
              <w:rPr>
                <w:rFonts w:ascii="宋体" w:hAnsi="宋体" w:cs="宋体" w:hint="eastAsia"/>
                <w:color w:val="000000"/>
                <w:kern w:val="0"/>
                <w:sz w:val="22"/>
                <w:szCs w:val="22"/>
                <w:lang w:bidi="ar"/>
              </w:rPr>
              <w:br/>
              <w:t>5.产品符合JY95－82《人血涂片》的要求；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AAE1F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50020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0D9A3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6BFC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3348AF8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30A3B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71</w:t>
            </w:r>
          </w:p>
        </w:tc>
        <w:tc>
          <w:tcPr>
            <w:tcW w:w="1187" w:type="dxa"/>
            <w:tcBorders>
              <w:top w:val="single" w:sz="4" w:space="0" w:color="000000"/>
              <w:left w:val="single" w:sz="4" w:space="0" w:color="000000"/>
              <w:bottom w:val="single" w:sz="4" w:space="0" w:color="000000"/>
              <w:right w:val="single" w:sz="4" w:space="0" w:color="000000"/>
            </w:tcBorders>
            <w:vAlign w:val="center"/>
          </w:tcPr>
          <w:p w14:paraId="6A891B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骨骼肌纵横切</w:t>
            </w:r>
          </w:p>
        </w:tc>
        <w:tc>
          <w:tcPr>
            <w:tcW w:w="865" w:type="dxa"/>
            <w:tcBorders>
              <w:top w:val="single" w:sz="4" w:space="0" w:color="000000"/>
              <w:left w:val="single" w:sz="4" w:space="0" w:color="000000"/>
              <w:bottom w:val="single" w:sz="4" w:space="0" w:color="000000"/>
              <w:right w:val="single" w:sz="4" w:space="0" w:color="000000"/>
            </w:tcBorders>
            <w:vAlign w:val="center"/>
          </w:tcPr>
          <w:p w14:paraId="28E632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23D549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型号：J43508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1.标本在80X和200X学生显微镜下观察骨骼肌纵横切破片标志；</w:t>
            </w:r>
            <w:r>
              <w:rPr>
                <w:rFonts w:ascii="宋体" w:hAnsi="宋体" w:cs="宋体" w:hint="eastAsia"/>
                <w:color w:val="000000"/>
                <w:kern w:val="0"/>
                <w:sz w:val="22"/>
                <w:szCs w:val="22"/>
                <w:lang w:bidi="ar"/>
              </w:rPr>
              <w:br/>
              <w:t>2.在纵断面上能起看清肌外膜和成束的股双维,股纤维上有显暗相间的横纹,即明带和暗带。在肌膜下可见圆形或长形的胞核；</w:t>
            </w:r>
            <w:r>
              <w:rPr>
                <w:rFonts w:ascii="宋体" w:hAnsi="宋体" w:cs="宋体" w:hint="eastAsia"/>
                <w:color w:val="000000"/>
                <w:kern w:val="0"/>
                <w:sz w:val="22"/>
                <w:szCs w:val="22"/>
                <w:lang w:bidi="ar"/>
              </w:rPr>
              <w:br/>
              <w:t>3.在横断面上能起看清肌外膜、肌束膜、肌纤维及其胞核和小血管等；</w:t>
            </w:r>
            <w:r>
              <w:rPr>
                <w:rFonts w:ascii="宋体" w:hAnsi="宋体" w:cs="宋体" w:hint="eastAsia"/>
                <w:color w:val="000000"/>
                <w:kern w:val="0"/>
                <w:sz w:val="22"/>
                <w:szCs w:val="22"/>
                <w:lang w:bidi="ar"/>
              </w:rPr>
              <w:br/>
              <w:t>4.标本取材于哺乳动物的隔肌；</w:t>
            </w:r>
            <w:r>
              <w:rPr>
                <w:rFonts w:ascii="宋体" w:hAnsi="宋体" w:cs="宋体" w:hint="eastAsia"/>
                <w:color w:val="000000"/>
                <w:kern w:val="0"/>
                <w:sz w:val="22"/>
                <w:szCs w:val="22"/>
                <w:lang w:bidi="ar"/>
              </w:rPr>
              <w:br/>
              <w:t>5.纵横切片的厚度均在8μm以丸每张玻片放纵、横切各一片；</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6.明暗带及胞核等着色清晰,对比协调；</w:t>
            </w:r>
            <w:r>
              <w:rPr>
                <w:rFonts w:ascii="宋体" w:hAnsi="宋体" w:cs="宋体" w:hint="eastAsia"/>
                <w:color w:val="000000"/>
                <w:kern w:val="0"/>
                <w:sz w:val="22"/>
                <w:szCs w:val="22"/>
                <w:lang w:bidi="ar"/>
              </w:rPr>
              <w:br/>
              <w:t>7.纵切材料的肌纤维伸直,成纵断面的肌纤维不不于90%,肌膜无裂隙; 横切材料肌纤维囊不收缩、无裂隙;纵横切材料的肌模,肌外膜均完整无皱褶；</w:t>
            </w:r>
            <w:r>
              <w:rPr>
                <w:rFonts w:ascii="宋体" w:hAnsi="宋体" w:cs="宋体" w:hint="eastAsia"/>
                <w:color w:val="000000"/>
                <w:kern w:val="0"/>
                <w:sz w:val="22"/>
                <w:szCs w:val="22"/>
                <w:lang w:bidi="ar"/>
              </w:rPr>
              <w:br/>
              <w:t>8.符合 JY/T 0067-2011《生物玻片标本通用要求》的规定；</w:t>
            </w:r>
            <w:r>
              <w:rPr>
                <w:rFonts w:ascii="宋体" w:hAnsi="宋体" w:cs="宋体" w:hint="eastAsia"/>
                <w:color w:val="000000"/>
                <w:kern w:val="0"/>
                <w:sz w:val="22"/>
                <w:szCs w:val="22"/>
                <w:lang w:bidi="ar"/>
              </w:rPr>
              <w:br/>
              <w:t>9.产品符合JY96－82《骨骼肌纵横切片》的要求；</w:t>
            </w:r>
            <w:r>
              <w:rPr>
                <w:rFonts w:ascii="宋体" w:hAnsi="宋体" w:cs="宋体" w:hint="eastAsia"/>
                <w:color w:val="000000"/>
                <w:kern w:val="0"/>
                <w:sz w:val="22"/>
                <w:szCs w:val="22"/>
                <w:lang w:bidi="ar"/>
              </w:rPr>
              <w:br/>
              <w:t>10.符合JY0001－2003《教学仪器设备产品一般质量要求》的有关规定。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5E212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CF31B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57AFD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4A66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0C3292B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839E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72</w:t>
            </w:r>
          </w:p>
        </w:tc>
        <w:tc>
          <w:tcPr>
            <w:tcW w:w="1187" w:type="dxa"/>
            <w:tcBorders>
              <w:top w:val="single" w:sz="4" w:space="0" w:color="000000"/>
              <w:left w:val="single" w:sz="4" w:space="0" w:color="000000"/>
              <w:bottom w:val="single" w:sz="4" w:space="0" w:color="000000"/>
              <w:right w:val="single" w:sz="4" w:space="0" w:color="000000"/>
            </w:tcBorders>
            <w:vAlign w:val="center"/>
          </w:tcPr>
          <w:p w14:paraId="026071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平滑肌分离装片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8E713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3E7CE1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型号：J43509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1.标本在80x和200x学生显微镜下观察平滑肌细胞的形态；</w:t>
            </w:r>
            <w:r>
              <w:rPr>
                <w:rFonts w:ascii="宋体" w:hAnsi="宋体" w:cs="宋体" w:hint="eastAsia"/>
                <w:color w:val="000000"/>
                <w:kern w:val="0"/>
                <w:sz w:val="22"/>
                <w:szCs w:val="22"/>
                <w:lang w:bidi="ar"/>
              </w:rPr>
              <w:br/>
              <w:t>2.取材于两栖动物或哺乳动物消化管的基层；</w:t>
            </w:r>
            <w:r>
              <w:rPr>
                <w:rFonts w:ascii="宋体" w:hAnsi="宋体" w:cs="宋体" w:hint="eastAsia"/>
                <w:color w:val="000000"/>
                <w:kern w:val="0"/>
                <w:sz w:val="22"/>
                <w:szCs w:val="22"/>
                <w:lang w:bidi="ar"/>
              </w:rPr>
              <w:br/>
              <w:t>3.能看请大部分被分离成单个的长棱形平滑肌细胞，在细胞中部有被染成深色杆状或椭圆状的细胞核；</w:t>
            </w:r>
            <w:r>
              <w:rPr>
                <w:rFonts w:ascii="宋体" w:hAnsi="宋体" w:cs="宋体" w:hint="eastAsia"/>
                <w:color w:val="000000"/>
                <w:kern w:val="0"/>
                <w:sz w:val="22"/>
                <w:szCs w:val="22"/>
                <w:lang w:bidi="ar"/>
              </w:rPr>
              <w:br/>
              <w:t>4.符合 JY/T 0067-2011《生物玻片标本通用要求》的规定；</w:t>
            </w:r>
            <w:r>
              <w:rPr>
                <w:rFonts w:ascii="宋体" w:hAnsi="宋体" w:cs="宋体" w:hint="eastAsia"/>
                <w:color w:val="000000"/>
                <w:kern w:val="0"/>
                <w:sz w:val="22"/>
                <w:szCs w:val="22"/>
                <w:lang w:bidi="ar"/>
              </w:rPr>
              <w:br/>
              <w:t>5.产品符合JY97－82《平滑肌分离装片》的要求；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EDB37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AE1AB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E8585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36F34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54773B1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328E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73</w:t>
            </w:r>
          </w:p>
        </w:tc>
        <w:tc>
          <w:tcPr>
            <w:tcW w:w="1187" w:type="dxa"/>
            <w:tcBorders>
              <w:top w:val="single" w:sz="4" w:space="0" w:color="000000"/>
              <w:left w:val="single" w:sz="4" w:space="0" w:color="000000"/>
              <w:bottom w:val="single" w:sz="4" w:space="0" w:color="000000"/>
              <w:right w:val="single" w:sz="4" w:space="0" w:color="000000"/>
            </w:tcBorders>
            <w:vAlign w:val="center"/>
          </w:tcPr>
          <w:p w14:paraId="2D8DFA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心肌切片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3AC2AA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909107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1.标本在80x和200x学生显微镜下观察心肌的结构；</w:t>
            </w:r>
            <w:r>
              <w:rPr>
                <w:rFonts w:ascii="宋体" w:hAnsi="宋体" w:cs="宋体" w:hint="eastAsia"/>
                <w:color w:val="000000"/>
                <w:kern w:val="0"/>
                <w:sz w:val="22"/>
                <w:szCs w:val="22"/>
                <w:lang w:bidi="ar"/>
              </w:rPr>
              <w:br/>
              <w:t>2.取材于哺乳动物的心脏；</w:t>
            </w:r>
            <w:r>
              <w:rPr>
                <w:rFonts w:ascii="宋体" w:hAnsi="宋体" w:cs="宋体" w:hint="eastAsia"/>
                <w:color w:val="000000"/>
                <w:kern w:val="0"/>
                <w:sz w:val="22"/>
                <w:szCs w:val="22"/>
                <w:lang w:bidi="ar"/>
              </w:rPr>
              <w:br/>
              <w:t>3.能看清柱状并具有分枝的肌纤维（肌细胞）；</w:t>
            </w:r>
            <w:r>
              <w:rPr>
                <w:rFonts w:ascii="宋体" w:hAnsi="宋体" w:cs="宋体" w:hint="eastAsia"/>
                <w:color w:val="000000"/>
                <w:kern w:val="0"/>
                <w:sz w:val="22"/>
                <w:szCs w:val="22"/>
                <w:lang w:bidi="ar"/>
              </w:rPr>
              <w:br/>
              <w:t>4.符合 JY/T 0067-2011《生物玻片标本通用要求》的规定；</w:t>
            </w:r>
            <w:r>
              <w:rPr>
                <w:rFonts w:ascii="宋体" w:hAnsi="宋体" w:cs="宋体" w:hint="eastAsia"/>
                <w:color w:val="000000"/>
                <w:kern w:val="0"/>
                <w:sz w:val="22"/>
                <w:szCs w:val="22"/>
                <w:lang w:bidi="ar"/>
              </w:rPr>
              <w:br/>
              <w:t>5.产品符合JY98－82《心肌切片》的要求；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BC8A0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AC927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1EBF0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376ED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5DDF776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2288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74</w:t>
            </w:r>
          </w:p>
        </w:tc>
        <w:tc>
          <w:tcPr>
            <w:tcW w:w="1187" w:type="dxa"/>
            <w:tcBorders>
              <w:top w:val="single" w:sz="4" w:space="0" w:color="000000"/>
              <w:left w:val="single" w:sz="4" w:space="0" w:color="000000"/>
              <w:bottom w:val="single" w:sz="4" w:space="0" w:color="000000"/>
              <w:right w:val="single" w:sz="4" w:space="0" w:color="000000"/>
            </w:tcBorders>
            <w:vAlign w:val="center"/>
          </w:tcPr>
          <w:p w14:paraId="30D196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运动神经元装片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73922B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9A0A97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1.标本在80x和200x学生显微镜下观察运动神经原的形态；</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2.能看清运动神经原的细胞体和突起、细胞体内的胞核、少量的神经纤维和神经胶质细胞的胞核；</w:t>
            </w:r>
            <w:r>
              <w:rPr>
                <w:rFonts w:ascii="宋体" w:hAnsi="宋体" w:cs="宋体" w:hint="eastAsia"/>
                <w:color w:val="000000"/>
                <w:kern w:val="0"/>
                <w:sz w:val="22"/>
                <w:szCs w:val="22"/>
                <w:lang w:bidi="ar"/>
              </w:rPr>
              <w:br/>
              <w:t>3.标本取材于脊髓灰质前角中的运动神经原，作涂片或分离装片；</w:t>
            </w:r>
            <w:r>
              <w:rPr>
                <w:rFonts w:ascii="宋体" w:hAnsi="宋体" w:cs="宋体" w:hint="eastAsia"/>
                <w:color w:val="000000"/>
                <w:kern w:val="0"/>
                <w:sz w:val="22"/>
                <w:szCs w:val="22"/>
                <w:lang w:bidi="ar"/>
              </w:rPr>
              <w:br/>
              <w:t>4.符合 JY/T 0067-2011《生物玻片标本通用要求》的规定；</w:t>
            </w:r>
            <w:r>
              <w:rPr>
                <w:rFonts w:ascii="宋体" w:hAnsi="宋体" w:cs="宋体" w:hint="eastAsia"/>
                <w:color w:val="000000"/>
                <w:kern w:val="0"/>
                <w:sz w:val="22"/>
                <w:szCs w:val="22"/>
                <w:lang w:bidi="ar"/>
              </w:rPr>
              <w:br/>
              <w:t>5.产品符合JY99－82《运动神经元装片》的要求；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39101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CF4A2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FFA09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4FC9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1BD4039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F428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75</w:t>
            </w:r>
          </w:p>
        </w:tc>
        <w:tc>
          <w:tcPr>
            <w:tcW w:w="1187" w:type="dxa"/>
            <w:tcBorders>
              <w:top w:val="single" w:sz="4" w:space="0" w:color="000000"/>
              <w:left w:val="single" w:sz="4" w:space="0" w:color="000000"/>
              <w:bottom w:val="single" w:sz="4" w:space="0" w:color="000000"/>
              <w:right w:val="single" w:sz="4" w:space="0" w:color="000000"/>
            </w:tcBorders>
            <w:vAlign w:val="center"/>
          </w:tcPr>
          <w:p w14:paraId="11C168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脊髓横切</w:t>
            </w:r>
          </w:p>
        </w:tc>
        <w:tc>
          <w:tcPr>
            <w:tcW w:w="865" w:type="dxa"/>
            <w:tcBorders>
              <w:top w:val="single" w:sz="4" w:space="0" w:color="000000"/>
              <w:left w:val="single" w:sz="4" w:space="0" w:color="000000"/>
              <w:bottom w:val="single" w:sz="4" w:space="0" w:color="000000"/>
              <w:right w:val="single" w:sz="4" w:space="0" w:color="000000"/>
            </w:tcBorders>
            <w:vAlign w:val="center"/>
          </w:tcPr>
          <w:p w14:paraId="43C26A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481988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型号：J43512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1.标本在80x和200x学生显微镜下观察脊髓横断面的结构；</w:t>
            </w:r>
            <w:r>
              <w:rPr>
                <w:rFonts w:ascii="宋体" w:hAnsi="宋体" w:cs="宋体" w:hint="eastAsia"/>
                <w:color w:val="000000"/>
                <w:kern w:val="0"/>
                <w:sz w:val="22"/>
                <w:szCs w:val="22"/>
                <w:lang w:bidi="ar"/>
              </w:rPr>
              <w:br/>
              <w:t>2.在完整的脊髓横断面上能看清被膜、灰质和白质；</w:t>
            </w:r>
            <w:r>
              <w:rPr>
                <w:rFonts w:ascii="宋体" w:hAnsi="宋体" w:cs="宋体" w:hint="eastAsia"/>
                <w:color w:val="000000"/>
                <w:kern w:val="0"/>
                <w:sz w:val="22"/>
                <w:szCs w:val="22"/>
                <w:lang w:bidi="ar"/>
              </w:rPr>
              <w:br/>
              <w:t>3.在灰质中能看清中央管、神经胶质细胞的胞核、交错的神经纤维断面、前角处的运动神经原等；</w:t>
            </w:r>
            <w:r>
              <w:rPr>
                <w:rFonts w:ascii="宋体" w:hAnsi="宋体" w:cs="宋体" w:hint="eastAsia"/>
                <w:color w:val="000000"/>
                <w:kern w:val="0"/>
                <w:sz w:val="22"/>
                <w:szCs w:val="22"/>
                <w:lang w:bidi="ar"/>
              </w:rPr>
              <w:br/>
              <w:t>4.能看清前正中裂、后正中沟和前、后根的痕迹以及白质中神经纤维的轴索和髓鞘的横断结构；</w:t>
            </w:r>
            <w:r>
              <w:rPr>
                <w:rFonts w:ascii="宋体" w:hAnsi="宋体" w:cs="宋体" w:hint="eastAsia"/>
                <w:color w:val="000000"/>
                <w:kern w:val="0"/>
                <w:sz w:val="22"/>
                <w:szCs w:val="22"/>
                <w:lang w:bidi="ar"/>
              </w:rPr>
              <w:br/>
              <w:t>5.标本取材于哺乳动物的脊髓，取材部位为颈膨大或腰膨大处；</w:t>
            </w:r>
            <w:r>
              <w:rPr>
                <w:rFonts w:ascii="宋体" w:hAnsi="宋体" w:cs="宋体" w:hint="eastAsia"/>
                <w:color w:val="000000"/>
                <w:kern w:val="0"/>
                <w:sz w:val="22"/>
                <w:szCs w:val="22"/>
                <w:lang w:bidi="ar"/>
              </w:rPr>
              <w:br/>
              <w:t>6.切片厚度在8μm以内，被膜完整；</w:t>
            </w:r>
            <w:r>
              <w:rPr>
                <w:rFonts w:ascii="宋体" w:hAnsi="宋体" w:cs="宋体" w:hint="eastAsia"/>
                <w:color w:val="000000"/>
                <w:kern w:val="0"/>
                <w:sz w:val="22"/>
                <w:szCs w:val="22"/>
                <w:lang w:bidi="ar"/>
              </w:rPr>
              <w:br/>
              <w:t>7.脊髓外形正常，灰、白质中不得有空腔等病变现象；</w:t>
            </w:r>
            <w:r>
              <w:rPr>
                <w:rFonts w:ascii="宋体" w:hAnsi="宋体" w:cs="宋体" w:hint="eastAsia"/>
                <w:color w:val="000000"/>
                <w:kern w:val="0"/>
                <w:sz w:val="22"/>
                <w:szCs w:val="22"/>
                <w:lang w:bidi="ar"/>
              </w:rPr>
              <w:br/>
              <w:t>8.运动神经原和灰质问可有轻微裂隙；</w:t>
            </w:r>
            <w:r>
              <w:rPr>
                <w:rFonts w:ascii="宋体" w:hAnsi="宋体" w:cs="宋体" w:hint="eastAsia"/>
                <w:color w:val="000000"/>
                <w:kern w:val="0"/>
                <w:sz w:val="22"/>
                <w:szCs w:val="22"/>
                <w:lang w:bidi="ar"/>
              </w:rPr>
              <w:br/>
              <w:t>9.符合 JY/T 0067-2011《生物玻片标本通用要求》的规定；</w:t>
            </w:r>
            <w:r>
              <w:rPr>
                <w:rFonts w:ascii="宋体" w:hAnsi="宋体" w:cs="宋体" w:hint="eastAsia"/>
                <w:color w:val="000000"/>
                <w:kern w:val="0"/>
                <w:sz w:val="22"/>
                <w:szCs w:val="22"/>
                <w:lang w:bidi="ar"/>
              </w:rPr>
              <w:br/>
              <w:t>10.产品符合JY100－82《脊髓横切》的要求；</w:t>
            </w:r>
            <w:r>
              <w:rPr>
                <w:rFonts w:ascii="宋体" w:hAnsi="宋体" w:cs="宋体" w:hint="eastAsia"/>
                <w:color w:val="000000"/>
                <w:kern w:val="0"/>
                <w:sz w:val="22"/>
                <w:szCs w:val="22"/>
                <w:lang w:bidi="ar"/>
              </w:rPr>
              <w:br/>
              <w:t>11.符合JY0001－2003《教学仪器设备产品一般质量要求》的有关规定。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AC443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660B5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72815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CCEE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r>
      <w:tr w:rsidR="00DF2706" w14:paraId="72F2212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9AA6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76</w:t>
            </w:r>
          </w:p>
        </w:tc>
        <w:tc>
          <w:tcPr>
            <w:tcW w:w="1187" w:type="dxa"/>
            <w:tcBorders>
              <w:top w:val="single" w:sz="4" w:space="0" w:color="000000"/>
              <w:left w:val="single" w:sz="4" w:space="0" w:color="000000"/>
              <w:bottom w:val="single" w:sz="4" w:space="0" w:color="000000"/>
              <w:right w:val="single" w:sz="4" w:space="0" w:color="000000"/>
            </w:tcBorders>
            <w:vAlign w:val="center"/>
          </w:tcPr>
          <w:p w14:paraId="5AF347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运动神经末梢装片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20659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89A3C7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型号：J43513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1.标本在80×和200×学生显微镜下观察肌纤维和运动神经末梢的形态；</w:t>
            </w:r>
            <w:r>
              <w:rPr>
                <w:rFonts w:ascii="宋体" w:hAnsi="宋体" w:cs="宋体" w:hint="eastAsia"/>
                <w:color w:val="000000"/>
                <w:kern w:val="0"/>
                <w:sz w:val="22"/>
                <w:szCs w:val="22"/>
                <w:lang w:bidi="ar"/>
              </w:rPr>
              <w:br/>
              <w:t>2.能看清完整的神经纤维及其分枝伸向肌纤维形成运动终板；</w:t>
            </w:r>
            <w:r>
              <w:rPr>
                <w:rFonts w:ascii="宋体" w:hAnsi="宋体" w:cs="宋体" w:hint="eastAsia"/>
                <w:color w:val="000000"/>
                <w:kern w:val="0"/>
                <w:sz w:val="22"/>
                <w:szCs w:val="22"/>
                <w:lang w:bidi="ar"/>
              </w:rPr>
              <w:br/>
              <w:t>3.标本取材于小哺乳动物的肋间肌或其他动物的骨骼肌</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4.符合 JY/T 0067-2011《生物玻片标本通用要求》的规定。</w:t>
            </w:r>
            <w:r>
              <w:rPr>
                <w:rFonts w:ascii="宋体" w:hAnsi="宋体" w:cs="宋体" w:hint="eastAsia"/>
                <w:color w:val="000000"/>
                <w:kern w:val="0"/>
                <w:sz w:val="22"/>
                <w:szCs w:val="22"/>
                <w:lang w:bidi="ar"/>
              </w:rPr>
              <w:br/>
              <w:t>5.产品符合JY101－82《运动神经末梢装片》的要求。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00DBF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A7C36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1A4E8D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299D7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r>
      <w:tr w:rsidR="00DF2706" w14:paraId="5B0D57B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DEF34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77</w:t>
            </w:r>
          </w:p>
        </w:tc>
        <w:tc>
          <w:tcPr>
            <w:tcW w:w="1187" w:type="dxa"/>
            <w:tcBorders>
              <w:top w:val="single" w:sz="4" w:space="0" w:color="000000"/>
              <w:left w:val="single" w:sz="4" w:space="0" w:color="000000"/>
              <w:bottom w:val="single" w:sz="4" w:space="0" w:color="000000"/>
              <w:right w:val="single" w:sz="4" w:space="0" w:color="000000"/>
            </w:tcBorders>
            <w:vAlign w:val="center"/>
          </w:tcPr>
          <w:p w14:paraId="6CC7AA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胃壁切片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2E6C6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A5170B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型号：J43514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1.标本在400x生物显微镜下观察胃壁的结构；</w:t>
            </w:r>
            <w:r>
              <w:rPr>
                <w:rFonts w:ascii="宋体" w:hAnsi="宋体" w:cs="宋体" w:hint="eastAsia"/>
                <w:color w:val="000000"/>
                <w:kern w:val="0"/>
                <w:sz w:val="22"/>
                <w:szCs w:val="22"/>
                <w:lang w:bidi="ar"/>
              </w:rPr>
              <w:br/>
              <w:t>2.能看清粘膜皱襞、粘膜、粘膜肌层、粘膜下层、肌层、浆膜、胃小凹和胃底腺等；</w:t>
            </w:r>
            <w:r>
              <w:rPr>
                <w:rFonts w:ascii="宋体" w:hAnsi="宋体" w:cs="宋体" w:hint="eastAsia"/>
                <w:color w:val="000000"/>
                <w:kern w:val="0"/>
                <w:sz w:val="22"/>
                <w:szCs w:val="22"/>
                <w:lang w:bidi="ar"/>
              </w:rPr>
              <w:br/>
              <w:t>3.标本取材于小哺乳动物的胃，取材部位为胃体；</w:t>
            </w:r>
            <w:r>
              <w:rPr>
                <w:rFonts w:ascii="宋体" w:hAnsi="宋体" w:cs="宋体" w:hint="eastAsia"/>
                <w:color w:val="000000"/>
                <w:kern w:val="0"/>
                <w:sz w:val="22"/>
                <w:szCs w:val="22"/>
                <w:lang w:bidi="ar"/>
              </w:rPr>
              <w:br/>
              <w:t>4.符合 JY/T 0067-2011《生物玻片标本通用要求》的规定；</w:t>
            </w:r>
            <w:r>
              <w:rPr>
                <w:rFonts w:ascii="宋体" w:hAnsi="宋体" w:cs="宋体" w:hint="eastAsia"/>
                <w:color w:val="000000"/>
                <w:kern w:val="0"/>
                <w:sz w:val="22"/>
                <w:szCs w:val="22"/>
                <w:lang w:bidi="ar"/>
              </w:rPr>
              <w:br/>
              <w:t>5.产品符合JY102－82《胃壁切片》的要求；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15E6E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ECAC9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74A633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1491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48FB291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EA15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78</w:t>
            </w:r>
          </w:p>
        </w:tc>
        <w:tc>
          <w:tcPr>
            <w:tcW w:w="1187" w:type="dxa"/>
            <w:tcBorders>
              <w:top w:val="single" w:sz="4" w:space="0" w:color="000000"/>
              <w:left w:val="single" w:sz="4" w:space="0" w:color="000000"/>
              <w:bottom w:val="single" w:sz="4" w:space="0" w:color="000000"/>
              <w:right w:val="single" w:sz="4" w:space="0" w:color="000000"/>
            </w:tcBorders>
            <w:vAlign w:val="center"/>
          </w:tcPr>
          <w:p w14:paraId="144558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肾脏纵切</w:t>
            </w:r>
          </w:p>
        </w:tc>
        <w:tc>
          <w:tcPr>
            <w:tcW w:w="865" w:type="dxa"/>
            <w:tcBorders>
              <w:top w:val="single" w:sz="4" w:space="0" w:color="000000"/>
              <w:left w:val="single" w:sz="4" w:space="0" w:color="000000"/>
              <w:bottom w:val="single" w:sz="4" w:space="0" w:color="000000"/>
              <w:right w:val="single" w:sz="4" w:space="0" w:color="000000"/>
            </w:tcBorders>
            <w:vAlign w:val="center"/>
          </w:tcPr>
          <w:p w14:paraId="435B7F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8413A7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型号：J43515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1.标本在50x和400x生物显微镜下观察肾脏纵断面的结构；</w:t>
            </w:r>
            <w:r>
              <w:rPr>
                <w:rFonts w:ascii="宋体" w:hAnsi="宋体" w:cs="宋体" w:hint="eastAsia"/>
                <w:color w:val="000000"/>
                <w:kern w:val="0"/>
                <w:sz w:val="22"/>
                <w:szCs w:val="22"/>
                <w:lang w:bidi="ar"/>
              </w:rPr>
              <w:br/>
              <w:t>2.能看清经过肾门的肾脏整体纵断面，并区分皮质、髓质和皮质外的被膜；</w:t>
            </w:r>
            <w:r>
              <w:rPr>
                <w:rFonts w:ascii="宋体" w:hAnsi="宋体" w:cs="宋体" w:hint="eastAsia"/>
                <w:color w:val="000000"/>
                <w:kern w:val="0"/>
                <w:sz w:val="22"/>
                <w:szCs w:val="22"/>
                <w:lang w:bidi="ar"/>
              </w:rPr>
              <w:br/>
              <w:t>3.取材于小白鼠的肾脏；</w:t>
            </w:r>
            <w:r>
              <w:rPr>
                <w:rFonts w:ascii="宋体" w:hAnsi="宋体" w:cs="宋体" w:hint="eastAsia"/>
                <w:color w:val="000000"/>
                <w:kern w:val="0"/>
                <w:sz w:val="22"/>
                <w:szCs w:val="22"/>
                <w:lang w:bidi="ar"/>
              </w:rPr>
              <w:br/>
              <w:t>4.符合 JY/T 0067-2011《生物玻片标本通用要求》的规定；</w:t>
            </w:r>
            <w:r>
              <w:rPr>
                <w:rFonts w:ascii="宋体" w:hAnsi="宋体" w:cs="宋体" w:hint="eastAsia"/>
                <w:color w:val="000000"/>
                <w:kern w:val="0"/>
                <w:sz w:val="22"/>
                <w:szCs w:val="22"/>
                <w:lang w:bidi="ar"/>
              </w:rPr>
              <w:br/>
              <w:t>5.产品符合JY103－82《肾脏纵切》的要求；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96D1D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A15A1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AE144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1FFB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r>
      <w:tr w:rsidR="00DF2706" w14:paraId="3BAD625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64B0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79</w:t>
            </w:r>
          </w:p>
        </w:tc>
        <w:tc>
          <w:tcPr>
            <w:tcW w:w="1187" w:type="dxa"/>
            <w:tcBorders>
              <w:top w:val="single" w:sz="4" w:space="0" w:color="000000"/>
              <w:left w:val="single" w:sz="4" w:space="0" w:color="000000"/>
              <w:bottom w:val="single" w:sz="4" w:space="0" w:color="000000"/>
              <w:right w:val="single" w:sz="4" w:space="0" w:color="000000"/>
            </w:tcBorders>
            <w:vAlign w:val="center"/>
          </w:tcPr>
          <w:p w14:paraId="3FC581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动静脉血管横切</w:t>
            </w:r>
          </w:p>
        </w:tc>
        <w:tc>
          <w:tcPr>
            <w:tcW w:w="865" w:type="dxa"/>
            <w:tcBorders>
              <w:top w:val="single" w:sz="4" w:space="0" w:color="000000"/>
              <w:left w:val="single" w:sz="4" w:space="0" w:color="000000"/>
              <w:bottom w:val="single" w:sz="4" w:space="0" w:color="000000"/>
              <w:right w:val="single" w:sz="4" w:space="0" w:color="000000"/>
            </w:tcBorders>
            <w:vAlign w:val="center"/>
          </w:tcPr>
          <w:p w14:paraId="170FC9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3C1F91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型号：J43516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1.标本在400×生物显微镜下观察动脉及静脉的结构；</w:t>
            </w:r>
            <w:r>
              <w:rPr>
                <w:rFonts w:ascii="宋体" w:hAnsi="宋体" w:cs="宋体" w:hint="eastAsia"/>
                <w:color w:val="000000"/>
                <w:kern w:val="0"/>
                <w:sz w:val="22"/>
                <w:szCs w:val="22"/>
                <w:lang w:bidi="ar"/>
              </w:rPr>
              <w:br/>
              <w:t>2.动脉能看清内膜的内皮和内弹性膜、中膜的肌纤维、外膜的外弹性膜；</w:t>
            </w:r>
            <w:r>
              <w:rPr>
                <w:rFonts w:ascii="宋体" w:hAnsi="宋体" w:cs="宋体" w:hint="eastAsia"/>
                <w:color w:val="000000"/>
                <w:kern w:val="0"/>
                <w:sz w:val="22"/>
                <w:szCs w:val="22"/>
                <w:lang w:bidi="ar"/>
              </w:rPr>
              <w:br/>
              <w:t>3.静脉能看清内膜的内皮和富于纤维的外膜，中膜不明显；</w:t>
            </w:r>
            <w:r>
              <w:rPr>
                <w:rFonts w:ascii="宋体" w:hAnsi="宋体" w:cs="宋体" w:hint="eastAsia"/>
                <w:color w:val="000000"/>
                <w:kern w:val="0"/>
                <w:sz w:val="22"/>
                <w:szCs w:val="22"/>
                <w:lang w:bidi="ar"/>
              </w:rPr>
              <w:br/>
              <w:t>4.在动静脉外围的结缔组织中，有时可见小血管、神经、淋巴管和淋巴结等断面结构；</w:t>
            </w:r>
            <w:r>
              <w:rPr>
                <w:rFonts w:ascii="宋体" w:hAnsi="宋体" w:cs="宋体" w:hint="eastAsia"/>
                <w:color w:val="000000"/>
                <w:kern w:val="0"/>
                <w:sz w:val="22"/>
                <w:szCs w:val="22"/>
                <w:lang w:bidi="ar"/>
              </w:rPr>
              <w:br/>
              <w:t>5.标本取材于哺乳动物的腹主动脉和下腔静脉。取材时不过多的保留血管外围的其它组织；</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6.标本轮廓完整，不切穿分枝处，厚度在9μm以内；</w:t>
            </w:r>
            <w:r>
              <w:rPr>
                <w:rFonts w:ascii="宋体" w:hAnsi="宋体" w:cs="宋体" w:hint="eastAsia"/>
                <w:color w:val="000000"/>
                <w:kern w:val="0"/>
                <w:sz w:val="22"/>
                <w:szCs w:val="22"/>
                <w:lang w:bidi="ar"/>
              </w:rPr>
              <w:br/>
              <w:t>7.标本用苏木精、曙红双重染色；</w:t>
            </w:r>
            <w:r>
              <w:rPr>
                <w:rFonts w:ascii="宋体" w:hAnsi="宋体" w:cs="宋体" w:hint="eastAsia"/>
                <w:color w:val="000000"/>
                <w:kern w:val="0"/>
                <w:sz w:val="22"/>
                <w:szCs w:val="22"/>
                <w:lang w:bidi="ar"/>
              </w:rPr>
              <w:br/>
              <w:t>8.内皮90%完整，无皱褶、刀痕和破裂等现象；</w:t>
            </w:r>
            <w:r>
              <w:rPr>
                <w:rFonts w:ascii="宋体" w:hAnsi="宋体" w:cs="宋体" w:hint="eastAsia"/>
                <w:color w:val="000000"/>
                <w:kern w:val="0"/>
                <w:sz w:val="22"/>
                <w:szCs w:val="22"/>
                <w:lang w:bidi="ar"/>
              </w:rPr>
              <w:br/>
              <w:t>9.动静脉外围所附带的其它组织，不影响对主要结构的观察；</w:t>
            </w:r>
            <w:r>
              <w:rPr>
                <w:rFonts w:ascii="宋体" w:hAnsi="宋体" w:cs="宋体" w:hint="eastAsia"/>
                <w:color w:val="000000"/>
                <w:kern w:val="0"/>
                <w:sz w:val="22"/>
                <w:szCs w:val="22"/>
                <w:lang w:bidi="ar"/>
              </w:rPr>
              <w:br/>
              <w:t>10.符合 JY/T 0067-2011《生物玻片标本通用要求》的规定；</w:t>
            </w:r>
            <w:r>
              <w:rPr>
                <w:rFonts w:ascii="宋体" w:hAnsi="宋体" w:cs="宋体" w:hint="eastAsia"/>
                <w:color w:val="000000"/>
                <w:kern w:val="0"/>
                <w:sz w:val="22"/>
                <w:szCs w:val="22"/>
                <w:lang w:bidi="ar"/>
              </w:rPr>
              <w:br/>
              <w:t>11.产品符合JY237－87《动静脉血管横切》的要求；</w:t>
            </w:r>
            <w:r>
              <w:rPr>
                <w:rFonts w:ascii="宋体" w:hAnsi="宋体" w:cs="宋体" w:hint="eastAsia"/>
                <w:color w:val="000000"/>
                <w:kern w:val="0"/>
                <w:sz w:val="22"/>
                <w:szCs w:val="22"/>
                <w:lang w:bidi="ar"/>
              </w:rPr>
              <w:br/>
              <w:t>12.符合JY0001－2003《教学仪器设备产品一般质量要求》的有关规定。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37CB9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2E8F3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6DDDFB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10E8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11D129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A261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80</w:t>
            </w:r>
          </w:p>
        </w:tc>
        <w:tc>
          <w:tcPr>
            <w:tcW w:w="1187" w:type="dxa"/>
            <w:tcBorders>
              <w:top w:val="single" w:sz="4" w:space="0" w:color="000000"/>
              <w:left w:val="single" w:sz="4" w:space="0" w:color="000000"/>
              <w:bottom w:val="single" w:sz="4" w:space="0" w:color="000000"/>
              <w:right w:val="single" w:sz="4" w:space="0" w:color="000000"/>
            </w:tcBorders>
            <w:vAlign w:val="center"/>
          </w:tcPr>
          <w:p w14:paraId="417A80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荠菜幼胚切片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13A8AE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93AF29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型号：J43219</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1.在50×和100×生物显微镜下，观察荠菜幼胚的形态；</w:t>
            </w:r>
            <w:r>
              <w:rPr>
                <w:rFonts w:ascii="宋体" w:hAnsi="宋体" w:cs="宋体" w:hint="eastAsia"/>
                <w:color w:val="000000"/>
                <w:kern w:val="0"/>
                <w:sz w:val="22"/>
                <w:szCs w:val="22"/>
                <w:lang w:bidi="ar"/>
              </w:rPr>
              <w:br/>
              <w:t>2.纵切面显示果皮、胚珠和幼胚，幼胚中应示基细胞、胚柄、原胚或分化胚、核型胚乳和珠心等结构；</w:t>
            </w:r>
            <w:r>
              <w:rPr>
                <w:rFonts w:ascii="宋体" w:hAnsi="宋体" w:cs="宋体" w:hint="eastAsia"/>
                <w:color w:val="000000"/>
                <w:kern w:val="0"/>
                <w:sz w:val="22"/>
                <w:szCs w:val="22"/>
                <w:lang w:bidi="ar"/>
              </w:rPr>
              <w:br/>
              <w:t>3.符合JY/T 0067-2011《生物玻片标本通用要求》的规定；</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57944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8338A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7C5DAE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FA6A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r>
      <w:tr w:rsidR="00DF2706" w14:paraId="180AC71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2152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81</w:t>
            </w:r>
          </w:p>
        </w:tc>
        <w:tc>
          <w:tcPr>
            <w:tcW w:w="1187" w:type="dxa"/>
            <w:tcBorders>
              <w:top w:val="single" w:sz="4" w:space="0" w:color="000000"/>
              <w:left w:val="single" w:sz="4" w:space="0" w:color="000000"/>
              <w:bottom w:val="single" w:sz="4" w:space="0" w:color="000000"/>
              <w:right w:val="single" w:sz="4" w:space="0" w:color="000000"/>
            </w:tcBorders>
            <w:vAlign w:val="center"/>
          </w:tcPr>
          <w:p w14:paraId="396FBC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团藻装片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EAB01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16F179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型号：J43308</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1.标本在50×和100×生物显微镜下，观察团藻具子群体的形态；</w:t>
            </w:r>
            <w:r>
              <w:rPr>
                <w:rFonts w:ascii="宋体" w:hAnsi="宋体" w:cs="宋体" w:hint="eastAsia"/>
                <w:color w:val="000000"/>
                <w:kern w:val="0"/>
                <w:sz w:val="22"/>
                <w:szCs w:val="22"/>
                <w:lang w:bidi="ar"/>
              </w:rPr>
              <w:br/>
              <w:t>2.能看清由大量细胞构成的一个空心球体和球体内不同发育期的若干子群体；</w:t>
            </w:r>
            <w:r>
              <w:rPr>
                <w:rFonts w:ascii="宋体" w:hAnsi="宋体" w:cs="宋体" w:hint="eastAsia"/>
                <w:color w:val="000000"/>
                <w:kern w:val="0"/>
                <w:sz w:val="22"/>
                <w:szCs w:val="22"/>
                <w:lang w:bidi="ar"/>
              </w:rPr>
              <w:br/>
              <w:t>3.能认出形成球体的细胞只有一层，并且形态相同，从表面上观察细胞为多边形，中间有核；</w:t>
            </w:r>
            <w:r>
              <w:rPr>
                <w:rFonts w:ascii="宋体" w:hAnsi="宋体" w:cs="宋体" w:hint="eastAsia"/>
                <w:color w:val="000000"/>
                <w:kern w:val="0"/>
                <w:sz w:val="22"/>
                <w:szCs w:val="22"/>
                <w:lang w:bidi="ar"/>
              </w:rPr>
              <w:br/>
              <w:t>4.标本取材具子群体期，具有性生殖期的材料；</w:t>
            </w:r>
            <w:r>
              <w:rPr>
                <w:rFonts w:ascii="宋体" w:hAnsi="宋体" w:cs="宋体" w:hint="eastAsia"/>
                <w:color w:val="000000"/>
                <w:kern w:val="0"/>
                <w:sz w:val="22"/>
                <w:szCs w:val="22"/>
                <w:lang w:bidi="ar"/>
              </w:rPr>
              <w:br/>
              <w:t>5.符合JY/T 0067-2011《生物玻片标本通用要求》的规定；</w:t>
            </w:r>
            <w:r>
              <w:rPr>
                <w:rFonts w:ascii="宋体" w:hAnsi="宋体" w:cs="宋体" w:hint="eastAsia"/>
                <w:color w:val="000000"/>
                <w:kern w:val="0"/>
                <w:sz w:val="22"/>
                <w:szCs w:val="22"/>
                <w:lang w:bidi="ar"/>
              </w:rPr>
              <w:br/>
              <w:t>6.产品符合JY 251－87《团藻装片》的要求；</w:t>
            </w:r>
            <w:r>
              <w:rPr>
                <w:rFonts w:ascii="宋体" w:hAnsi="宋体" w:cs="宋体" w:hint="eastAsia"/>
                <w:color w:val="000000"/>
                <w:kern w:val="0"/>
                <w:sz w:val="22"/>
                <w:szCs w:val="22"/>
                <w:lang w:bidi="ar"/>
              </w:rPr>
              <w:br/>
              <w:t>7.符合JY0001－2003《教学仪器设备产品一般质量要求》的有关规定。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DE7CF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631" w:type="dxa"/>
            <w:tcBorders>
              <w:top w:val="single" w:sz="4" w:space="0" w:color="000000"/>
              <w:left w:val="single" w:sz="4" w:space="0" w:color="000000"/>
              <w:bottom w:val="single" w:sz="4" w:space="0" w:color="000000"/>
              <w:right w:val="single" w:sz="4" w:space="0" w:color="000000"/>
            </w:tcBorders>
            <w:vAlign w:val="center"/>
          </w:tcPr>
          <w:p w14:paraId="312243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0A73EB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2023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 </w:t>
            </w:r>
          </w:p>
        </w:tc>
      </w:tr>
      <w:tr w:rsidR="00DF2706" w14:paraId="27B092D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859A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82</w:t>
            </w:r>
          </w:p>
        </w:tc>
        <w:tc>
          <w:tcPr>
            <w:tcW w:w="1187" w:type="dxa"/>
            <w:tcBorders>
              <w:top w:val="single" w:sz="4" w:space="0" w:color="000000"/>
              <w:left w:val="single" w:sz="4" w:space="0" w:color="000000"/>
              <w:bottom w:val="single" w:sz="4" w:space="0" w:color="000000"/>
              <w:right w:val="single" w:sz="4" w:space="0" w:color="000000"/>
            </w:tcBorders>
            <w:vAlign w:val="center"/>
          </w:tcPr>
          <w:p w14:paraId="5088AB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蝗虫精巢减数分裂切片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26192E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F1DDD8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型号：J43414</w:t>
            </w:r>
            <w:r>
              <w:rPr>
                <w:rFonts w:ascii="宋体" w:hAnsi="宋体" w:cs="宋体" w:hint="eastAsia"/>
                <w:color w:val="000000"/>
                <w:kern w:val="0"/>
                <w:sz w:val="22"/>
                <w:szCs w:val="22"/>
                <w:lang w:bidi="ar"/>
              </w:rPr>
              <w:br/>
              <w:t>在低倍生物显微镜下，通过观察处于减数分裂不同阶段的细胞，了解减数分裂的大致过程</w:t>
            </w:r>
            <w:r>
              <w:rPr>
                <w:rFonts w:ascii="宋体" w:hAnsi="宋体" w:cs="宋体" w:hint="eastAsia"/>
                <w:color w:val="000000"/>
                <w:kern w:val="0"/>
                <w:sz w:val="22"/>
                <w:szCs w:val="22"/>
                <w:lang w:bidi="ar"/>
              </w:rPr>
              <w:br/>
              <w:t>符合JY/T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7C963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40D74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33702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7586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400.00 </w:t>
            </w:r>
          </w:p>
        </w:tc>
      </w:tr>
      <w:tr w:rsidR="00DF2706" w14:paraId="2ADAAE8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BFD77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83</w:t>
            </w:r>
          </w:p>
        </w:tc>
        <w:tc>
          <w:tcPr>
            <w:tcW w:w="1187" w:type="dxa"/>
            <w:tcBorders>
              <w:top w:val="single" w:sz="4" w:space="0" w:color="000000"/>
              <w:left w:val="single" w:sz="4" w:space="0" w:color="000000"/>
              <w:bottom w:val="single" w:sz="4" w:space="0" w:color="000000"/>
              <w:right w:val="single" w:sz="4" w:space="0" w:color="000000"/>
            </w:tcBorders>
            <w:vAlign w:val="center"/>
          </w:tcPr>
          <w:p w14:paraId="05EBBF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荠菜老胚切片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02A4B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198BB4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型号：J43220</w:t>
            </w:r>
            <w:r>
              <w:rPr>
                <w:rFonts w:ascii="宋体" w:hAnsi="宋体" w:cs="宋体" w:hint="eastAsia"/>
                <w:color w:val="000000"/>
                <w:kern w:val="0"/>
                <w:sz w:val="22"/>
                <w:szCs w:val="22"/>
                <w:lang w:bidi="ar"/>
              </w:rPr>
              <w:br/>
              <w:t>规格：满足新课标要求</w:t>
            </w:r>
            <w:r>
              <w:rPr>
                <w:rFonts w:ascii="宋体" w:hAnsi="宋体" w:cs="宋体" w:hint="eastAsia"/>
                <w:color w:val="000000"/>
                <w:kern w:val="0"/>
                <w:sz w:val="22"/>
                <w:szCs w:val="22"/>
                <w:lang w:bidi="ar"/>
              </w:rPr>
              <w:br/>
              <w:t>1.纵切片显示果皮、胚珠和成熟胚，成熟胚中应示胚根、胚轴、胚芽、子叶和种皮等结构；</w:t>
            </w:r>
            <w:r>
              <w:rPr>
                <w:rFonts w:ascii="宋体" w:hAnsi="宋体" w:cs="宋体" w:hint="eastAsia"/>
                <w:color w:val="000000"/>
                <w:kern w:val="0"/>
                <w:sz w:val="22"/>
                <w:szCs w:val="22"/>
                <w:lang w:bidi="ar"/>
              </w:rPr>
              <w:br/>
              <w:t>2.符合 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B5513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9CD2E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6F8E90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4ED8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r>
      <w:tr w:rsidR="00DF2706" w14:paraId="2E07AE0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6630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84</w:t>
            </w:r>
          </w:p>
        </w:tc>
        <w:tc>
          <w:tcPr>
            <w:tcW w:w="1187" w:type="dxa"/>
            <w:tcBorders>
              <w:top w:val="single" w:sz="4" w:space="0" w:color="000000"/>
              <w:left w:val="single" w:sz="4" w:space="0" w:color="000000"/>
              <w:bottom w:val="single" w:sz="4" w:space="0" w:color="000000"/>
              <w:right w:val="single" w:sz="4" w:space="0" w:color="000000"/>
            </w:tcBorders>
            <w:vAlign w:val="center"/>
          </w:tcPr>
          <w:p w14:paraId="455CDF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小肠切片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16F42E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0B8AA7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型号：J43517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1.标本在400×生物显微镜下观察小肠壁的结构；</w:t>
            </w:r>
            <w:r>
              <w:rPr>
                <w:rFonts w:ascii="宋体" w:hAnsi="宋体" w:cs="宋体" w:hint="eastAsia"/>
                <w:color w:val="000000"/>
                <w:kern w:val="0"/>
                <w:sz w:val="22"/>
                <w:szCs w:val="22"/>
                <w:lang w:bidi="ar"/>
              </w:rPr>
              <w:br/>
              <w:t>2.能看清粘膜，包括绒毛、粘膜肌层和肠腺， 粘膜下层、肌层和浆膜等；</w:t>
            </w:r>
            <w:r>
              <w:rPr>
                <w:rFonts w:ascii="宋体" w:hAnsi="宋体" w:cs="宋体" w:hint="eastAsia"/>
                <w:color w:val="000000"/>
                <w:kern w:val="0"/>
                <w:sz w:val="22"/>
                <w:szCs w:val="22"/>
                <w:lang w:bidi="ar"/>
              </w:rPr>
              <w:br/>
              <w:t>3.符合 JY/T 0067-2011《生物玻片标本通用要求》的规定；</w:t>
            </w:r>
            <w:r>
              <w:rPr>
                <w:rFonts w:ascii="宋体" w:hAnsi="宋体" w:cs="宋体" w:hint="eastAsia"/>
                <w:color w:val="000000"/>
                <w:kern w:val="0"/>
                <w:sz w:val="22"/>
                <w:szCs w:val="22"/>
                <w:lang w:bidi="ar"/>
              </w:rPr>
              <w:br/>
              <w:t>4.产品符合JY 238－87《小肠切片》的要求。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76F65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7A6FE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6C7501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D29E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14BA4F8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7AB01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85</w:t>
            </w:r>
          </w:p>
        </w:tc>
        <w:tc>
          <w:tcPr>
            <w:tcW w:w="1187" w:type="dxa"/>
            <w:tcBorders>
              <w:top w:val="single" w:sz="4" w:space="0" w:color="000000"/>
              <w:left w:val="single" w:sz="4" w:space="0" w:color="000000"/>
              <w:bottom w:val="single" w:sz="4" w:space="0" w:color="000000"/>
              <w:right w:val="single" w:sz="4" w:space="0" w:color="000000"/>
            </w:tcBorders>
            <w:vAlign w:val="center"/>
          </w:tcPr>
          <w:p w14:paraId="765536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纤毛上皮切片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3E0F3B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962AAC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型号：J4268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1.标本在100×和400×生物显微镜下，观察纤毛上皮的形态和结构；</w:t>
            </w:r>
            <w:r>
              <w:rPr>
                <w:rFonts w:ascii="宋体" w:hAnsi="宋体" w:cs="宋体" w:hint="eastAsia"/>
                <w:color w:val="000000"/>
                <w:kern w:val="0"/>
                <w:sz w:val="22"/>
                <w:szCs w:val="22"/>
                <w:lang w:bidi="ar"/>
              </w:rPr>
              <w:br/>
              <w:t>2.能看清单层纤毛柱状上皮，或假复层纤毛柱状上皮的结构认出柱状细胞，细胞顶端有微细而整齐的纤毛在柱状细胞间，可见杯状细胞在假复层纤毛柱状上皮内，尚有基细胞(锥形细胞)，梭形细胞等，但不作重点观察；</w:t>
            </w:r>
            <w:r>
              <w:rPr>
                <w:rFonts w:ascii="宋体" w:hAnsi="宋体" w:cs="宋体" w:hint="eastAsia"/>
                <w:color w:val="000000"/>
                <w:kern w:val="0"/>
                <w:sz w:val="22"/>
                <w:szCs w:val="22"/>
                <w:lang w:bidi="ar"/>
              </w:rPr>
              <w:br/>
              <w:t>3.符合 JY/T 0067-2011《生物玻片标本通用要求》的规定；</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93F4C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C5EC0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3A0E8D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52DB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r>
      <w:tr w:rsidR="00DF2706" w14:paraId="30CF285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89CC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86</w:t>
            </w:r>
          </w:p>
        </w:tc>
        <w:tc>
          <w:tcPr>
            <w:tcW w:w="1187" w:type="dxa"/>
            <w:tcBorders>
              <w:top w:val="single" w:sz="4" w:space="0" w:color="000000"/>
              <w:left w:val="single" w:sz="4" w:space="0" w:color="000000"/>
              <w:bottom w:val="single" w:sz="4" w:space="0" w:color="000000"/>
              <w:right w:val="single" w:sz="4" w:space="0" w:color="000000"/>
            </w:tcBorders>
            <w:vAlign w:val="center"/>
          </w:tcPr>
          <w:p w14:paraId="2366F3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肺血管注射切片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3F9981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EFE3E5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型号：J43518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1.标本在50×和100×生物显微镜下，观察肺血管分布形态；</w:t>
            </w:r>
            <w:r>
              <w:rPr>
                <w:rFonts w:ascii="宋体" w:hAnsi="宋体" w:cs="宋体" w:hint="eastAsia"/>
                <w:color w:val="000000"/>
                <w:kern w:val="0"/>
                <w:sz w:val="22"/>
                <w:szCs w:val="22"/>
                <w:lang w:bidi="ar"/>
              </w:rPr>
              <w:br/>
              <w:t>2.能看清由肺动脉形成的包绕肺泡外的毛细血管网；</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3.可辩认出肺动脉，支气管动脉和各级支气管的断面结构，但不作重点观察；</w:t>
            </w:r>
            <w:r>
              <w:rPr>
                <w:rFonts w:ascii="宋体" w:hAnsi="宋体" w:cs="宋体" w:hint="eastAsia"/>
                <w:color w:val="000000"/>
                <w:kern w:val="0"/>
                <w:sz w:val="22"/>
                <w:szCs w:val="22"/>
                <w:lang w:bidi="ar"/>
              </w:rPr>
              <w:br/>
              <w:t>4.标本取材于小哺乳动物的肺；</w:t>
            </w:r>
            <w:r>
              <w:rPr>
                <w:rFonts w:ascii="宋体" w:hAnsi="宋体" w:cs="宋体" w:hint="eastAsia"/>
                <w:color w:val="000000"/>
                <w:kern w:val="0"/>
                <w:sz w:val="22"/>
                <w:szCs w:val="22"/>
                <w:lang w:bidi="ar"/>
              </w:rPr>
              <w:br/>
              <w:t>5.标本用洋红胶液作血管注射，胶液色泽鲜艳，无颜色沉淀，不浸染其它组织；</w:t>
            </w:r>
            <w:r>
              <w:rPr>
                <w:rFonts w:ascii="宋体" w:hAnsi="宋体" w:cs="宋体" w:hint="eastAsia"/>
                <w:color w:val="000000"/>
                <w:kern w:val="0"/>
                <w:sz w:val="22"/>
                <w:szCs w:val="22"/>
                <w:lang w:bidi="ar"/>
              </w:rPr>
              <w:br/>
              <w:t>6.色胶注射适中，肺泡外毛细血管不可注射过于饱满，血管形态正常，无收缩现象，80%以上的血管注射充分；7.作肺叶一部分的断面切片，材料二边具浆膜，切片厚度视注射情况在20～80μm。每张玻片放材料一片；</w:t>
            </w:r>
            <w:r>
              <w:rPr>
                <w:rFonts w:ascii="宋体" w:hAnsi="宋体" w:cs="宋体" w:hint="eastAsia"/>
                <w:color w:val="000000"/>
                <w:kern w:val="0"/>
                <w:sz w:val="22"/>
                <w:szCs w:val="22"/>
                <w:lang w:bidi="ar"/>
              </w:rPr>
              <w:br/>
              <w:t>8.标本用苏木精复染细胞核；</w:t>
            </w:r>
            <w:r>
              <w:rPr>
                <w:rFonts w:ascii="宋体" w:hAnsi="宋体" w:cs="宋体" w:hint="eastAsia"/>
                <w:color w:val="000000"/>
                <w:kern w:val="0"/>
                <w:sz w:val="22"/>
                <w:szCs w:val="22"/>
                <w:lang w:bidi="ar"/>
              </w:rPr>
              <w:br/>
              <w:t>9.符合 JY/T 0067-2011《生物玻片标本通用要求》的规定；</w:t>
            </w:r>
            <w:r>
              <w:rPr>
                <w:rFonts w:ascii="宋体" w:hAnsi="宋体" w:cs="宋体" w:hint="eastAsia"/>
                <w:color w:val="000000"/>
                <w:kern w:val="0"/>
                <w:sz w:val="22"/>
                <w:szCs w:val="22"/>
                <w:lang w:bidi="ar"/>
              </w:rPr>
              <w:br/>
              <w:t>10.符合JY0001－2003《教学仪器设备产品一般质量要求》的有关规定。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AAB88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1AE9C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2A615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A36E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11A9469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64B00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87</w:t>
            </w:r>
          </w:p>
        </w:tc>
        <w:tc>
          <w:tcPr>
            <w:tcW w:w="1187" w:type="dxa"/>
            <w:tcBorders>
              <w:top w:val="single" w:sz="4" w:space="0" w:color="000000"/>
              <w:left w:val="single" w:sz="4" w:space="0" w:color="000000"/>
              <w:bottom w:val="single" w:sz="4" w:space="0" w:color="000000"/>
              <w:right w:val="single" w:sz="4" w:space="0" w:color="000000"/>
            </w:tcBorders>
            <w:vAlign w:val="center"/>
          </w:tcPr>
          <w:p w14:paraId="56573F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肾血管注射切片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6C1993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C4562D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型号：J43519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1.标本在50×和100×生物显微镜下，观察肾血管分布形态；</w:t>
            </w:r>
            <w:r>
              <w:rPr>
                <w:rFonts w:ascii="宋体" w:hAnsi="宋体" w:cs="宋体" w:hint="eastAsia"/>
                <w:color w:val="000000"/>
                <w:kern w:val="0"/>
                <w:sz w:val="22"/>
                <w:szCs w:val="22"/>
                <w:lang w:bidi="ar"/>
              </w:rPr>
              <w:br/>
              <w:t>2.能看清皮质中血管的分布，肾小体的毛细血管网和髓质中并行的血管；</w:t>
            </w:r>
            <w:r>
              <w:rPr>
                <w:rFonts w:ascii="宋体" w:hAnsi="宋体" w:cs="宋体" w:hint="eastAsia"/>
                <w:color w:val="000000"/>
                <w:kern w:val="0"/>
                <w:sz w:val="22"/>
                <w:szCs w:val="22"/>
                <w:lang w:bidi="ar"/>
              </w:rPr>
              <w:br/>
              <w:t>3.符合 JY/T 0067-2011《生物玻片标本通用要求》的规定；</w:t>
            </w:r>
            <w:r>
              <w:rPr>
                <w:rFonts w:ascii="宋体" w:hAnsi="宋体" w:cs="宋体" w:hint="eastAsia"/>
                <w:color w:val="000000"/>
                <w:kern w:val="0"/>
                <w:sz w:val="22"/>
                <w:szCs w:val="22"/>
                <w:lang w:bidi="ar"/>
              </w:rPr>
              <w:br/>
              <w:t>4.产品符合JY 245－87《肾血管注射切片》的要求；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CEEDB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25E29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15A9D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C569B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18D6BBD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606DB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88</w:t>
            </w:r>
          </w:p>
        </w:tc>
        <w:tc>
          <w:tcPr>
            <w:tcW w:w="1187" w:type="dxa"/>
            <w:tcBorders>
              <w:top w:val="single" w:sz="4" w:space="0" w:color="000000"/>
              <w:left w:val="single" w:sz="4" w:space="0" w:color="000000"/>
              <w:bottom w:val="single" w:sz="4" w:space="0" w:color="000000"/>
              <w:right w:val="single" w:sz="4" w:space="0" w:color="000000"/>
            </w:tcBorders>
            <w:vAlign w:val="center"/>
          </w:tcPr>
          <w:p w14:paraId="7023E3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精巢切片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2BCAAC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93B888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1.标本在100×和400×生物显微镜下，观察人、猴或猫、兔精巢的结构；</w:t>
            </w:r>
            <w:r>
              <w:rPr>
                <w:rFonts w:ascii="宋体" w:hAnsi="宋体" w:cs="宋体" w:hint="eastAsia"/>
                <w:color w:val="000000"/>
                <w:kern w:val="0"/>
                <w:sz w:val="22"/>
                <w:szCs w:val="22"/>
                <w:lang w:bidi="ar"/>
              </w:rPr>
              <w:br/>
              <w:t>2.能看清精巢外层的致密结缔组织白膜，曲细精管的各种断面和结缔组织间质等；</w:t>
            </w:r>
            <w:r>
              <w:rPr>
                <w:rFonts w:ascii="宋体" w:hAnsi="宋体" w:cs="宋体" w:hint="eastAsia"/>
                <w:color w:val="000000"/>
                <w:kern w:val="0"/>
                <w:sz w:val="22"/>
                <w:szCs w:val="22"/>
                <w:lang w:bidi="ar"/>
              </w:rPr>
              <w:br/>
              <w:t>3.能认出曲细精管的结构，认出精原细胞，精母细胞，精子细胞和精子（包括变形期），有的曲细精管内还可以认出支持细胞；</w:t>
            </w:r>
            <w:r>
              <w:rPr>
                <w:rFonts w:ascii="宋体" w:hAnsi="宋体" w:cs="宋体" w:hint="eastAsia"/>
                <w:color w:val="000000"/>
                <w:kern w:val="0"/>
                <w:sz w:val="22"/>
                <w:szCs w:val="22"/>
                <w:lang w:bidi="ar"/>
              </w:rPr>
              <w:br/>
              <w:t>4.在曲细精管断面间的结缔组织间质中可认出间质细胞；</w:t>
            </w:r>
            <w:r>
              <w:rPr>
                <w:rFonts w:ascii="宋体" w:hAnsi="宋体" w:cs="宋体" w:hint="eastAsia"/>
                <w:color w:val="000000"/>
                <w:kern w:val="0"/>
                <w:sz w:val="22"/>
                <w:szCs w:val="22"/>
                <w:lang w:bidi="ar"/>
              </w:rPr>
              <w:br/>
              <w:t>5.标本取材为人、猴或猫、兔的精巢，以性成熟期为佳；</w:t>
            </w:r>
            <w:r>
              <w:rPr>
                <w:rFonts w:ascii="宋体" w:hAnsi="宋体" w:cs="宋体" w:hint="eastAsia"/>
                <w:color w:val="000000"/>
                <w:kern w:val="0"/>
                <w:sz w:val="22"/>
                <w:szCs w:val="22"/>
                <w:lang w:bidi="ar"/>
              </w:rPr>
              <w:br/>
              <w:t>6.作精巢部份的横切片，材料可修切成矩形或扇形，一边具白膜。切片厚度在8μm以内，每张玻片放材料一片；</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7.标本用苏木精染色，不复染。一般胞质灰色，胞核、染色质和染色体黑色，精子头部黑色，尾部深灰色；</w:t>
            </w:r>
            <w:r>
              <w:rPr>
                <w:rFonts w:ascii="宋体" w:hAnsi="宋体" w:cs="宋体" w:hint="eastAsia"/>
                <w:color w:val="000000"/>
                <w:kern w:val="0"/>
                <w:sz w:val="22"/>
                <w:szCs w:val="22"/>
                <w:lang w:bidi="ar"/>
              </w:rPr>
              <w:br/>
              <w:t>8.材料90%以上完整，无破损，皱褶不超过一处，曲细精管之间结缔组织不可因小管收缩而成裂隙，白膜处可有轻度破裂；</w:t>
            </w:r>
            <w:r>
              <w:rPr>
                <w:rFonts w:ascii="宋体" w:hAnsi="宋体" w:cs="宋体" w:hint="eastAsia"/>
                <w:color w:val="000000"/>
                <w:kern w:val="0"/>
                <w:sz w:val="22"/>
                <w:szCs w:val="22"/>
                <w:lang w:bidi="ar"/>
              </w:rPr>
              <w:br/>
              <w:t>9.符合 JY/T 0067-2011《生物玻片标本通用要求》的规定；</w:t>
            </w:r>
            <w:r>
              <w:rPr>
                <w:rFonts w:ascii="宋体" w:hAnsi="宋体" w:cs="宋体" w:hint="eastAsia"/>
                <w:color w:val="000000"/>
                <w:kern w:val="0"/>
                <w:sz w:val="22"/>
                <w:szCs w:val="22"/>
                <w:lang w:bidi="ar"/>
              </w:rPr>
              <w:br/>
              <w:t>10.产品符合JY248－87《精巢切片》的要求；</w:t>
            </w:r>
            <w:r>
              <w:rPr>
                <w:rFonts w:ascii="宋体" w:hAnsi="宋体" w:cs="宋体" w:hint="eastAsia"/>
                <w:color w:val="000000"/>
                <w:kern w:val="0"/>
                <w:sz w:val="22"/>
                <w:szCs w:val="22"/>
                <w:lang w:bidi="ar"/>
              </w:rPr>
              <w:br/>
              <w:t>11.符合JY0001－2003《教学仪器设备产品一般质量要求》的有关规定。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BF138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004D2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40726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15FF2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6298907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F0E1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89</w:t>
            </w:r>
          </w:p>
        </w:tc>
        <w:tc>
          <w:tcPr>
            <w:tcW w:w="1187" w:type="dxa"/>
            <w:tcBorders>
              <w:top w:val="single" w:sz="4" w:space="0" w:color="000000"/>
              <w:left w:val="single" w:sz="4" w:space="0" w:color="000000"/>
              <w:bottom w:val="single" w:sz="4" w:space="0" w:color="000000"/>
              <w:right w:val="single" w:sz="4" w:space="0" w:color="000000"/>
            </w:tcBorders>
            <w:vAlign w:val="center"/>
          </w:tcPr>
          <w:p w14:paraId="33F58C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卵巢切片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6E22BF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617E57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型号：J43521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1.标本在100×和400×生物显微镜下，观察卵巢的结构；</w:t>
            </w:r>
            <w:r>
              <w:rPr>
                <w:rFonts w:ascii="宋体" w:hAnsi="宋体" w:cs="宋体" w:hint="eastAsia"/>
                <w:color w:val="000000"/>
                <w:kern w:val="0"/>
                <w:sz w:val="22"/>
                <w:szCs w:val="22"/>
                <w:lang w:bidi="ar"/>
              </w:rPr>
              <w:br/>
              <w:t>2.能看清卵巢上皮（生殖上皮）、白膜、皮质、髓质和卵巢门等结构；</w:t>
            </w:r>
            <w:r>
              <w:rPr>
                <w:rFonts w:ascii="宋体" w:hAnsi="宋体" w:cs="宋体" w:hint="eastAsia"/>
                <w:color w:val="000000"/>
                <w:kern w:val="0"/>
                <w:sz w:val="22"/>
                <w:szCs w:val="22"/>
                <w:lang w:bidi="ar"/>
              </w:rPr>
              <w:br/>
              <w:t>3.皮质部分能认出：卵巢上皮（生殖上皮）、结缔组织构成的白膜和各级卵泡；</w:t>
            </w:r>
            <w:r>
              <w:rPr>
                <w:rFonts w:ascii="宋体" w:hAnsi="宋体" w:cs="宋体" w:hint="eastAsia"/>
                <w:color w:val="000000"/>
                <w:kern w:val="0"/>
                <w:sz w:val="22"/>
                <w:szCs w:val="22"/>
                <w:lang w:bidi="ar"/>
              </w:rPr>
              <w:br/>
              <w:t>4.能区分出成熟卵泡中的卵丘、卵细胞（有时可见胞核）、透明带和放射冠等结构；</w:t>
            </w:r>
            <w:r>
              <w:rPr>
                <w:rFonts w:ascii="宋体" w:hAnsi="宋体" w:cs="宋体" w:hint="eastAsia"/>
                <w:color w:val="000000"/>
                <w:kern w:val="0"/>
                <w:sz w:val="22"/>
                <w:szCs w:val="22"/>
                <w:lang w:bidi="ar"/>
              </w:rPr>
              <w:br/>
              <w:t>5.标本取材以成年猫的卵巢为最佳，在能达到1.3和1.4条的要求时，亦可用大家兔等动物的卵巢代替；</w:t>
            </w:r>
            <w:r>
              <w:rPr>
                <w:rFonts w:ascii="宋体" w:hAnsi="宋体" w:cs="宋体" w:hint="eastAsia"/>
                <w:color w:val="000000"/>
                <w:kern w:val="0"/>
                <w:sz w:val="22"/>
                <w:szCs w:val="22"/>
                <w:lang w:bidi="ar"/>
              </w:rPr>
              <w:br/>
              <w:t>6.作过卵巢门的切片，其厚度在10μm以内，每张玻片放材料1～2片，卵巢门横位；</w:t>
            </w:r>
            <w:r>
              <w:rPr>
                <w:rFonts w:ascii="宋体" w:hAnsi="宋体" w:cs="宋体" w:hint="eastAsia"/>
                <w:color w:val="000000"/>
                <w:kern w:val="0"/>
                <w:sz w:val="22"/>
                <w:szCs w:val="22"/>
                <w:lang w:bidi="ar"/>
              </w:rPr>
              <w:br/>
              <w:t>7.标本用苏木精、曙红双重染色，对比协调；</w:t>
            </w:r>
            <w:r>
              <w:rPr>
                <w:rFonts w:ascii="宋体" w:hAnsi="宋体" w:cs="宋体" w:hint="eastAsia"/>
                <w:color w:val="000000"/>
                <w:kern w:val="0"/>
                <w:sz w:val="22"/>
                <w:szCs w:val="22"/>
                <w:lang w:bidi="ar"/>
              </w:rPr>
              <w:br/>
              <w:t>8.组织结构正常，黄体较大或较多但不影响对各种卵巢泡的观察，材料无破损皱褶和及刀痕等；</w:t>
            </w:r>
            <w:r>
              <w:rPr>
                <w:rFonts w:ascii="宋体" w:hAnsi="宋体" w:cs="宋体" w:hint="eastAsia"/>
                <w:color w:val="000000"/>
                <w:kern w:val="0"/>
                <w:sz w:val="22"/>
                <w:szCs w:val="22"/>
                <w:lang w:bidi="ar"/>
              </w:rPr>
              <w:br/>
              <w:t>9.符合 JY/T 0067-2011《生物玻片标本通用要求》的规定；</w:t>
            </w:r>
            <w:r>
              <w:rPr>
                <w:rFonts w:ascii="宋体" w:hAnsi="宋体" w:cs="宋体" w:hint="eastAsia"/>
                <w:color w:val="000000"/>
                <w:kern w:val="0"/>
                <w:sz w:val="22"/>
                <w:szCs w:val="22"/>
                <w:lang w:bidi="ar"/>
              </w:rPr>
              <w:br/>
              <w:t>10.产品符合JY249－87《卵巢切片》的要求；</w:t>
            </w:r>
            <w:r>
              <w:rPr>
                <w:rFonts w:ascii="宋体" w:hAnsi="宋体" w:cs="宋体" w:hint="eastAsia"/>
                <w:color w:val="000000"/>
                <w:kern w:val="0"/>
                <w:sz w:val="22"/>
                <w:szCs w:val="22"/>
                <w:lang w:bidi="ar"/>
              </w:rPr>
              <w:br/>
              <w:t>11.符合JY0001－2003《教学仪器设备产品一般质量要求》的有关规定。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DCA4B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4B625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0AB84A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0179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7B8F1F7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E9FB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90</w:t>
            </w:r>
          </w:p>
        </w:tc>
        <w:tc>
          <w:tcPr>
            <w:tcW w:w="1187" w:type="dxa"/>
            <w:tcBorders>
              <w:top w:val="single" w:sz="4" w:space="0" w:color="000000"/>
              <w:left w:val="single" w:sz="4" w:space="0" w:color="000000"/>
              <w:bottom w:val="single" w:sz="4" w:space="0" w:color="000000"/>
              <w:right w:val="single" w:sz="4" w:space="0" w:color="000000"/>
            </w:tcBorders>
            <w:vAlign w:val="center"/>
          </w:tcPr>
          <w:p w14:paraId="585D27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精虫涂片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8BF72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3AA682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型号：J43522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1.标本在100×和400×生物显微镜下，观察人精子的形态；</w:t>
            </w:r>
            <w:r>
              <w:rPr>
                <w:rFonts w:ascii="宋体" w:hAnsi="宋体" w:cs="宋体" w:hint="eastAsia"/>
                <w:color w:val="000000"/>
                <w:kern w:val="0"/>
                <w:sz w:val="22"/>
                <w:szCs w:val="22"/>
                <w:lang w:bidi="ar"/>
              </w:rPr>
              <w:br/>
              <w:t>2.能认出精子头、颈和尾三部，顶体部位亦可辩认；</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3.符合JY67—82《生物玻片标本通用技术条件（试行）》的规定；</w:t>
            </w:r>
            <w:r>
              <w:rPr>
                <w:rFonts w:ascii="宋体" w:hAnsi="宋体" w:cs="宋体" w:hint="eastAsia"/>
                <w:color w:val="000000"/>
                <w:kern w:val="0"/>
                <w:sz w:val="22"/>
                <w:szCs w:val="22"/>
                <w:lang w:bidi="ar"/>
              </w:rPr>
              <w:br/>
              <w:t>4.标本取材为健康人的精液，精子形态正常，90%以上的精子无畸形；</w:t>
            </w:r>
            <w:r>
              <w:rPr>
                <w:rFonts w:ascii="宋体" w:hAnsi="宋体" w:cs="宋体" w:hint="eastAsia"/>
                <w:color w:val="000000"/>
                <w:kern w:val="0"/>
                <w:sz w:val="22"/>
                <w:szCs w:val="22"/>
                <w:lang w:bidi="ar"/>
              </w:rPr>
              <w:br/>
              <w:t>5.标本为铁苏木精染色。精子头部黑色，顶体部位稍淡，颈部黑色，尾部灰黑色。精液的痕迹极弱，最好无色；</w:t>
            </w:r>
            <w:r>
              <w:rPr>
                <w:rFonts w:ascii="宋体" w:hAnsi="宋体" w:cs="宋体" w:hint="eastAsia"/>
                <w:color w:val="000000"/>
                <w:kern w:val="0"/>
                <w:sz w:val="22"/>
                <w:szCs w:val="22"/>
                <w:lang w:bidi="ar"/>
              </w:rPr>
              <w:br/>
              <w:t>6.涂片均匀、整洁、无污物，脱落上皮细胞不可过多。在100×视野下，可见较多的精子；</w:t>
            </w:r>
            <w:r>
              <w:rPr>
                <w:rFonts w:ascii="宋体" w:hAnsi="宋体" w:cs="宋体" w:hint="eastAsia"/>
                <w:color w:val="000000"/>
                <w:kern w:val="0"/>
                <w:sz w:val="22"/>
                <w:szCs w:val="22"/>
                <w:lang w:bidi="ar"/>
              </w:rPr>
              <w:br/>
              <w:t>7.符合JY/T 0067-2011《生物玻片标本通用要求》的规定；</w:t>
            </w:r>
            <w:r>
              <w:rPr>
                <w:rFonts w:ascii="宋体" w:hAnsi="宋体" w:cs="宋体" w:hint="eastAsia"/>
                <w:color w:val="000000"/>
                <w:kern w:val="0"/>
                <w:sz w:val="22"/>
                <w:szCs w:val="22"/>
                <w:lang w:bidi="ar"/>
              </w:rPr>
              <w:br/>
              <w:t>8.产品符合JY250－87《精虫涂片》的要求；</w:t>
            </w:r>
            <w:r>
              <w:rPr>
                <w:rFonts w:ascii="宋体" w:hAnsi="宋体" w:cs="宋体" w:hint="eastAsia"/>
                <w:color w:val="000000"/>
                <w:kern w:val="0"/>
                <w:sz w:val="22"/>
                <w:szCs w:val="22"/>
                <w:lang w:bidi="ar"/>
              </w:rPr>
              <w:br/>
              <w:t>9.符合JY0001－2003《教学仪器设备产品一般质量要求》的有关规定。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B6AE5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3EF176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506CF9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B270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1A3209F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B728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91</w:t>
            </w:r>
          </w:p>
        </w:tc>
        <w:tc>
          <w:tcPr>
            <w:tcW w:w="1187" w:type="dxa"/>
            <w:tcBorders>
              <w:top w:val="single" w:sz="4" w:space="0" w:color="000000"/>
              <w:left w:val="single" w:sz="4" w:space="0" w:color="000000"/>
              <w:bottom w:val="single" w:sz="4" w:space="0" w:color="000000"/>
              <w:right w:val="single" w:sz="4" w:space="0" w:color="000000"/>
            </w:tcBorders>
            <w:vAlign w:val="center"/>
          </w:tcPr>
          <w:p w14:paraId="59A3CF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伞蕈切片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7C6ABB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59723D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1.标本在100×和400×生物显微镜下，观察伞蕈菌盖的部分结构；</w:t>
            </w:r>
            <w:r>
              <w:rPr>
                <w:rFonts w:ascii="宋体" w:hAnsi="宋体" w:cs="宋体" w:hint="eastAsia"/>
                <w:color w:val="000000"/>
                <w:kern w:val="0"/>
                <w:sz w:val="22"/>
                <w:szCs w:val="22"/>
                <w:lang w:bidi="ar"/>
              </w:rPr>
              <w:br/>
              <w:t>2.能看清帽状菌盖的横切面，中间有菌柄横切面和菌褶的纵切面，两侧有担子；</w:t>
            </w:r>
            <w:r>
              <w:rPr>
                <w:rFonts w:ascii="宋体" w:hAnsi="宋体" w:cs="宋体" w:hint="eastAsia"/>
                <w:color w:val="000000"/>
                <w:kern w:val="0"/>
                <w:sz w:val="22"/>
                <w:szCs w:val="22"/>
                <w:lang w:bidi="ar"/>
              </w:rPr>
              <w:br/>
              <w:t>3.标本取材不宜过老，菌盖尚未张开，呈帽形状时为佳；</w:t>
            </w:r>
            <w:r>
              <w:rPr>
                <w:rFonts w:ascii="宋体" w:hAnsi="宋体" w:cs="宋体" w:hint="eastAsia"/>
                <w:color w:val="000000"/>
                <w:kern w:val="0"/>
                <w:sz w:val="22"/>
                <w:szCs w:val="22"/>
                <w:lang w:bidi="ar"/>
              </w:rPr>
              <w:br/>
              <w:t>4.符合 JY/T 0067-2011《生物玻片标本通用要求》的规定；</w:t>
            </w:r>
            <w:r>
              <w:rPr>
                <w:rFonts w:ascii="宋体" w:hAnsi="宋体" w:cs="宋体" w:hint="eastAsia"/>
                <w:color w:val="000000"/>
                <w:kern w:val="0"/>
                <w:sz w:val="22"/>
                <w:szCs w:val="22"/>
                <w:lang w:bidi="ar"/>
              </w:rPr>
              <w:br/>
              <w:t>5.产品符合JY253－87《伞蕈切片》的要求；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247A1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0F9C8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0991E9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DB9C1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2E23030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B4AF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92</w:t>
            </w:r>
          </w:p>
        </w:tc>
        <w:tc>
          <w:tcPr>
            <w:tcW w:w="1187" w:type="dxa"/>
            <w:tcBorders>
              <w:top w:val="single" w:sz="4" w:space="0" w:color="000000"/>
              <w:left w:val="single" w:sz="4" w:space="0" w:color="000000"/>
              <w:bottom w:val="single" w:sz="4" w:space="0" w:color="000000"/>
              <w:right w:val="single" w:sz="4" w:space="0" w:color="000000"/>
            </w:tcBorders>
            <w:vAlign w:val="center"/>
          </w:tcPr>
          <w:p w14:paraId="0AB9F3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玉米种子纵切</w:t>
            </w:r>
          </w:p>
        </w:tc>
        <w:tc>
          <w:tcPr>
            <w:tcW w:w="865" w:type="dxa"/>
            <w:tcBorders>
              <w:top w:val="single" w:sz="4" w:space="0" w:color="000000"/>
              <w:left w:val="single" w:sz="4" w:space="0" w:color="000000"/>
              <w:bottom w:val="single" w:sz="4" w:space="0" w:color="000000"/>
              <w:right w:val="single" w:sz="4" w:space="0" w:color="000000"/>
            </w:tcBorders>
            <w:vAlign w:val="center"/>
          </w:tcPr>
          <w:p w14:paraId="1ABEB9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1E170C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型号：J43222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1.标本在50×和200×显微镜下观察玉米种子纵切面的结构；</w:t>
            </w:r>
            <w:r>
              <w:rPr>
                <w:rFonts w:ascii="宋体" w:hAnsi="宋体" w:cs="宋体" w:hint="eastAsia"/>
                <w:color w:val="000000"/>
                <w:kern w:val="0"/>
                <w:sz w:val="22"/>
                <w:szCs w:val="22"/>
                <w:lang w:bidi="ar"/>
              </w:rPr>
              <w:br/>
              <w:t>2.显示子叶、胚芽、胚芽鞘、胚轴、胚根和胚根鞘；</w:t>
            </w:r>
            <w:r>
              <w:rPr>
                <w:rFonts w:ascii="宋体" w:hAnsi="宋体" w:cs="宋体" w:hint="eastAsia"/>
                <w:color w:val="000000"/>
                <w:kern w:val="0"/>
                <w:sz w:val="22"/>
                <w:szCs w:val="22"/>
                <w:lang w:bidi="ar"/>
              </w:rPr>
              <w:br/>
              <w:t>3.取材于为成熟的玉米种子；</w:t>
            </w:r>
            <w:r>
              <w:rPr>
                <w:rFonts w:ascii="宋体" w:hAnsi="宋体" w:cs="宋体" w:hint="eastAsia"/>
                <w:color w:val="000000"/>
                <w:kern w:val="0"/>
                <w:sz w:val="22"/>
                <w:szCs w:val="22"/>
                <w:lang w:bidi="ar"/>
              </w:rPr>
              <w:br/>
              <w:t>4.符合 JY/T 0067-2011《生物玻片标本通用要求》的规定；</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0B137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9B47A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6BDE5B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C59DA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r>
      <w:tr w:rsidR="00DF2706" w14:paraId="5761034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391F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93</w:t>
            </w:r>
          </w:p>
        </w:tc>
        <w:tc>
          <w:tcPr>
            <w:tcW w:w="1187" w:type="dxa"/>
            <w:tcBorders>
              <w:top w:val="single" w:sz="4" w:space="0" w:color="000000"/>
              <w:left w:val="single" w:sz="4" w:space="0" w:color="000000"/>
              <w:bottom w:val="single" w:sz="4" w:space="0" w:color="000000"/>
              <w:right w:val="single" w:sz="4" w:space="0" w:color="000000"/>
            </w:tcBorders>
            <w:vAlign w:val="center"/>
          </w:tcPr>
          <w:p w14:paraId="7A6C16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菜豆种子纵切</w:t>
            </w:r>
          </w:p>
        </w:tc>
        <w:tc>
          <w:tcPr>
            <w:tcW w:w="865" w:type="dxa"/>
            <w:tcBorders>
              <w:top w:val="single" w:sz="4" w:space="0" w:color="000000"/>
              <w:left w:val="single" w:sz="4" w:space="0" w:color="000000"/>
              <w:bottom w:val="single" w:sz="4" w:space="0" w:color="000000"/>
              <w:right w:val="single" w:sz="4" w:space="0" w:color="000000"/>
            </w:tcBorders>
            <w:vAlign w:val="center"/>
          </w:tcPr>
          <w:p w14:paraId="1F9B60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6BF3E9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型号：0005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1.取材于禾本科植物玉米的籽实；</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2.在100X利 400X生物显微镜下，应能观察到颖果的结构；</w:t>
            </w:r>
            <w:r>
              <w:rPr>
                <w:rFonts w:ascii="宋体" w:hAnsi="宋体" w:cs="宋体" w:hint="eastAsia"/>
                <w:color w:val="000000"/>
                <w:kern w:val="0"/>
                <w:sz w:val="22"/>
                <w:szCs w:val="22"/>
                <w:lang w:bidi="ar"/>
              </w:rPr>
              <w:br/>
              <w:t>3.应能看清籽实皮、胚乳和胚，在胚上应示子叶、胚芽、胚芽鞘、胚轴、胚根和胚根鞘；</w:t>
            </w:r>
            <w:r>
              <w:rPr>
                <w:rFonts w:ascii="宋体" w:hAnsi="宋体" w:cs="宋体" w:hint="eastAsia"/>
                <w:color w:val="000000"/>
                <w:kern w:val="0"/>
                <w:sz w:val="22"/>
                <w:szCs w:val="22"/>
                <w:lang w:bidi="ar"/>
              </w:rPr>
              <w:br/>
              <w:t>4.符合JY/T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1D1D9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3A9627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D86FC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824A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r>
      <w:tr w:rsidR="00DF2706" w14:paraId="0548D5B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FC6EF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94</w:t>
            </w:r>
          </w:p>
        </w:tc>
        <w:tc>
          <w:tcPr>
            <w:tcW w:w="1187" w:type="dxa"/>
            <w:tcBorders>
              <w:top w:val="single" w:sz="4" w:space="0" w:color="000000"/>
              <w:left w:val="single" w:sz="4" w:space="0" w:color="000000"/>
              <w:bottom w:val="single" w:sz="4" w:space="0" w:color="000000"/>
              <w:right w:val="single" w:sz="4" w:space="0" w:color="000000"/>
            </w:tcBorders>
            <w:vAlign w:val="center"/>
          </w:tcPr>
          <w:p w14:paraId="4DEFB8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血吸虫雌雄合抱装片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090AE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97F151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型号：J43407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1.标本在50×和100×生物显微镜下，观察血吸虫雌雄合抱的形态和结构；</w:t>
            </w:r>
            <w:r>
              <w:rPr>
                <w:rFonts w:ascii="宋体" w:hAnsi="宋体" w:cs="宋体" w:hint="eastAsia"/>
                <w:color w:val="000000"/>
                <w:kern w:val="0"/>
                <w:sz w:val="22"/>
                <w:szCs w:val="22"/>
                <w:lang w:bidi="ar"/>
              </w:rPr>
              <w:br/>
              <w:t>2.能看清雌、雄虫的各部主要结构：口吸盘、腹吸盘、精巢和卵巢等；</w:t>
            </w:r>
            <w:r>
              <w:rPr>
                <w:rFonts w:ascii="宋体" w:hAnsi="宋体" w:cs="宋体" w:hint="eastAsia"/>
                <w:color w:val="000000"/>
                <w:kern w:val="0"/>
                <w:sz w:val="22"/>
                <w:szCs w:val="22"/>
                <w:lang w:bidi="ar"/>
              </w:rPr>
              <w:br/>
              <w:t>3.符合 JY/T 0067-2011《生物玻片标本通用要求》的规定；</w:t>
            </w:r>
            <w:r>
              <w:rPr>
                <w:rFonts w:ascii="宋体" w:hAnsi="宋体" w:cs="宋体" w:hint="eastAsia"/>
                <w:color w:val="000000"/>
                <w:kern w:val="0"/>
                <w:sz w:val="22"/>
                <w:szCs w:val="22"/>
                <w:lang w:bidi="ar"/>
              </w:rPr>
              <w:br/>
              <w:t>4.产品符合JY261－87《血吸虫雌雄合抱装片》的要求；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B58AF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4611E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1CCC24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ABF0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2300.00 </w:t>
            </w:r>
          </w:p>
        </w:tc>
      </w:tr>
      <w:tr w:rsidR="00DF2706" w14:paraId="716C0EC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63B32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95</w:t>
            </w:r>
          </w:p>
        </w:tc>
        <w:tc>
          <w:tcPr>
            <w:tcW w:w="1187" w:type="dxa"/>
            <w:tcBorders>
              <w:top w:val="single" w:sz="4" w:space="0" w:color="000000"/>
              <w:left w:val="single" w:sz="4" w:space="0" w:color="000000"/>
              <w:bottom w:val="single" w:sz="4" w:space="0" w:color="000000"/>
              <w:right w:val="single" w:sz="4" w:space="0" w:color="000000"/>
            </w:tcBorders>
            <w:vAlign w:val="center"/>
          </w:tcPr>
          <w:p w14:paraId="3804D0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绦虫成熟节片装片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2BBE5D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104337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型号：J4314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1.标本在50×和100×生物显微镜下，观察绦虫成熟节片的形态和结构；</w:t>
            </w:r>
            <w:r>
              <w:rPr>
                <w:rFonts w:ascii="宋体" w:hAnsi="宋体" w:cs="宋体" w:hint="eastAsia"/>
                <w:color w:val="000000"/>
                <w:kern w:val="0"/>
                <w:sz w:val="22"/>
                <w:szCs w:val="22"/>
                <w:lang w:bidi="ar"/>
              </w:rPr>
              <w:br/>
              <w:t>2.分别认出：排泄管、神经索、精巢、输精管、生殖腔、梅氏腺、卵黄腺、卵巢、子宫和阴道管；</w:t>
            </w:r>
            <w:r>
              <w:rPr>
                <w:rFonts w:ascii="宋体" w:hAnsi="宋体" w:cs="宋体" w:hint="eastAsia"/>
                <w:color w:val="000000"/>
                <w:kern w:val="0"/>
                <w:sz w:val="22"/>
                <w:szCs w:val="22"/>
                <w:lang w:bidi="ar"/>
              </w:rPr>
              <w:br/>
              <w:t>3.标本可用链状带绦虫（Taenia Solium）的成熟节片；</w:t>
            </w:r>
            <w:r>
              <w:rPr>
                <w:rFonts w:ascii="宋体" w:hAnsi="宋体" w:cs="宋体" w:hint="eastAsia"/>
                <w:color w:val="000000"/>
                <w:kern w:val="0"/>
                <w:sz w:val="22"/>
                <w:szCs w:val="22"/>
                <w:lang w:bidi="ar"/>
              </w:rPr>
              <w:br/>
              <w:t>4.标本用苏木精或洋红染色；</w:t>
            </w:r>
            <w:r>
              <w:rPr>
                <w:rFonts w:ascii="宋体" w:hAnsi="宋体" w:cs="宋体" w:hint="eastAsia"/>
                <w:color w:val="000000"/>
                <w:kern w:val="0"/>
                <w:sz w:val="22"/>
                <w:szCs w:val="22"/>
                <w:lang w:bidi="ar"/>
              </w:rPr>
              <w:br/>
              <w:t>5.每张玻片竖放一定完整节片，其上下节片各留一半；</w:t>
            </w:r>
            <w:r>
              <w:rPr>
                <w:rFonts w:ascii="宋体" w:hAnsi="宋体" w:cs="宋体" w:hint="eastAsia"/>
                <w:color w:val="000000"/>
                <w:kern w:val="0"/>
                <w:sz w:val="22"/>
                <w:szCs w:val="22"/>
                <w:lang w:bidi="ar"/>
              </w:rPr>
              <w:br/>
              <w:t>6.标本形态正常，生殖器官明显，体壁不收缩，两端剪切整齐；</w:t>
            </w:r>
            <w:r>
              <w:rPr>
                <w:rFonts w:ascii="宋体" w:hAnsi="宋体" w:cs="宋体" w:hint="eastAsia"/>
                <w:color w:val="000000"/>
                <w:kern w:val="0"/>
                <w:sz w:val="22"/>
                <w:szCs w:val="22"/>
                <w:lang w:bidi="ar"/>
              </w:rPr>
              <w:br/>
              <w:t>7.符合 JY/T 0067-2011《生物玻片标本通用要求》的规定；</w:t>
            </w:r>
            <w:r>
              <w:rPr>
                <w:rFonts w:ascii="宋体" w:hAnsi="宋体" w:cs="宋体" w:hint="eastAsia"/>
                <w:color w:val="000000"/>
                <w:kern w:val="0"/>
                <w:sz w:val="22"/>
                <w:szCs w:val="22"/>
                <w:lang w:bidi="ar"/>
              </w:rPr>
              <w:br/>
              <w:t>8.产品符合JY262－87《绦虫成熟节片装片》的要求；</w:t>
            </w:r>
            <w:r>
              <w:rPr>
                <w:rFonts w:ascii="宋体" w:hAnsi="宋体" w:cs="宋体" w:hint="eastAsia"/>
                <w:color w:val="000000"/>
                <w:kern w:val="0"/>
                <w:sz w:val="22"/>
                <w:szCs w:val="22"/>
                <w:lang w:bidi="ar"/>
              </w:rPr>
              <w:br/>
              <w:t>9.符合JY0001－2003《教学仪器设备产品一般质量要求》的有关规定。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937D0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150</w:t>
            </w:r>
          </w:p>
        </w:tc>
        <w:tc>
          <w:tcPr>
            <w:tcW w:w="631" w:type="dxa"/>
            <w:tcBorders>
              <w:top w:val="single" w:sz="4" w:space="0" w:color="000000"/>
              <w:left w:val="single" w:sz="4" w:space="0" w:color="000000"/>
              <w:bottom w:val="single" w:sz="4" w:space="0" w:color="000000"/>
              <w:right w:val="single" w:sz="4" w:space="0" w:color="000000"/>
            </w:tcBorders>
            <w:vAlign w:val="center"/>
          </w:tcPr>
          <w:p w14:paraId="4D3DD8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58968D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2D21B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3300.00 </w:t>
            </w:r>
          </w:p>
        </w:tc>
      </w:tr>
      <w:tr w:rsidR="00DF2706" w14:paraId="1C5676D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8019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96</w:t>
            </w:r>
          </w:p>
        </w:tc>
        <w:tc>
          <w:tcPr>
            <w:tcW w:w="1187" w:type="dxa"/>
            <w:tcBorders>
              <w:top w:val="single" w:sz="4" w:space="0" w:color="000000"/>
              <w:left w:val="single" w:sz="4" w:space="0" w:color="000000"/>
              <w:bottom w:val="single" w:sz="4" w:space="0" w:color="000000"/>
              <w:right w:val="single" w:sz="4" w:space="0" w:color="000000"/>
            </w:tcBorders>
            <w:vAlign w:val="center"/>
          </w:tcPr>
          <w:p w14:paraId="2250AD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蛔虫雌、雄横切片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C2B4E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47451A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1.取材于人或猪蛔虫的雌雄成虫；</w:t>
            </w:r>
            <w:r>
              <w:rPr>
                <w:rFonts w:ascii="宋体" w:hAnsi="宋体" w:cs="宋体" w:hint="eastAsia"/>
                <w:color w:val="000000"/>
                <w:kern w:val="0"/>
                <w:sz w:val="22"/>
                <w:szCs w:val="22"/>
                <w:lang w:bidi="ar"/>
              </w:rPr>
              <w:br/>
              <w:t>2.在100X利400X生物显微镜下，能观察到蛔虫雌、雄横断面的结构；</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3.能看清角质层、表皮层、纵基层、背线、腹线、侧线、肠管的角质层柱状上皮；</w:t>
            </w:r>
            <w:r>
              <w:rPr>
                <w:rFonts w:ascii="宋体" w:hAnsi="宋体" w:cs="宋体" w:hint="eastAsia"/>
                <w:color w:val="000000"/>
                <w:kern w:val="0"/>
                <w:sz w:val="22"/>
                <w:szCs w:val="22"/>
                <w:lang w:bidi="ar"/>
              </w:rPr>
              <w:br/>
              <w:t>4.雌虫看到卵巢、输卵管、子宫，雄虫应看到精巢、输精管、储精囊；</w:t>
            </w:r>
            <w:r>
              <w:rPr>
                <w:rFonts w:ascii="宋体" w:hAnsi="宋体" w:cs="宋体" w:hint="eastAsia"/>
                <w:color w:val="000000"/>
                <w:kern w:val="0"/>
                <w:sz w:val="22"/>
                <w:szCs w:val="22"/>
                <w:lang w:bidi="ar"/>
              </w:rPr>
              <w:br/>
              <w:t>5.符合 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D6E35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81514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5BCE10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6AD4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400.00 </w:t>
            </w:r>
          </w:p>
        </w:tc>
      </w:tr>
      <w:tr w:rsidR="00DF2706" w14:paraId="3C400DE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1977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97</w:t>
            </w:r>
          </w:p>
        </w:tc>
        <w:tc>
          <w:tcPr>
            <w:tcW w:w="1187" w:type="dxa"/>
            <w:tcBorders>
              <w:top w:val="single" w:sz="4" w:space="0" w:color="000000"/>
              <w:left w:val="single" w:sz="4" w:space="0" w:color="000000"/>
              <w:bottom w:val="single" w:sz="4" w:space="0" w:color="000000"/>
              <w:right w:val="single" w:sz="4" w:space="0" w:color="000000"/>
            </w:tcBorders>
            <w:vAlign w:val="center"/>
          </w:tcPr>
          <w:p w14:paraId="37F779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蜜蜂第三对胸足装片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2BF600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778541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1.取材于第三对胸足装片；</w:t>
            </w:r>
            <w:r>
              <w:rPr>
                <w:rFonts w:ascii="宋体" w:hAnsi="宋体" w:cs="宋体" w:hint="eastAsia"/>
                <w:color w:val="000000"/>
                <w:kern w:val="0"/>
                <w:sz w:val="22"/>
                <w:szCs w:val="22"/>
                <w:lang w:bidi="ar"/>
              </w:rPr>
              <w:br/>
              <w:t>2.在80X生物显微镜下，能观察到携粉足的结构；</w:t>
            </w:r>
            <w:r>
              <w:rPr>
                <w:rFonts w:ascii="宋体" w:hAnsi="宋体" w:cs="宋体" w:hint="eastAsia"/>
                <w:color w:val="000000"/>
                <w:kern w:val="0"/>
                <w:sz w:val="22"/>
                <w:szCs w:val="22"/>
                <w:lang w:bidi="ar"/>
              </w:rPr>
              <w:br/>
              <w:t>3.能看清基节、转节、胫节、跗节和爪，胫节示花粉筐，第一跗节示花粉刷:前跗节示第一对爪和一个中垫；</w:t>
            </w:r>
            <w:r>
              <w:rPr>
                <w:rFonts w:ascii="宋体" w:hAnsi="宋体" w:cs="宋体" w:hint="eastAsia"/>
                <w:color w:val="000000"/>
                <w:kern w:val="0"/>
                <w:sz w:val="22"/>
                <w:szCs w:val="22"/>
                <w:lang w:bidi="ar"/>
              </w:rPr>
              <w:br/>
              <w:t>4.符合JY 0336-1993《蜜蜂第三胸足装片》有关规定；</w:t>
            </w:r>
            <w:r>
              <w:rPr>
                <w:rFonts w:ascii="宋体" w:hAnsi="宋体" w:cs="宋体" w:hint="eastAsia"/>
                <w:color w:val="000000"/>
                <w:kern w:val="0"/>
                <w:sz w:val="22"/>
                <w:szCs w:val="22"/>
                <w:lang w:bidi="ar"/>
              </w:rPr>
              <w:br/>
              <w:t>5.符合 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E3DBB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156FD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1369D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4850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400.00 </w:t>
            </w:r>
          </w:p>
        </w:tc>
      </w:tr>
      <w:tr w:rsidR="00DF2706" w14:paraId="34A6B39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6306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98</w:t>
            </w:r>
          </w:p>
        </w:tc>
        <w:tc>
          <w:tcPr>
            <w:tcW w:w="1187" w:type="dxa"/>
            <w:tcBorders>
              <w:top w:val="single" w:sz="4" w:space="0" w:color="000000"/>
              <w:left w:val="single" w:sz="4" w:space="0" w:color="000000"/>
              <w:bottom w:val="single" w:sz="4" w:space="0" w:color="000000"/>
              <w:right w:val="single" w:sz="4" w:space="0" w:color="000000"/>
            </w:tcBorders>
            <w:vAlign w:val="center"/>
          </w:tcPr>
          <w:p w14:paraId="71FE43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血吸虫雄虫装片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26429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78FA04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型号：J43408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1.取用经人工感染哺乳动物后的血吸虫雄性成虫；</w:t>
            </w:r>
            <w:r>
              <w:rPr>
                <w:rFonts w:ascii="宋体" w:hAnsi="宋体" w:cs="宋体" w:hint="eastAsia"/>
                <w:color w:val="000000"/>
                <w:kern w:val="0"/>
                <w:sz w:val="22"/>
                <w:szCs w:val="22"/>
                <w:lang w:bidi="ar"/>
              </w:rPr>
              <w:br/>
              <w:t>2.在50X和100X生物显微镜下，能观察到血吸虫的形态结构；</w:t>
            </w:r>
            <w:r>
              <w:rPr>
                <w:rFonts w:ascii="宋体" w:hAnsi="宋体" w:cs="宋体" w:hint="eastAsia"/>
                <w:color w:val="000000"/>
                <w:kern w:val="0"/>
                <w:sz w:val="22"/>
                <w:szCs w:val="22"/>
                <w:lang w:bidi="ar"/>
              </w:rPr>
              <w:br/>
              <w:t>3.能看清雄虫虫体较短粗，一般向腹面弯曲，星新月形或C形，自口吸盘以后虫体侧壁向腹而围拢形成的抱雌沟；</w:t>
            </w:r>
            <w:r>
              <w:rPr>
                <w:rFonts w:ascii="宋体" w:hAnsi="宋体" w:cs="宋体" w:hint="eastAsia"/>
                <w:color w:val="000000"/>
                <w:kern w:val="0"/>
                <w:sz w:val="22"/>
                <w:szCs w:val="22"/>
                <w:lang w:bidi="ar"/>
              </w:rPr>
              <w:br/>
              <w:t>4.符合 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C0441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A649F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114F0A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06097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1250.00 </w:t>
            </w:r>
          </w:p>
        </w:tc>
      </w:tr>
      <w:tr w:rsidR="00DF2706" w14:paraId="270528E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4389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99</w:t>
            </w:r>
          </w:p>
        </w:tc>
        <w:tc>
          <w:tcPr>
            <w:tcW w:w="1187" w:type="dxa"/>
            <w:tcBorders>
              <w:top w:val="single" w:sz="4" w:space="0" w:color="000000"/>
              <w:left w:val="single" w:sz="4" w:space="0" w:color="000000"/>
              <w:bottom w:val="single" w:sz="4" w:space="0" w:color="000000"/>
              <w:right w:val="single" w:sz="4" w:space="0" w:color="000000"/>
            </w:tcBorders>
            <w:vAlign w:val="center"/>
          </w:tcPr>
          <w:p w14:paraId="0C02E7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血吸虫雌虫装片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66793F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48E649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型号：J43409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1.取用经人工感染哺乳动物后的血吸虫雌虫成虫；</w:t>
            </w:r>
            <w:r>
              <w:rPr>
                <w:rFonts w:ascii="宋体" w:hAnsi="宋体" w:cs="宋体" w:hint="eastAsia"/>
                <w:color w:val="000000"/>
                <w:kern w:val="0"/>
                <w:sz w:val="22"/>
                <w:szCs w:val="22"/>
                <w:lang w:bidi="ar"/>
              </w:rPr>
              <w:br/>
              <w:t>2.在50X和100X生物显微镜下，能观察到血吸虫雌虫的形态结构；</w:t>
            </w:r>
            <w:r>
              <w:rPr>
                <w:rFonts w:ascii="宋体" w:hAnsi="宋体" w:cs="宋体" w:hint="eastAsia"/>
                <w:color w:val="000000"/>
                <w:kern w:val="0"/>
                <w:sz w:val="22"/>
                <w:szCs w:val="22"/>
                <w:lang w:bidi="ar"/>
              </w:rPr>
              <w:br/>
              <w:t>3.能看清雌虫虫体细长，后半部较祖，在虫体中部的肠管内，可有黑褐色的色素；</w:t>
            </w:r>
            <w:r>
              <w:rPr>
                <w:rFonts w:ascii="宋体" w:hAnsi="宋体" w:cs="宋体" w:hint="eastAsia"/>
                <w:color w:val="000000"/>
                <w:kern w:val="0"/>
                <w:sz w:val="22"/>
                <w:szCs w:val="22"/>
                <w:lang w:bidi="ar"/>
              </w:rPr>
              <w:br/>
              <w:t>4.能看清口吸盘、腹吸盘、子宫、卵巢、卵黄腺和卵等；</w:t>
            </w:r>
            <w:r>
              <w:rPr>
                <w:rFonts w:ascii="宋体" w:hAnsi="宋体" w:cs="宋体" w:hint="eastAsia"/>
                <w:color w:val="000000"/>
                <w:kern w:val="0"/>
                <w:sz w:val="22"/>
                <w:szCs w:val="22"/>
                <w:lang w:bidi="ar"/>
              </w:rPr>
              <w:br/>
              <w:t>5.符合 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5B5BA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7B3B7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49DEA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93D7D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 </w:t>
            </w:r>
          </w:p>
        </w:tc>
      </w:tr>
      <w:tr w:rsidR="00DF2706" w14:paraId="4B1D38E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FF6B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100</w:t>
            </w:r>
          </w:p>
        </w:tc>
        <w:tc>
          <w:tcPr>
            <w:tcW w:w="1187" w:type="dxa"/>
            <w:tcBorders>
              <w:top w:val="single" w:sz="4" w:space="0" w:color="000000"/>
              <w:left w:val="single" w:sz="4" w:space="0" w:color="000000"/>
              <w:bottom w:val="single" w:sz="4" w:space="0" w:color="000000"/>
              <w:right w:val="single" w:sz="4" w:space="0" w:color="000000"/>
            </w:tcBorders>
            <w:vAlign w:val="center"/>
          </w:tcPr>
          <w:p w14:paraId="60C92D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蜜蜂口器装片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20DBFB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23BFDC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1.取材于昆虫纲膜翅目中的蜜蜂口器；</w:t>
            </w:r>
            <w:r>
              <w:rPr>
                <w:rFonts w:ascii="宋体" w:hAnsi="宋体" w:cs="宋体" w:hint="eastAsia"/>
                <w:color w:val="000000"/>
                <w:kern w:val="0"/>
                <w:sz w:val="22"/>
                <w:szCs w:val="22"/>
                <w:lang w:bidi="ar"/>
              </w:rPr>
              <w:br/>
              <w:t>2.在80X生物显微镜下，能观察到蜜蜂口器的形态结构；</w:t>
            </w:r>
            <w:r>
              <w:rPr>
                <w:rFonts w:ascii="宋体" w:hAnsi="宋体" w:cs="宋体" w:hint="eastAsia"/>
                <w:color w:val="000000"/>
                <w:kern w:val="0"/>
                <w:sz w:val="22"/>
                <w:szCs w:val="22"/>
                <w:lang w:bidi="ar"/>
              </w:rPr>
              <w:br/>
              <w:t>3.能看清上層、前额、上颚、下颚须、外颚叶、下唇须、侧唇舌、中唇舌和中舌瓣等结构；</w:t>
            </w:r>
            <w:r>
              <w:rPr>
                <w:rFonts w:ascii="宋体" w:hAnsi="宋体" w:cs="宋体" w:hint="eastAsia"/>
                <w:color w:val="000000"/>
                <w:kern w:val="0"/>
                <w:sz w:val="22"/>
                <w:szCs w:val="22"/>
                <w:lang w:bidi="ar"/>
              </w:rPr>
              <w:br/>
              <w:t>4.符合 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28317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3A22C4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62CC40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0C5B0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3ACDB26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B1D2D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101</w:t>
            </w:r>
          </w:p>
        </w:tc>
        <w:tc>
          <w:tcPr>
            <w:tcW w:w="1187" w:type="dxa"/>
            <w:tcBorders>
              <w:top w:val="single" w:sz="4" w:space="0" w:color="000000"/>
              <w:left w:val="single" w:sz="4" w:space="0" w:color="000000"/>
              <w:bottom w:val="single" w:sz="4" w:space="0" w:color="000000"/>
              <w:right w:val="single" w:sz="4" w:space="0" w:color="000000"/>
            </w:tcBorders>
            <w:vAlign w:val="center"/>
          </w:tcPr>
          <w:p w14:paraId="6969F5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苍蝇口器装片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20F1C5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62B184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1.标本在50×和100×生物显微镜下，能观察到家蝇口器的形态结构；</w:t>
            </w:r>
            <w:r>
              <w:rPr>
                <w:rFonts w:ascii="宋体" w:hAnsi="宋体" w:cs="宋体" w:hint="eastAsia"/>
                <w:color w:val="000000"/>
                <w:kern w:val="0"/>
                <w:sz w:val="22"/>
                <w:szCs w:val="22"/>
                <w:lang w:bidi="ar"/>
              </w:rPr>
              <w:br/>
              <w:t>2.取材于昆虫纲双翅目中的家蝇口器；</w:t>
            </w:r>
            <w:r>
              <w:rPr>
                <w:rFonts w:ascii="宋体" w:hAnsi="宋体" w:cs="宋体" w:hint="eastAsia"/>
                <w:color w:val="000000"/>
                <w:kern w:val="0"/>
                <w:sz w:val="22"/>
                <w:szCs w:val="22"/>
                <w:lang w:bidi="ar"/>
              </w:rPr>
              <w:br/>
              <w:t>3.符合 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E4E44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B95FA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53B993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15D13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0383CF2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4221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102</w:t>
            </w:r>
          </w:p>
        </w:tc>
        <w:tc>
          <w:tcPr>
            <w:tcW w:w="1187" w:type="dxa"/>
            <w:tcBorders>
              <w:top w:val="single" w:sz="4" w:space="0" w:color="000000"/>
              <w:left w:val="single" w:sz="4" w:space="0" w:color="000000"/>
              <w:bottom w:val="single" w:sz="4" w:space="0" w:color="000000"/>
              <w:right w:val="single" w:sz="4" w:space="0" w:color="000000"/>
            </w:tcBorders>
            <w:vAlign w:val="center"/>
          </w:tcPr>
          <w:p w14:paraId="04000D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蝴蝶口器装片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110DD4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AA4A68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1.取材于昆虫纲鳞翅目中的菜粉蝶口器；</w:t>
            </w:r>
            <w:r>
              <w:rPr>
                <w:rFonts w:ascii="宋体" w:hAnsi="宋体" w:cs="宋体" w:hint="eastAsia"/>
                <w:color w:val="000000"/>
                <w:kern w:val="0"/>
                <w:sz w:val="22"/>
                <w:szCs w:val="22"/>
                <w:lang w:bidi="ar"/>
              </w:rPr>
              <w:br/>
              <w:t>2.在80X生物显微镜下，能观察到蝴蝶口器的形态结构；</w:t>
            </w:r>
            <w:r>
              <w:rPr>
                <w:rFonts w:ascii="宋体" w:hAnsi="宋体" w:cs="宋体" w:hint="eastAsia"/>
                <w:color w:val="000000"/>
                <w:kern w:val="0"/>
                <w:sz w:val="22"/>
                <w:szCs w:val="22"/>
                <w:lang w:bidi="ar"/>
              </w:rPr>
              <w:br/>
              <w:t>3.能看清盘卷的上下颚外叶、下層须、复眼和触角；</w:t>
            </w:r>
            <w:r>
              <w:rPr>
                <w:rFonts w:ascii="宋体" w:hAnsi="宋体" w:cs="宋体" w:hint="eastAsia"/>
                <w:color w:val="000000"/>
                <w:kern w:val="0"/>
                <w:sz w:val="22"/>
                <w:szCs w:val="22"/>
                <w:lang w:bidi="ar"/>
              </w:rPr>
              <w:br/>
              <w:t>4.符合 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99687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EEADF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339E69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4560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r>
      <w:tr w:rsidR="00DF2706" w14:paraId="1D84018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2AE2C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103</w:t>
            </w:r>
          </w:p>
        </w:tc>
        <w:tc>
          <w:tcPr>
            <w:tcW w:w="1187" w:type="dxa"/>
            <w:tcBorders>
              <w:top w:val="single" w:sz="4" w:space="0" w:color="000000"/>
              <w:left w:val="single" w:sz="4" w:space="0" w:color="000000"/>
              <w:bottom w:val="single" w:sz="4" w:space="0" w:color="000000"/>
              <w:right w:val="single" w:sz="4" w:space="0" w:color="000000"/>
            </w:tcBorders>
            <w:vAlign w:val="center"/>
          </w:tcPr>
          <w:p w14:paraId="1EEC6D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家蚊(雌)口器装片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6F420C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3F2811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型号：43410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1.取材于昆虫纲双翅目蚊科中的一种雌蚊口器；</w:t>
            </w:r>
            <w:r>
              <w:rPr>
                <w:rFonts w:ascii="宋体" w:hAnsi="宋体" w:cs="宋体" w:hint="eastAsia"/>
                <w:color w:val="000000"/>
                <w:kern w:val="0"/>
                <w:sz w:val="22"/>
                <w:szCs w:val="22"/>
                <w:lang w:bidi="ar"/>
              </w:rPr>
              <w:br/>
              <w:t>2.在80X生物显微镜下，能观察到雌蚊口器的形态结构；</w:t>
            </w:r>
            <w:r>
              <w:rPr>
                <w:rFonts w:ascii="宋体" w:hAnsi="宋体" w:cs="宋体" w:hint="eastAsia"/>
                <w:color w:val="000000"/>
                <w:kern w:val="0"/>
                <w:sz w:val="22"/>
                <w:szCs w:val="22"/>
                <w:lang w:bidi="ar"/>
              </w:rPr>
              <w:br/>
              <w:t>3.能看清复眼、触角、上唇、舌、上颚、下颚、下唇、下颚须和唇瓣；</w:t>
            </w:r>
            <w:r>
              <w:rPr>
                <w:rFonts w:ascii="宋体" w:hAnsi="宋体" w:cs="宋体" w:hint="eastAsia"/>
                <w:color w:val="000000"/>
                <w:kern w:val="0"/>
                <w:sz w:val="22"/>
                <w:szCs w:val="22"/>
                <w:lang w:bidi="ar"/>
              </w:rPr>
              <w:br/>
              <w:t>4.符合 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94F67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643C9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18BF4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22C2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r>
      <w:tr w:rsidR="00DF2706" w14:paraId="5A76AB7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3B42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104</w:t>
            </w:r>
          </w:p>
        </w:tc>
        <w:tc>
          <w:tcPr>
            <w:tcW w:w="1187" w:type="dxa"/>
            <w:tcBorders>
              <w:top w:val="single" w:sz="4" w:space="0" w:color="000000"/>
              <w:left w:val="single" w:sz="4" w:space="0" w:color="000000"/>
              <w:bottom w:val="single" w:sz="4" w:space="0" w:color="000000"/>
              <w:right w:val="single" w:sz="4" w:space="0" w:color="000000"/>
            </w:tcBorders>
            <w:vAlign w:val="center"/>
          </w:tcPr>
          <w:p w14:paraId="38712E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蝗虫口器装片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6916FC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1E5948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1.标本在50×显微镜下观察蝗虫口器的结构；</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2.能看清上唇内壁密生的细毛，上颚的切齿和臼齿，下颚的下颚须、外颚叶和内颚叶，舌上面的几个质刺，下唇的后额、前额、侧唇叶及下唇须；</w:t>
            </w:r>
            <w:r>
              <w:rPr>
                <w:rFonts w:ascii="宋体" w:hAnsi="宋体" w:cs="宋体" w:hint="eastAsia"/>
                <w:color w:val="000000"/>
                <w:kern w:val="0"/>
                <w:sz w:val="22"/>
                <w:szCs w:val="22"/>
                <w:lang w:bidi="ar"/>
              </w:rPr>
              <w:br/>
              <w:t>3.取材于昆虫纲直翅目蝗科中的一种蝗虫成虫的口器；</w:t>
            </w:r>
            <w:r>
              <w:rPr>
                <w:rFonts w:ascii="宋体" w:hAnsi="宋体" w:cs="宋体" w:hint="eastAsia"/>
                <w:color w:val="000000"/>
                <w:kern w:val="0"/>
                <w:sz w:val="22"/>
                <w:szCs w:val="22"/>
                <w:lang w:bidi="ar"/>
              </w:rPr>
              <w:br/>
              <w:t>4.把口器各部分离，按自然位置排列在载玻片上作口器的装片；</w:t>
            </w:r>
            <w:r>
              <w:rPr>
                <w:rFonts w:ascii="宋体" w:hAnsi="宋体" w:cs="宋体" w:hint="eastAsia"/>
                <w:color w:val="000000"/>
                <w:kern w:val="0"/>
                <w:sz w:val="22"/>
                <w:szCs w:val="22"/>
                <w:lang w:bidi="ar"/>
              </w:rPr>
              <w:br/>
              <w:t>5.口器各部结构无破损现象；</w:t>
            </w:r>
            <w:r>
              <w:rPr>
                <w:rFonts w:ascii="宋体" w:hAnsi="宋体" w:cs="宋体" w:hint="eastAsia"/>
                <w:color w:val="000000"/>
                <w:kern w:val="0"/>
                <w:sz w:val="22"/>
                <w:szCs w:val="22"/>
                <w:lang w:bidi="ar"/>
              </w:rPr>
              <w:br/>
              <w:t>6.为满足对下颚和下唇复杂结构的观察，可适当进行染色；</w:t>
            </w:r>
            <w:r>
              <w:rPr>
                <w:rFonts w:ascii="宋体" w:hAnsi="宋体" w:cs="宋体" w:hint="eastAsia"/>
                <w:color w:val="000000"/>
                <w:kern w:val="0"/>
                <w:sz w:val="22"/>
                <w:szCs w:val="22"/>
                <w:lang w:bidi="ar"/>
              </w:rPr>
              <w:br/>
              <w:t>7.符合 JY/T 0067-2011《生物玻片标本通用要求》的规定；</w:t>
            </w:r>
            <w:r>
              <w:rPr>
                <w:rFonts w:ascii="宋体" w:hAnsi="宋体" w:cs="宋体" w:hint="eastAsia"/>
                <w:color w:val="000000"/>
                <w:kern w:val="0"/>
                <w:sz w:val="22"/>
                <w:szCs w:val="22"/>
                <w:lang w:bidi="ar"/>
              </w:rPr>
              <w:br/>
              <w:t>8.符合JY0001－2003《教学仪器一般质量要求》的有关规定。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F8017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0133B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7CE47C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98F1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 </w:t>
            </w:r>
          </w:p>
        </w:tc>
      </w:tr>
      <w:tr w:rsidR="00DF2706" w14:paraId="6EE6A43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59D1C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105</w:t>
            </w:r>
          </w:p>
        </w:tc>
        <w:tc>
          <w:tcPr>
            <w:tcW w:w="1187" w:type="dxa"/>
            <w:tcBorders>
              <w:top w:val="single" w:sz="4" w:space="0" w:color="000000"/>
              <w:left w:val="single" w:sz="4" w:space="0" w:color="000000"/>
              <w:bottom w:val="single" w:sz="4" w:space="0" w:color="000000"/>
              <w:right w:val="single" w:sz="4" w:space="0" w:color="000000"/>
            </w:tcBorders>
            <w:vAlign w:val="center"/>
          </w:tcPr>
          <w:p w14:paraId="475073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水螅带芽整体装片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74650E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3FC156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型号：J43411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1.标本在100×显微镜下观察；</w:t>
            </w:r>
            <w:r>
              <w:rPr>
                <w:rFonts w:ascii="宋体" w:hAnsi="宋体" w:cs="宋体" w:hint="eastAsia"/>
                <w:color w:val="000000"/>
                <w:kern w:val="0"/>
                <w:sz w:val="22"/>
                <w:szCs w:val="22"/>
                <w:lang w:bidi="ar"/>
              </w:rPr>
              <w:br/>
              <w:t>2.取材为形体完整并带芽体的水螅；</w:t>
            </w:r>
            <w:r>
              <w:rPr>
                <w:rFonts w:ascii="宋体" w:hAnsi="宋体" w:cs="宋体" w:hint="eastAsia"/>
                <w:color w:val="000000"/>
                <w:kern w:val="0"/>
                <w:sz w:val="22"/>
                <w:szCs w:val="22"/>
                <w:lang w:bidi="ar"/>
              </w:rPr>
              <w:br/>
              <w:t>3.水螅体壁不皱缩、不破损、芽体无脱开现象；</w:t>
            </w:r>
            <w:r>
              <w:rPr>
                <w:rFonts w:ascii="宋体" w:hAnsi="宋体" w:cs="宋体" w:hint="eastAsia"/>
                <w:color w:val="000000"/>
                <w:kern w:val="0"/>
                <w:sz w:val="22"/>
                <w:szCs w:val="22"/>
                <w:lang w:bidi="ar"/>
              </w:rPr>
              <w:br/>
              <w:t>4.能看清芽体空腔与消化循环腔相通，能看清口、触手、垂唇部、外胚层、内胚层、中胶层、基盘、芽体；</w:t>
            </w:r>
            <w:r>
              <w:rPr>
                <w:rFonts w:ascii="宋体" w:hAnsi="宋体" w:cs="宋体" w:hint="eastAsia"/>
                <w:color w:val="000000"/>
                <w:kern w:val="0"/>
                <w:sz w:val="22"/>
                <w:szCs w:val="22"/>
                <w:lang w:bidi="ar"/>
              </w:rPr>
              <w:br/>
              <w:t>5.封盖后水螅体无挤压现象，可在水螅体四周填以玻璃小片，再行封固；</w:t>
            </w:r>
            <w:r>
              <w:rPr>
                <w:rFonts w:ascii="宋体" w:hAnsi="宋体" w:cs="宋体" w:hint="eastAsia"/>
                <w:color w:val="000000"/>
                <w:kern w:val="0"/>
                <w:sz w:val="22"/>
                <w:szCs w:val="22"/>
                <w:lang w:bidi="ar"/>
              </w:rPr>
              <w:br/>
              <w:t>6.符合 JY/T 0067-2011《生物玻片标本通用要求》的规定；</w:t>
            </w:r>
            <w:r>
              <w:rPr>
                <w:rFonts w:ascii="宋体" w:hAnsi="宋体" w:cs="宋体" w:hint="eastAsia"/>
                <w:color w:val="000000"/>
                <w:kern w:val="0"/>
                <w:sz w:val="22"/>
                <w:szCs w:val="22"/>
                <w:lang w:bidi="ar"/>
              </w:rPr>
              <w:br/>
              <w:t>7.符合JY0001－2003《教学仪器一般质量要求》的有关规定。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8CF3F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1BD6A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7ABD12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8E79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r>
      <w:tr w:rsidR="00DF2706" w14:paraId="7EDE16D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137FA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106</w:t>
            </w:r>
          </w:p>
        </w:tc>
        <w:tc>
          <w:tcPr>
            <w:tcW w:w="1187" w:type="dxa"/>
            <w:tcBorders>
              <w:top w:val="single" w:sz="4" w:space="0" w:color="000000"/>
              <w:left w:val="single" w:sz="4" w:space="0" w:color="000000"/>
              <w:bottom w:val="single" w:sz="4" w:space="0" w:color="000000"/>
              <w:right w:val="single" w:sz="4" w:space="0" w:color="000000"/>
            </w:tcBorders>
            <w:vAlign w:val="center"/>
          </w:tcPr>
          <w:p w14:paraId="7B8747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洋葱鳞片叶表皮装片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FDF4C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487B39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型号：J43251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1.标本在80×和200×学生显微镜下观察鳞片叶表皮形态和结构；</w:t>
            </w:r>
            <w:r>
              <w:rPr>
                <w:rFonts w:ascii="宋体" w:hAnsi="宋体" w:cs="宋体" w:hint="eastAsia"/>
                <w:color w:val="000000"/>
                <w:kern w:val="0"/>
                <w:sz w:val="22"/>
                <w:szCs w:val="22"/>
                <w:lang w:bidi="ar"/>
              </w:rPr>
              <w:br/>
              <w:t>2.能看清鳞片叶表皮的长方形细胞，并具细胞核；</w:t>
            </w:r>
            <w:r>
              <w:rPr>
                <w:rFonts w:ascii="宋体" w:hAnsi="宋体" w:cs="宋体" w:hint="eastAsia"/>
                <w:color w:val="000000"/>
                <w:kern w:val="0"/>
                <w:sz w:val="22"/>
                <w:szCs w:val="22"/>
                <w:lang w:bidi="ar"/>
              </w:rPr>
              <w:br/>
              <w:t>3.标本取材于洋葱鳞片叶表皮；</w:t>
            </w:r>
            <w:r>
              <w:rPr>
                <w:rFonts w:ascii="宋体" w:hAnsi="宋体" w:cs="宋体" w:hint="eastAsia"/>
                <w:color w:val="000000"/>
                <w:kern w:val="0"/>
                <w:sz w:val="22"/>
                <w:szCs w:val="22"/>
                <w:lang w:bidi="ar"/>
              </w:rPr>
              <w:br/>
              <w:t>4.标本为平铺装片，每片材料2×2mm，四周须剪整齐；</w:t>
            </w:r>
            <w:r>
              <w:rPr>
                <w:rFonts w:ascii="宋体" w:hAnsi="宋体" w:cs="宋体" w:hint="eastAsia"/>
                <w:color w:val="000000"/>
                <w:kern w:val="0"/>
                <w:sz w:val="22"/>
                <w:szCs w:val="22"/>
                <w:lang w:bidi="ar"/>
              </w:rPr>
              <w:br/>
              <w:t>5.符合 JY/T 0067-2011《生物玻片标本通用要求》的规定；</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5011B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67A2C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80587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724EE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241C4D8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1FF3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107</w:t>
            </w:r>
          </w:p>
        </w:tc>
        <w:tc>
          <w:tcPr>
            <w:tcW w:w="1187" w:type="dxa"/>
            <w:tcBorders>
              <w:top w:val="single" w:sz="4" w:space="0" w:color="000000"/>
              <w:left w:val="single" w:sz="4" w:space="0" w:color="000000"/>
              <w:bottom w:val="single" w:sz="4" w:space="0" w:color="000000"/>
              <w:right w:val="single" w:sz="4" w:space="0" w:color="000000"/>
            </w:tcBorders>
            <w:vAlign w:val="center"/>
          </w:tcPr>
          <w:p w14:paraId="49DBBF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水绵装片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E44E3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3CB0E0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型号：J43307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1.标本在80×和200×学生显微镜下观察水绵营养时期的结构；</w:t>
            </w:r>
            <w:r>
              <w:rPr>
                <w:rFonts w:ascii="宋体" w:hAnsi="宋体" w:cs="宋体" w:hint="eastAsia"/>
                <w:color w:val="000000"/>
                <w:kern w:val="0"/>
                <w:sz w:val="22"/>
                <w:szCs w:val="22"/>
                <w:lang w:bidi="ar"/>
              </w:rPr>
              <w:br/>
              <w:t>2.标本为铁苏木精与固绿双重染色，标本清洁无污物，不混有其他藻类；</w:t>
            </w:r>
            <w:r>
              <w:rPr>
                <w:rFonts w:ascii="宋体" w:hAnsi="宋体" w:cs="宋体" w:hint="eastAsia"/>
                <w:color w:val="000000"/>
                <w:kern w:val="0"/>
                <w:sz w:val="22"/>
                <w:szCs w:val="22"/>
                <w:lang w:bidi="ar"/>
              </w:rPr>
              <w:br/>
              <w:t>3.取材用任一种水绵；</w:t>
            </w:r>
            <w:r>
              <w:rPr>
                <w:rFonts w:ascii="宋体" w:hAnsi="宋体" w:cs="宋体" w:hint="eastAsia"/>
                <w:color w:val="000000"/>
                <w:kern w:val="0"/>
                <w:sz w:val="22"/>
                <w:szCs w:val="22"/>
                <w:lang w:bidi="ar"/>
              </w:rPr>
              <w:br/>
              <w:t>4.能看清圆柱形的营养细胞，位于中央的胞核，呈星芝庄的原生质，平直的细胞横壁，作螺旋盘绕的叶绿体呈带状，以及纵列于叶绿体的蛋白核；</w:t>
            </w:r>
            <w:r>
              <w:rPr>
                <w:rFonts w:ascii="宋体" w:hAnsi="宋体" w:cs="宋体" w:hint="eastAsia"/>
                <w:color w:val="000000"/>
                <w:kern w:val="0"/>
                <w:sz w:val="22"/>
                <w:szCs w:val="22"/>
                <w:lang w:bidi="ar"/>
              </w:rPr>
              <w:br/>
              <w:t>5.符合 JY/T 0067-2011《生物玻片标本通用要求》的规定；</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FE631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D1750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6283CF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C1BA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218BF1C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D771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108</w:t>
            </w:r>
          </w:p>
        </w:tc>
        <w:tc>
          <w:tcPr>
            <w:tcW w:w="1187" w:type="dxa"/>
            <w:tcBorders>
              <w:top w:val="single" w:sz="4" w:space="0" w:color="000000"/>
              <w:left w:val="single" w:sz="4" w:space="0" w:color="000000"/>
              <w:bottom w:val="single" w:sz="4" w:space="0" w:color="000000"/>
              <w:right w:val="single" w:sz="4" w:space="0" w:color="000000"/>
            </w:tcBorders>
            <w:vAlign w:val="center"/>
          </w:tcPr>
          <w:p w14:paraId="203CBB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口腔上皮细胞装片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5504EB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8C75FA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型号：J43551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1.标本在100×和400×生物显微镜下，观察口腔上皮装片结构；</w:t>
            </w:r>
            <w:r>
              <w:rPr>
                <w:rFonts w:ascii="宋体" w:hAnsi="宋体" w:cs="宋体" w:hint="eastAsia"/>
                <w:color w:val="000000"/>
                <w:kern w:val="0"/>
                <w:sz w:val="22"/>
                <w:szCs w:val="22"/>
                <w:lang w:bidi="ar"/>
              </w:rPr>
              <w:br/>
              <w:t>2.能认出细胞膜、细胞质、细胞核的结构；</w:t>
            </w:r>
            <w:r>
              <w:rPr>
                <w:rFonts w:ascii="宋体" w:hAnsi="宋体" w:cs="宋体" w:hint="eastAsia"/>
                <w:color w:val="000000"/>
                <w:kern w:val="0"/>
                <w:sz w:val="22"/>
                <w:szCs w:val="22"/>
                <w:lang w:bidi="ar"/>
              </w:rPr>
              <w:br/>
              <w:t>3.标本取材于人口腔内两侧粘膜上皮；</w:t>
            </w:r>
            <w:r>
              <w:rPr>
                <w:rFonts w:ascii="宋体" w:hAnsi="宋体" w:cs="宋体" w:hint="eastAsia"/>
                <w:color w:val="000000"/>
                <w:kern w:val="0"/>
                <w:sz w:val="22"/>
                <w:szCs w:val="22"/>
                <w:lang w:bidi="ar"/>
              </w:rPr>
              <w:br/>
              <w:t>4.符合 JY/T 0067-2011《生物玻片标本通用要求》的规定；</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3AD5A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3C8792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381180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27806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00A974E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C6C1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109</w:t>
            </w:r>
          </w:p>
        </w:tc>
        <w:tc>
          <w:tcPr>
            <w:tcW w:w="1187" w:type="dxa"/>
            <w:tcBorders>
              <w:top w:val="single" w:sz="4" w:space="0" w:color="000000"/>
              <w:left w:val="single" w:sz="4" w:space="0" w:color="000000"/>
              <w:bottom w:val="single" w:sz="4" w:space="0" w:color="000000"/>
              <w:right w:val="single" w:sz="4" w:space="0" w:color="000000"/>
            </w:tcBorders>
            <w:vAlign w:val="center"/>
          </w:tcPr>
          <w:p w14:paraId="33E7CE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字母“e”装片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5EE373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6DFB43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型号：J43601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1.标本在80×学生显微镜下能观察整体字母“e”；</w:t>
            </w:r>
            <w:r>
              <w:rPr>
                <w:rFonts w:ascii="宋体" w:hAnsi="宋体" w:cs="宋体" w:hint="eastAsia"/>
                <w:color w:val="000000"/>
                <w:kern w:val="0"/>
                <w:sz w:val="22"/>
                <w:szCs w:val="22"/>
                <w:lang w:bidi="ar"/>
              </w:rPr>
              <w:br/>
              <w:t>2.使学生了解掌握显微镜成像与标本实体反方向的性能；</w:t>
            </w:r>
            <w:r>
              <w:rPr>
                <w:rFonts w:ascii="宋体" w:hAnsi="宋体" w:cs="宋体" w:hint="eastAsia"/>
                <w:color w:val="000000"/>
                <w:kern w:val="0"/>
                <w:sz w:val="22"/>
                <w:szCs w:val="22"/>
                <w:lang w:bidi="ar"/>
              </w:rPr>
              <w:br/>
              <w:t>3.标本字母“e”字迹清晰，无污物；</w:t>
            </w:r>
            <w:r>
              <w:rPr>
                <w:rFonts w:ascii="宋体" w:hAnsi="宋体" w:cs="宋体" w:hint="eastAsia"/>
                <w:color w:val="000000"/>
                <w:kern w:val="0"/>
                <w:sz w:val="22"/>
                <w:szCs w:val="22"/>
                <w:lang w:bidi="ar"/>
              </w:rPr>
              <w:br/>
              <w:t>4.字母不脱落，放置不歪斜；</w:t>
            </w:r>
            <w:r>
              <w:rPr>
                <w:rFonts w:ascii="宋体" w:hAnsi="宋体" w:cs="宋体" w:hint="eastAsia"/>
                <w:color w:val="000000"/>
                <w:kern w:val="0"/>
                <w:sz w:val="22"/>
                <w:szCs w:val="22"/>
                <w:lang w:bidi="ar"/>
              </w:rPr>
              <w:br/>
              <w:t>5.符合 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F120C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287DE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16E04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4C18F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53341C9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F60C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110</w:t>
            </w:r>
          </w:p>
        </w:tc>
        <w:tc>
          <w:tcPr>
            <w:tcW w:w="1187" w:type="dxa"/>
            <w:tcBorders>
              <w:top w:val="single" w:sz="4" w:space="0" w:color="000000"/>
              <w:left w:val="single" w:sz="4" w:space="0" w:color="000000"/>
              <w:bottom w:val="single" w:sz="4" w:space="0" w:color="000000"/>
              <w:right w:val="single" w:sz="4" w:space="0" w:color="000000"/>
            </w:tcBorders>
            <w:vAlign w:val="center"/>
          </w:tcPr>
          <w:p w14:paraId="1D3EAA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蛔虫卵装片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83097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B263DF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型号：J43524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1.标本在100x和400x生物显微镜下观察动物细胞有丝分裂的各期形态；</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2.能看清细胞分裂过程中的三个时期：前期、中期和后期或中期、后期和末期；</w:t>
            </w:r>
            <w:r>
              <w:rPr>
                <w:rFonts w:ascii="宋体" w:hAnsi="宋体" w:cs="宋体" w:hint="eastAsia"/>
                <w:color w:val="000000"/>
                <w:kern w:val="0"/>
                <w:sz w:val="22"/>
                <w:szCs w:val="22"/>
                <w:lang w:bidi="ar"/>
              </w:rPr>
              <w:br/>
              <w:t>3.能看清分裂前的细胞核和分裂各期的中心体（中期和后期显著）、染色体以及卵壳、为宫壁等，纺锤体隐约可见；</w:t>
            </w:r>
            <w:r>
              <w:rPr>
                <w:rFonts w:ascii="宋体" w:hAnsi="宋体" w:cs="宋体" w:hint="eastAsia"/>
                <w:color w:val="000000"/>
                <w:kern w:val="0"/>
                <w:sz w:val="22"/>
                <w:szCs w:val="22"/>
                <w:lang w:bidi="ar"/>
              </w:rPr>
              <w:br/>
              <w:t>4.能看清卵近圆形或椭圆形，卵外有一层透明的卵壳，卵壳表面通常有凹凸不平的蛋白质膜；</w:t>
            </w:r>
            <w:r>
              <w:rPr>
                <w:rFonts w:ascii="宋体" w:hAnsi="宋体" w:cs="宋体" w:hint="eastAsia"/>
                <w:color w:val="000000"/>
                <w:kern w:val="0"/>
                <w:sz w:val="22"/>
                <w:szCs w:val="22"/>
                <w:lang w:bidi="ar"/>
              </w:rPr>
              <w:br/>
              <w:t>5.标本得材于马蛔虫子宫，作子宫的纵切片，材料长度10mm，每张玻片板放材料一片；也可作子宫的横切片，每张玻片放不同部位的横切片3片，以保证观察到细胞分裂的各个时期；</w:t>
            </w:r>
            <w:r>
              <w:rPr>
                <w:rFonts w:ascii="宋体" w:hAnsi="宋体" w:cs="宋体" w:hint="eastAsia"/>
                <w:color w:val="000000"/>
                <w:kern w:val="0"/>
                <w:sz w:val="22"/>
                <w:szCs w:val="22"/>
                <w:lang w:bidi="ar"/>
              </w:rPr>
              <w:br/>
              <w:t>6.切片厚度为8μm；</w:t>
            </w:r>
            <w:r>
              <w:rPr>
                <w:rFonts w:ascii="宋体" w:hAnsi="宋体" w:cs="宋体" w:hint="eastAsia"/>
                <w:color w:val="000000"/>
                <w:kern w:val="0"/>
                <w:sz w:val="22"/>
                <w:szCs w:val="22"/>
                <w:lang w:bidi="ar"/>
              </w:rPr>
              <w:br/>
              <w:t>7.卵和卵壳基本呈圆形，子宫内卵饱满，卵不脱出卵壳外，胞核、染色体、中心体着色明显，子官壁完整；</w:t>
            </w:r>
            <w:r>
              <w:rPr>
                <w:rFonts w:ascii="宋体" w:hAnsi="宋体" w:cs="宋体" w:hint="eastAsia"/>
                <w:color w:val="000000"/>
                <w:kern w:val="0"/>
                <w:sz w:val="22"/>
                <w:szCs w:val="22"/>
                <w:lang w:bidi="ar"/>
              </w:rPr>
              <w:br/>
              <w:t>8.符合 JY/T 0067-2011《生物玻片标本通用要求》的规定；</w:t>
            </w:r>
            <w:r>
              <w:rPr>
                <w:rFonts w:ascii="宋体" w:hAnsi="宋体" w:cs="宋体" w:hint="eastAsia"/>
                <w:color w:val="000000"/>
                <w:kern w:val="0"/>
                <w:sz w:val="22"/>
                <w:szCs w:val="22"/>
                <w:lang w:bidi="ar"/>
              </w:rPr>
              <w:br/>
              <w:t>9.产品符合JY/T 0084-2011《动物细胞有丝分裂（马蛔虫卵切片）》的要求；</w:t>
            </w:r>
            <w:r>
              <w:rPr>
                <w:rFonts w:ascii="宋体" w:hAnsi="宋体" w:cs="宋体" w:hint="eastAsia"/>
                <w:color w:val="000000"/>
                <w:kern w:val="0"/>
                <w:sz w:val="22"/>
                <w:szCs w:val="22"/>
                <w:lang w:bidi="ar"/>
              </w:rPr>
              <w:br/>
              <w:t>10.符合JY0001－2003《教学仪器设备产品一般质量要求》的有关规定。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52452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D741E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5AB345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6DD9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665AE4C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3939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111</w:t>
            </w:r>
          </w:p>
        </w:tc>
        <w:tc>
          <w:tcPr>
            <w:tcW w:w="1187" w:type="dxa"/>
            <w:tcBorders>
              <w:top w:val="single" w:sz="4" w:space="0" w:color="000000"/>
              <w:left w:val="single" w:sz="4" w:space="0" w:color="000000"/>
              <w:bottom w:val="single" w:sz="4" w:space="0" w:color="000000"/>
              <w:right w:val="single" w:sz="4" w:space="0" w:color="000000"/>
            </w:tcBorders>
            <w:vAlign w:val="center"/>
          </w:tcPr>
          <w:p w14:paraId="5B6668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黑根霉装片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2C401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482B60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1.能看清黑根霉的营养菌丝、匍匐菌丝、假根、孢子梗、孢子囊的形态结构；</w:t>
            </w:r>
            <w:r>
              <w:rPr>
                <w:rFonts w:ascii="宋体" w:hAnsi="宋体" w:cs="宋体" w:hint="eastAsia"/>
                <w:color w:val="000000"/>
                <w:kern w:val="0"/>
                <w:sz w:val="22"/>
                <w:szCs w:val="22"/>
                <w:lang w:bidi="ar"/>
              </w:rPr>
              <w:br/>
              <w:t>2.结构清晰且典型；</w:t>
            </w:r>
            <w:r>
              <w:rPr>
                <w:rFonts w:ascii="宋体" w:hAnsi="宋体" w:cs="宋体" w:hint="eastAsia"/>
                <w:color w:val="000000"/>
                <w:kern w:val="0"/>
                <w:sz w:val="22"/>
                <w:szCs w:val="22"/>
                <w:lang w:bidi="ar"/>
              </w:rPr>
              <w:br/>
              <w:t>3.符合JY0001－2003《教学仪器设备产品一般质量要求》的有关规定。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58EF2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7EBD1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1CE147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974F1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55CB801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80788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112</w:t>
            </w:r>
          </w:p>
        </w:tc>
        <w:tc>
          <w:tcPr>
            <w:tcW w:w="1187" w:type="dxa"/>
            <w:tcBorders>
              <w:top w:val="single" w:sz="4" w:space="0" w:color="000000"/>
              <w:left w:val="single" w:sz="4" w:space="0" w:color="000000"/>
              <w:bottom w:val="single" w:sz="4" w:space="0" w:color="000000"/>
              <w:right w:val="single" w:sz="4" w:space="0" w:color="000000"/>
            </w:tcBorders>
            <w:vAlign w:val="center"/>
          </w:tcPr>
          <w:p w14:paraId="63FEFC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正常人染色体装片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81D83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F58D1F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型号：J43603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1.标本在1000×生物显微镜下，观察46条人染色体; 每组两片，男性、女性各一片；</w:t>
            </w:r>
            <w:r>
              <w:rPr>
                <w:rFonts w:ascii="宋体" w:hAnsi="宋体" w:cs="宋体" w:hint="eastAsia"/>
                <w:color w:val="000000"/>
                <w:kern w:val="0"/>
                <w:sz w:val="22"/>
                <w:szCs w:val="22"/>
                <w:lang w:bidi="ar"/>
              </w:rPr>
              <w:br/>
              <w:t>2.符合 JY/T 0067-2011《生物玻片标本通用要求》的规定；</w:t>
            </w:r>
            <w:r>
              <w:rPr>
                <w:rFonts w:ascii="宋体" w:hAnsi="宋体" w:cs="宋体" w:hint="eastAsia"/>
                <w:color w:val="000000"/>
                <w:kern w:val="0"/>
                <w:sz w:val="22"/>
                <w:szCs w:val="22"/>
                <w:lang w:bidi="ar"/>
              </w:rPr>
              <w:br/>
              <w:t>3.符合JY0001－2003《教学仪器设备产品一般质量要求》的有关规定。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D7B9C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A4083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68007C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A854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r>
      <w:tr w:rsidR="00DF2706" w14:paraId="55D8213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FCDC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113</w:t>
            </w:r>
          </w:p>
        </w:tc>
        <w:tc>
          <w:tcPr>
            <w:tcW w:w="1187" w:type="dxa"/>
            <w:tcBorders>
              <w:top w:val="single" w:sz="4" w:space="0" w:color="000000"/>
              <w:left w:val="single" w:sz="4" w:space="0" w:color="000000"/>
              <w:bottom w:val="single" w:sz="4" w:space="0" w:color="000000"/>
              <w:right w:val="single" w:sz="4" w:space="0" w:color="000000"/>
            </w:tcBorders>
            <w:vAlign w:val="center"/>
          </w:tcPr>
          <w:p w14:paraId="51A109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青春期教育挂图</w:t>
            </w:r>
          </w:p>
        </w:tc>
        <w:tc>
          <w:tcPr>
            <w:tcW w:w="865" w:type="dxa"/>
            <w:tcBorders>
              <w:top w:val="single" w:sz="4" w:space="0" w:color="000000"/>
              <w:left w:val="single" w:sz="4" w:space="0" w:color="000000"/>
              <w:bottom w:val="single" w:sz="4" w:space="0" w:color="000000"/>
              <w:right w:val="single" w:sz="4" w:space="0" w:color="000000"/>
            </w:tcBorders>
            <w:vAlign w:val="center"/>
          </w:tcPr>
          <w:p w14:paraId="29FD28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FFA7F7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1、20幅，对开开本,纸张为105克铜版纸；</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2、印刷：四色彩色胶印；</w:t>
            </w:r>
            <w:r>
              <w:rPr>
                <w:rFonts w:ascii="宋体" w:hAnsi="宋体" w:cs="宋体" w:hint="eastAsia"/>
                <w:color w:val="000000"/>
                <w:kern w:val="0"/>
                <w:sz w:val="22"/>
                <w:szCs w:val="22"/>
                <w:lang w:bidi="ar"/>
              </w:rPr>
              <w:br/>
              <w:t>3、图形：教学挂图应图像清晰，色泽自然鲜明；图片印刷套印准确，层次分明；</w:t>
            </w:r>
            <w:r>
              <w:rPr>
                <w:rFonts w:ascii="宋体" w:hAnsi="宋体" w:cs="宋体" w:hint="eastAsia"/>
                <w:color w:val="000000"/>
                <w:kern w:val="0"/>
                <w:sz w:val="22"/>
                <w:szCs w:val="22"/>
                <w:lang w:bidi="ar"/>
              </w:rPr>
              <w:br/>
              <w:t>4、轮廓实，电分制版无浮雕印，网点清晰饱满，小点不秃，大点光洁不糊，质感好；墨色均匀厚实，色彩鲜有光泽，肤色正、接版准确，色调深浅一致；文字印刷压力适度，全图前后轻重一致；全图前后墨色一致，浓淡适度符合要求；版面端正，正反套印准确；文字、标点清晰，笔锋挺秀，无缺笔断划，标题黑实不花，小字不糊不瞎；无脏污、破损；无野墨；成品裁切方正，无明显刀花，无连接页、折角、破头；耐碱折正，书面平服，无皱折。</w:t>
            </w:r>
          </w:p>
        </w:tc>
        <w:tc>
          <w:tcPr>
            <w:tcW w:w="726" w:type="dxa"/>
            <w:tcBorders>
              <w:top w:val="single" w:sz="4" w:space="0" w:color="000000"/>
              <w:left w:val="single" w:sz="4" w:space="0" w:color="000000"/>
              <w:bottom w:val="single" w:sz="4" w:space="0" w:color="000000"/>
              <w:right w:val="single" w:sz="4" w:space="0" w:color="000000"/>
            </w:tcBorders>
            <w:vAlign w:val="center"/>
          </w:tcPr>
          <w:p w14:paraId="77F8D8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209703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C6139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E9A1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 </w:t>
            </w:r>
          </w:p>
        </w:tc>
      </w:tr>
      <w:tr w:rsidR="00DF2706" w14:paraId="6DCA21A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7F49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114</w:t>
            </w:r>
          </w:p>
        </w:tc>
        <w:tc>
          <w:tcPr>
            <w:tcW w:w="1187" w:type="dxa"/>
            <w:tcBorders>
              <w:top w:val="single" w:sz="4" w:space="0" w:color="000000"/>
              <w:left w:val="single" w:sz="4" w:space="0" w:color="000000"/>
              <w:bottom w:val="single" w:sz="4" w:space="0" w:color="000000"/>
              <w:right w:val="single" w:sz="4" w:space="0" w:color="000000"/>
            </w:tcBorders>
            <w:vAlign w:val="center"/>
          </w:tcPr>
          <w:p w14:paraId="3127D3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切片盒</w:t>
            </w:r>
          </w:p>
        </w:tc>
        <w:tc>
          <w:tcPr>
            <w:tcW w:w="865" w:type="dxa"/>
            <w:tcBorders>
              <w:top w:val="single" w:sz="4" w:space="0" w:color="000000"/>
              <w:left w:val="single" w:sz="4" w:space="0" w:color="000000"/>
              <w:bottom w:val="single" w:sz="4" w:space="0" w:color="000000"/>
              <w:right w:val="single" w:sz="4" w:space="0" w:color="000000"/>
            </w:tcBorders>
            <w:vAlign w:val="center"/>
          </w:tcPr>
          <w:p w14:paraId="5FEC11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E61B16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1.材质：木制；</w:t>
            </w:r>
            <w:r>
              <w:rPr>
                <w:rFonts w:ascii="宋体" w:hAnsi="宋体" w:cs="宋体" w:hint="eastAsia"/>
                <w:color w:val="000000"/>
                <w:kern w:val="0"/>
                <w:sz w:val="22"/>
                <w:szCs w:val="22"/>
                <w:lang w:bidi="ar"/>
              </w:rPr>
              <w:br/>
              <w:t>2.可装100片切片；</w:t>
            </w:r>
            <w:r>
              <w:rPr>
                <w:rFonts w:ascii="宋体" w:hAnsi="宋体" w:cs="宋体" w:hint="eastAsia"/>
                <w:color w:val="000000"/>
                <w:kern w:val="0"/>
                <w:sz w:val="22"/>
                <w:szCs w:val="22"/>
                <w:lang w:bidi="ar"/>
              </w:rPr>
              <w:br/>
              <w:t>3.尺寸：19*22.9cm。</w:t>
            </w:r>
          </w:p>
        </w:tc>
        <w:tc>
          <w:tcPr>
            <w:tcW w:w="726" w:type="dxa"/>
            <w:tcBorders>
              <w:top w:val="single" w:sz="4" w:space="0" w:color="000000"/>
              <w:left w:val="single" w:sz="4" w:space="0" w:color="000000"/>
              <w:bottom w:val="single" w:sz="4" w:space="0" w:color="000000"/>
              <w:right w:val="single" w:sz="4" w:space="0" w:color="000000"/>
            </w:tcBorders>
            <w:vAlign w:val="center"/>
          </w:tcPr>
          <w:p w14:paraId="04E0DB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631" w:type="dxa"/>
            <w:tcBorders>
              <w:top w:val="single" w:sz="4" w:space="0" w:color="000000"/>
              <w:left w:val="single" w:sz="4" w:space="0" w:color="000000"/>
              <w:bottom w:val="single" w:sz="4" w:space="0" w:color="000000"/>
              <w:right w:val="single" w:sz="4" w:space="0" w:color="000000"/>
            </w:tcBorders>
            <w:vAlign w:val="center"/>
          </w:tcPr>
          <w:p w14:paraId="414123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AEF1C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23AD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r>
      <w:tr w:rsidR="00DF2706" w14:paraId="579FC4D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7A0E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115</w:t>
            </w:r>
          </w:p>
        </w:tc>
        <w:tc>
          <w:tcPr>
            <w:tcW w:w="1187" w:type="dxa"/>
            <w:tcBorders>
              <w:top w:val="single" w:sz="4" w:space="0" w:color="000000"/>
              <w:left w:val="single" w:sz="4" w:space="0" w:color="000000"/>
              <w:bottom w:val="single" w:sz="4" w:space="0" w:color="000000"/>
              <w:right w:val="single" w:sz="4" w:space="0" w:color="000000"/>
            </w:tcBorders>
            <w:vAlign w:val="center"/>
          </w:tcPr>
          <w:p w14:paraId="2B7D21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黄鹂鸟标本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7A8CE5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A3C529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1.一个展翅，两种姿态；</w:t>
            </w:r>
            <w:r>
              <w:rPr>
                <w:rFonts w:ascii="宋体" w:hAnsi="宋体" w:cs="宋体" w:hint="eastAsia"/>
                <w:color w:val="000000"/>
                <w:kern w:val="0"/>
                <w:sz w:val="22"/>
                <w:szCs w:val="22"/>
                <w:lang w:bidi="ar"/>
              </w:rPr>
              <w:br/>
              <w:t>2.1:1仿真标本</w:t>
            </w:r>
          </w:p>
        </w:tc>
        <w:tc>
          <w:tcPr>
            <w:tcW w:w="726" w:type="dxa"/>
            <w:tcBorders>
              <w:top w:val="single" w:sz="4" w:space="0" w:color="000000"/>
              <w:left w:val="single" w:sz="4" w:space="0" w:color="000000"/>
              <w:bottom w:val="single" w:sz="4" w:space="0" w:color="000000"/>
              <w:right w:val="single" w:sz="4" w:space="0" w:color="000000"/>
            </w:tcBorders>
            <w:vAlign w:val="center"/>
          </w:tcPr>
          <w:p w14:paraId="4739DC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1C72C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10619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206BD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r>
      <w:tr w:rsidR="00DF2706" w14:paraId="51F5272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5040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116</w:t>
            </w:r>
          </w:p>
        </w:tc>
        <w:tc>
          <w:tcPr>
            <w:tcW w:w="1187" w:type="dxa"/>
            <w:tcBorders>
              <w:top w:val="single" w:sz="4" w:space="0" w:color="000000"/>
              <w:left w:val="single" w:sz="4" w:space="0" w:color="000000"/>
              <w:bottom w:val="single" w:sz="4" w:space="0" w:color="000000"/>
              <w:right w:val="single" w:sz="4" w:space="0" w:color="000000"/>
            </w:tcBorders>
            <w:vAlign w:val="center"/>
          </w:tcPr>
          <w:p w14:paraId="4CC4AD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家鸽骨骼标本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303762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7D0FB9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型号：J43109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1.标本由成熟家鸽制作；</w:t>
            </w:r>
            <w:r>
              <w:rPr>
                <w:rFonts w:ascii="宋体" w:hAnsi="宋体" w:cs="宋体" w:hint="eastAsia"/>
                <w:color w:val="000000"/>
                <w:kern w:val="0"/>
                <w:sz w:val="22"/>
                <w:szCs w:val="22"/>
                <w:lang w:bidi="ar"/>
              </w:rPr>
              <w:br/>
              <w:t>2.标本以站立的自然状态固装在底座上，多附颈椎一块；</w:t>
            </w:r>
            <w:r>
              <w:rPr>
                <w:rFonts w:ascii="宋体" w:hAnsi="宋体" w:cs="宋体" w:hint="eastAsia"/>
                <w:color w:val="000000"/>
                <w:kern w:val="0"/>
                <w:sz w:val="22"/>
                <w:szCs w:val="22"/>
                <w:lang w:bidi="ar"/>
              </w:rPr>
              <w:br/>
              <w:t>3.标本显示中轴骨骼的头骨、舌器骨、13－14块颈椎、5－6块胸椎，愈合荐椎、6块尾椎、尾综骨、5块胸椎的肋骨、胸骨和龙骨突起。标本显示附肢骨骼的肩带肱骨、桡骨、尺骨、桡腕骨、尺腕骨、腕掌骨、三个指骨、腰带、股骨、膝盖骨、胫跗骨、腓骨、跗蹠骨、一块第一蹠骨和四个趾骨。</w:t>
            </w:r>
          </w:p>
        </w:tc>
        <w:tc>
          <w:tcPr>
            <w:tcW w:w="726" w:type="dxa"/>
            <w:tcBorders>
              <w:top w:val="single" w:sz="4" w:space="0" w:color="000000"/>
              <w:left w:val="single" w:sz="4" w:space="0" w:color="000000"/>
              <w:bottom w:val="single" w:sz="4" w:space="0" w:color="000000"/>
              <w:right w:val="single" w:sz="4" w:space="0" w:color="000000"/>
            </w:tcBorders>
            <w:vAlign w:val="center"/>
          </w:tcPr>
          <w:p w14:paraId="075160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7DF68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0BAFD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09C29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r>
      <w:tr w:rsidR="00DF2706" w14:paraId="2EF8F82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EBE9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117</w:t>
            </w:r>
          </w:p>
        </w:tc>
        <w:tc>
          <w:tcPr>
            <w:tcW w:w="1187" w:type="dxa"/>
            <w:tcBorders>
              <w:top w:val="single" w:sz="4" w:space="0" w:color="000000"/>
              <w:left w:val="single" w:sz="4" w:space="0" w:color="000000"/>
              <w:bottom w:val="single" w:sz="4" w:space="0" w:color="000000"/>
              <w:right w:val="single" w:sz="4" w:space="0" w:color="000000"/>
            </w:tcBorders>
            <w:vAlign w:val="center"/>
          </w:tcPr>
          <w:p w14:paraId="295932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狼鳍鱼化石标本模型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5DF625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7168D4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整块化石25cm左右，鱼6-8cm</w:t>
            </w:r>
          </w:p>
        </w:tc>
        <w:tc>
          <w:tcPr>
            <w:tcW w:w="726" w:type="dxa"/>
            <w:tcBorders>
              <w:top w:val="single" w:sz="4" w:space="0" w:color="000000"/>
              <w:left w:val="single" w:sz="4" w:space="0" w:color="000000"/>
              <w:bottom w:val="single" w:sz="4" w:space="0" w:color="000000"/>
              <w:right w:val="single" w:sz="4" w:space="0" w:color="000000"/>
            </w:tcBorders>
            <w:vAlign w:val="center"/>
          </w:tcPr>
          <w:p w14:paraId="4736FD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3B11B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C8416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258AD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r>
      <w:tr w:rsidR="00DF2706" w14:paraId="57039D5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5407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118</w:t>
            </w:r>
          </w:p>
        </w:tc>
        <w:tc>
          <w:tcPr>
            <w:tcW w:w="1187" w:type="dxa"/>
            <w:tcBorders>
              <w:top w:val="single" w:sz="4" w:space="0" w:color="000000"/>
              <w:left w:val="single" w:sz="4" w:space="0" w:color="000000"/>
              <w:bottom w:val="single" w:sz="4" w:space="0" w:color="000000"/>
              <w:right w:val="single" w:sz="4" w:space="0" w:color="000000"/>
            </w:tcBorders>
            <w:vAlign w:val="center"/>
          </w:tcPr>
          <w:p w14:paraId="52A4D0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鸵鸟蛋壳标本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17E52E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E3E2E7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蛋雕标本，只开单小孔，蛋壳完整性高。</w:t>
            </w:r>
          </w:p>
        </w:tc>
        <w:tc>
          <w:tcPr>
            <w:tcW w:w="726" w:type="dxa"/>
            <w:tcBorders>
              <w:top w:val="single" w:sz="4" w:space="0" w:color="000000"/>
              <w:left w:val="single" w:sz="4" w:space="0" w:color="000000"/>
              <w:bottom w:val="single" w:sz="4" w:space="0" w:color="000000"/>
              <w:right w:val="single" w:sz="4" w:space="0" w:color="000000"/>
            </w:tcBorders>
            <w:vAlign w:val="center"/>
          </w:tcPr>
          <w:p w14:paraId="4288B0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0F8EC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886D0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071D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 </w:t>
            </w:r>
          </w:p>
        </w:tc>
      </w:tr>
      <w:tr w:rsidR="00DF2706" w14:paraId="5184C03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B773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119</w:t>
            </w:r>
          </w:p>
        </w:tc>
        <w:tc>
          <w:tcPr>
            <w:tcW w:w="1187" w:type="dxa"/>
            <w:tcBorders>
              <w:top w:val="single" w:sz="4" w:space="0" w:color="000000"/>
              <w:left w:val="single" w:sz="4" w:space="0" w:color="000000"/>
              <w:bottom w:val="single" w:sz="4" w:space="0" w:color="000000"/>
              <w:right w:val="single" w:sz="4" w:space="0" w:color="000000"/>
            </w:tcBorders>
            <w:vAlign w:val="center"/>
          </w:tcPr>
          <w:p w14:paraId="58DA13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武昌鱼标本或模型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41322A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C9E92C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武昌鱼标本：自然大，活体剥制标本。</w:t>
            </w:r>
          </w:p>
        </w:tc>
        <w:tc>
          <w:tcPr>
            <w:tcW w:w="726" w:type="dxa"/>
            <w:tcBorders>
              <w:top w:val="single" w:sz="4" w:space="0" w:color="000000"/>
              <w:left w:val="single" w:sz="4" w:space="0" w:color="000000"/>
              <w:bottom w:val="single" w:sz="4" w:space="0" w:color="000000"/>
              <w:right w:val="single" w:sz="4" w:space="0" w:color="000000"/>
            </w:tcBorders>
            <w:vAlign w:val="center"/>
          </w:tcPr>
          <w:p w14:paraId="2A7137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46E02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B6106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43933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296.00 </w:t>
            </w:r>
          </w:p>
        </w:tc>
      </w:tr>
      <w:tr w:rsidR="00DF2706" w14:paraId="0099CB8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CF1D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120</w:t>
            </w:r>
          </w:p>
        </w:tc>
        <w:tc>
          <w:tcPr>
            <w:tcW w:w="1187" w:type="dxa"/>
            <w:tcBorders>
              <w:top w:val="single" w:sz="4" w:space="0" w:color="000000"/>
              <w:left w:val="single" w:sz="4" w:space="0" w:color="000000"/>
              <w:bottom w:val="single" w:sz="4" w:space="0" w:color="000000"/>
              <w:right w:val="single" w:sz="4" w:space="0" w:color="000000"/>
            </w:tcBorders>
            <w:vAlign w:val="center"/>
          </w:tcPr>
          <w:p w14:paraId="60B16C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鸸鹋蛋壳标本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11998D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AC33F6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新蛋壳 品相好</w:t>
            </w:r>
          </w:p>
        </w:tc>
        <w:tc>
          <w:tcPr>
            <w:tcW w:w="726" w:type="dxa"/>
            <w:tcBorders>
              <w:top w:val="single" w:sz="4" w:space="0" w:color="000000"/>
              <w:left w:val="single" w:sz="4" w:space="0" w:color="000000"/>
              <w:bottom w:val="single" w:sz="4" w:space="0" w:color="000000"/>
              <w:right w:val="single" w:sz="4" w:space="0" w:color="000000"/>
            </w:tcBorders>
            <w:vAlign w:val="center"/>
          </w:tcPr>
          <w:p w14:paraId="3F64E6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CF82F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847FA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C5FC1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r>
      <w:tr w:rsidR="00DF2706" w14:paraId="5D92887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21EA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121</w:t>
            </w:r>
          </w:p>
        </w:tc>
        <w:tc>
          <w:tcPr>
            <w:tcW w:w="1187" w:type="dxa"/>
            <w:tcBorders>
              <w:top w:val="single" w:sz="4" w:space="0" w:color="000000"/>
              <w:left w:val="single" w:sz="4" w:space="0" w:color="000000"/>
              <w:bottom w:val="single" w:sz="4" w:space="0" w:color="000000"/>
              <w:right w:val="single" w:sz="4" w:space="0" w:color="000000"/>
            </w:tcBorders>
            <w:vAlign w:val="center"/>
          </w:tcPr>
          <w:p w14:paraId="5B3FAE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大鹅毛的正羽</w:t>
            </w:r>
          </w:p>
        </w:tc>
        <w:tc>
          <w:tcPr>
            <w:tcW w:w="865" w:type="dxa"/>
            <w:tcBorders>
              <w:top w:val="single" w:sz="4" w:space="0" w:color="000000"/>
              <w:left w:val="single" w:sz="4" w:space="0" w:color="000000"/>
              <w:bottom w:val="single" w:sz="4" w:space="0" w:color="000000"/>
              <w:right w:val="single" w:sz="4" w:space="0" w:color="000000"/>
            </w:tcBorders>
            <w:vAlign w:val="center"/>
          </w:tcPr>
          <w:p w14:paraId="352735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C2EA9A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1.白色大羽毛， 尺寸23-30cm；</w:t>
            </w:r>
            <w:r>
              <w:rPr>
                <w:rFonts w:ascii="宋体" w:hAnsi="宋体" w:cs="宋体" w:hint="eastAsia"/>
                <w:color w:val="000000"/>
                <w:kern w:val="0"/>
                <w:sz w:val="22"/>
                <w:szCs w:val="22"/>
                <w:lang w:bidi="ar"/>
              </w:rPr>
              <w:br/>
              <w:t>2.每包100根。</w:t>
            </w:r>
          </w:p>
        </w:tc>
        <w:tc>
          <w:tcPr>
            <w:tcW w:w="726" w:type="dxa"/>
            <w:tcBorders>
              <w:top w:val="single" w:sz="4" w:space="0" w:color="000000"/>
              <w:left w:val="single" w:sz="4" w:space="0" w:color="000000"/>
              <w:bottom w:val="single" w:sz="4" w:space="0" w:color="000000"/>
              <w:right w:val="single" w:sz="4" w:space="0" w:color="000000"/>
            </w:tcBorders>
            <w:vAlign w:val="center"/>
          </w:tcPr>
          <w:p w14:paraId="652F44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150E0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6C0D4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96E3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r>
      <w:tr w:rsidR="00DF2706" w14:paraId="261E470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898C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122</w:t>
            </w:r>
          </w:p>
        </w:tc>
        <w:tc>
          <w:tcPr>
            <w:tcW w:w="1187" w:type="dxa"/>
            <w:tcBorders>
              <w:top w:val="single" w:sz="4" w:space="0" w:color="000000"/>
              <w:left w:val="single" w:sz="4" w:space="0" w:color="000000"/>
              <w:bottom w:val="single" w:sz="4" w:space="0" w:color="000000"/>
              <w:right w:val="single" w:sz="4" w:space="0" w:color="000000"/>
            </w:tcBorders>
            <w:vAlign w:val="center"/>
          </w:tcPr>
          <w:p w14:paraId="0CD56E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骨骼及肌运动模型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730A7C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45B373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型号：0106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1.骨骼肌、肌节收缩变化模型，示H带、M带、肌节变化；</w:t>
            </w:r>
            <w:r>
              <w:rPr>
                <w:rFonts w:ascii="宋体" w:hAnsi="宋体" w:cs="宋体" w:hint="eastAsia"/>
                <w:color w:val="000000"/>
                <w:kern w:val="0"/>
                <w:sz w:val="22"/>
                <w:szCs w:val="22"/>
                <w:lang w:bidi="ar"/>
              </w:rPr>
              <w:br/>
              <w:t>2.85cm立式骨架带肌肉着色，这款模型显示了脊柱、神经根、脊柱动脉、分椎间盘、用红色加深的半边肌肉着色，可分成3件的头颅和手足。半身大小的骨架，包含成人的200块骨头，头骨具有可移动的下颚和颅骨，四肢可自然弯曲。</w:t>
            </w:r>
          </w:p>
        </w:tc>
        <w:tc>
          <w:tcPr>
            <w:tcW w:w="726" w:type="dxa"/>
            <w:tcBorders>
              <w:top w:val="single" w:sz="4" w:space="0" w:color="000000"/>
              <w:left w:val="single" w:sz="4" w:space="0" w:color="000000"/>
              <w:bottom w:val="single" w:sz="4" w:space="0" w:color="000000"/>
              <w:right w:val="single" w:sz="4" w:space="0" w:color="000000"/>
            </w:tcBorders>
            <w:vAlign w:val="center"/>
          </w:tcPr>
          <w:p w14:paraId="6A627B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F311E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A7E54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7EAF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6224BEF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29735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123</w:t>
            </w:r>
          </w:p>
        </w:tc>
        <w:tc>
          <w:tcPr>
            <w:tcW w:w="1187" w:type="dxa"/>
            <w:tcBorders>
              <w:top w:val="single" w:sz="4" w:space="0" w:color="000000"/>
              <w:left w:val="single" w:sz="4" w:space="0" w:color="000000"/>
              <w:bottom w:val="single" w:sz="4" w:space="0" w:color="000000"/>
              <w:right w:val="single" w:sz="4" w:space="0" w:color="000000"/>
            </w:tcBorders>
            <w:vAlign w:val="center"/>
          </w:tcPr>
          <w:p w14:paraId="2DF303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关节模型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5EE543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C57E39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型号：304092024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1.附肩胛骨；</w:t>
            </w:r>
            <w:r>
              <w:rPr>
                <w:rFonts w:ascii="宋体" w:hAnsi="宋体" w:cs="宋体" w:hint="eastAsia"/>
                <w:color w:val="000000"/>
                <w:kern w:val="0"/>
                <w:sz w:val="22"/>
                <w:szCs w:val="22"/>
                <w:lang w:bidi="ar"/>
              </w:rPr>
              <w:br/>
              <w:t>2.产品长680mm根据成年人人肘1﹕1制作，关节用镙丝固定于白色底板上，带二块肌肉，产品采用PvC环保硬树脂制造。</w:t>
            </w:r>
          </w:p>
        </w:tc>
        <w:tc>
          <w:tcPr>
            <w:tcW w:w="726" w:type="dxa"/>
            <w:tcBorders>
              <w:top w:val="single" w:sz="4" w:space="0" w:color="000000"/>
              <w:left w:val="single" w:sz="4" w:space="0" w:color="000000"/>
              <w:bottom w:val="single" w:sz="4" w:space="0" w:color="000000"/>
              <w:right w:val="single" w:sz="4" w:space="0" w:color="000000"/>
            </w:tcBorders>
            <w:vAlign w:val="center"/>
          </w:tcPr>
          <w:p w14:paraId="72C401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6475F6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C7A93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6D03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1120.00 </w:t>
            </w:r>
          </w:p>
        </w:tc>
      </w:tr>
      <w:tr w:rsidR="00DF2706" w14:paraId="5FFFCB1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C019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124</w:t>
            </w:r>
          </w:p>
        </w:tc>
        <w:tc>
          <w:tcPr>
            <w:tcW w:w="1187" w:type="dxa"/>
            <w:tcBorders>
              <w:top w:val="single" w:sz="4" w:space="0" w:color="000000"/>
              <w:left w:val="single" w:sz="4" w:space="0" w:color="000000"/>
              <w:bottom w:val="single" w:sz="4" w:space="0" w:color="000000"/>
              <w:right w:val="single" w:sz="4" w:space="0" w:color="000000"/>
            </w:tcBorders>
            <w:vAlign w:val="center"/>
          </w:tcPr>
          <w:p w14:paraId="02A0F2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泡菜缸子</w:t>
            </w:r>
          </w:p>
        </w:tc>
        <w:tc>
          <w:tcPr>
            <w:tcW w:w="865" w:type="dxa"/>
            <w:tcBorders>
              <w:top w:val="single" w:sz="4" w:space="0" w:color="000000"/>
              <w:left w:val="single" w:sz="4" w:space="0" w:color="000000"/>
              <w:bottom w:val="single" w:sz="4" w:space="0" w:color="000000"/>
              <w:right w:val="single" w:sz="4" w:space="0" w:color="000000"/>
            </w:tcBorders>
            <w:vAlign w:val="center"/>
          </w:tcPr>
          <w:p w14:paraId="738B3A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F43D44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1.玻璃制品；</w:t>
            </w:r>
            <w:r>
              <w:rPr>
                <w:rFonts w:ascii="宋体" w:hAnsi="宋体" w:cs="宋体" w:hint="eastAsia"/>
                <w:color w:val="000000"/>
                <w:kern w:val="0"/>
                <w:sz w:val="22"/>
                <w:szCs w:val="22"/>
                <w:lang w:bidi="ar"/>
              </w:rPr>
              <w:br/>
              <w:t>2.容水量5斤。</w:t>
            </w:r>
          </w:p>
        </w:tc>
        <w:tc>
          <w:tcPr>
            <w:tcW w:w="726" w:type="dxa"/>
            <w:tcBorders>
              <w:top w:val="single" w:sz="4" w:space="0" w:color="000000"/>
              <w:left w:val="single" w:sz="4" w:space="0" w:color="000000"/>
              <w:bottom w:val="single" w:sz="4" w:space="0" w:color="000000"/>
              <w:right w:val="single" w:sz="4" w:space="0" w:color="000000"/>
            </w:tcBorders>
            <w:vAlign w:val="center"/>
          </w:tcPr>
          <w:p w14:paraId="283453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A718B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0FE1C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A88B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2750.00 </w:t>
            </w:r>
          </w:p>
        </w:tc>
      </w:tr>
      <w:tr w:rsidR="00DF2706" w14:paraId="078CE10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31F03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125</w:t>
            </w:r>
          </w:p>
        </w:tc>
        <w:tc>
          <w:tcPr>
            <w:tcW w:w="1187" w:type="dxa"/>
            <w:tcBorders>
              <w:top w:val="single" w:sz="4" w:space="0" w:color="000000"/>
              <w:left w:val="single" w:sz="4" w:space="0" w:color="000000"/>
              <w:bottom w:val="single" w:sz="4" w:space="0" w:color="000000"/>
              <w:right w:val="single" w:sz="4" w:space="0" w:color="000000"/>
            </w:tcBorders>
            <w:vAlign w:val="center"/>
          </w:tcPr>
          <w:p w14:paraId="07E0BB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蒸锅</w:t>
            </w:r>
          </w:p>
        </w:tc>
        <w:tc>
          <w:tcPr>
            <w:tcW w:w="865" w:type="dxa"/>
            <w:tcBorders>
              <w:top w:val="single" w:sz="4" w:space="0" w:color="000000"/>
              <w:left w:val="single" w:sz="4" w:space="0" w:color="000000"/>
              <w:bottom w:val="single" w:sz="4" w:space="0" w:color="000000"/>
              <w:right w:val="single" w:sz="4" w:space="0" w:color="000000"/>
            </w:tcBorders>
            <w:vAlign w:val="center"/>
          </w:tcPr>
          <w:p w14:paraId="538B4E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苏泊尔</w:t>
            </w:r>
          </w:p>
        </w:tc>
        <w:tc>
          <w:tcPr>
            <w:tcW w:w="9063" w:type="dxa"/>
            <w:tcBorders>
              <w:top w:val="single" w:sz="4" w:space="0" w:color="000000"/>
              <w:left w:val="single" w:sz="4" w:space="0" w:color="000000"/>
              <w:bottom w:val="single" w:sz="4" w:space="0" w:color="000000"/>
              <w:right w:val="single" w:sz="4" w:space="0" w:color="000000"/>
            </w:tcBorders>
            <w:vAlign w:val="center"/>
          </w:tcPr>
          <w:p w14:paraId="223D5F6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型号：SZ26B5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1.直径26CM，304不锈钢材质，二层复底蒸锅；</w:t>
            </w:r>
            <w:r>
              <w:rPr>
                <w:rFonts w:ascii="宋体" w:hAnsi="宋体" w:cs="宋体" w:hint="eastAsia"/>
                <w:color w:val="000000"/>
                <w:kern w:val="0"/>
                <w:sz w:val="22"/>
                <w:szCs w:val="22"/>
                <w:lang w:bidi="ar"/>
              </w:rPr>
              <w:br/>
              <w:t>2.加厚玻璃上盖，耐热防裂。</w:t>
            </w:r>
          </w:p>
        </w:tc>
        <w:tc>
          <w:tcPr>
            <w:tcW w:w="726" w:type="dxa"/>
            <w:tcBorders>
              <w:top w:val="single" w:sz="4" w:space="0" w:color="000000"/>
              <w:left w:val="single" w:sz="4" w:space="0" w:color="000000"/>
              <w:bottom w:val="single" w:sz="4" w:space="0" w:color="000000"/>
              <w:right w:val="single" w:sz="4" w:space="0" w:color="000000"/>
            </w:tcBorders>
            <w:vAlign w:val="center"/>
          </w:tcPr>
          <w:p w14:paraId="2780B0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0F0E7A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98848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46EA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r>
      <w:tr w:rsidR="00DF2706" w14:paraId="6C188D4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A215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126</w:t>
            </w:r>
          </w:p>
        </w:tc>
        <w:tc>
          <w:tcPr>
            <w:tcW w:w="1187" w:type="dxa"/>
            <w:tcBorders>
              <w:top w:val="single" w:sz="4" w:space="0" w:color="000000"/>
              <w:left w:val="single" w:sz="4" w:space="0" w:color="000000"/>
              <w:bottom w:val="single" w:sz="4" w:space="0" w:color="000000"/>
              <w:right w:val="single" w:sz="4" w:space="0" w:color="000000"/>
            </w:tcBorders>
            <w:vAlign w:val="center"/>
          </w:tcPr>
          <w:p w14:paraId="5F30D2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酵素瓶子</w:t>
            </w:r>
          </w:p>
        </w:tc>
        <w:tc>
          <w:tcPr>
            <w:tcW w:w="865" w:type="dxa"/>
            <w:tcBorders>
              <w:top w:val="single" w:sz="4" w:space="0" w:color="000000"/>
              <w:left w:val="single" w:sz="4" w:space="0" w:color="000000"/>
              <w:bottom w:val="single" w:sz="4" w:space="0" w:color="000000"/>
              <w:right w:val="single" w:sz="4" w:space="0" w:color="000000"/>
            </w:tcBorders>
            <w:vAlign w:val="center"/>
          </w:tcPr>
          <w:p w14:paraId="6F09A1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5F8B028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1.玻璃制品；</w:t>
            </w:r>
            <w:r>
              <w:rPr>
                <w:rFonts w:ascii="宋体" w:hAnsi="宋体" w:cs="宋体" w:hint="eastAsia"/>
                <w:color w:val="000000"/>
                <w:kern w:val="0"/>
                <w:sz w:val="22"/>
                <w:szCs w:val="22"/>
                <w:lang w:bidi="ar"/>
              </w:rPr>
              <w:br/>
              <w:t>2.60ml，100ml，150ml,250ml,500ml各一；</w:t>
            </w:r>
            <w:r>
              <w:rPr>
                <w:rFonts w:ascii="宋体" w:hAnsi="宋体" w:cs="宋体" w:hint="eastAsia"/>
                <w:color w:val="000000"/>
                <w:kern w:val="0"/>
                <w:sz w:val="22"/>
                <w:szCs w:val="22"/>
                <w:lang w:bidi="ar"/>
              </w:rPr>
              <w:br/>
              <w:t>加厚瓶底；</w:t>
            </w:r>
            <w:r>
              <w:rPr>
                <w:rFonts w:ascii="宋体" w:hAnsi="宋体" w:cs="宋体" w:hint="eastAsia"/>
                <w:color w:val="000000"/>
                <w:kern w:val="0"/>
                <w:sz w:val="22"/>
                <w:szCs w:val="22"/>
                <w:lang w:bidi="ar"/>
              </w:rPr>
              <w:br/>
              <w:t>3.密封性好。</w:t>
            </w:r>
          </w:p>
        </w:tc>
        <w:tc>
          <w:tcPr>
            <w:tcW w:w="726" w:type="dxa"/>
            <w:tcBorders>
              <w:top w:val="single" w:sz="4" w:space="0" w:color="000000"/>
              <w:left w:val="single" w:sz="4" w:space="0" w:color="000000"/>
              <w:bottom w:val="single" w:sz="4" w:space="0" w:color="000000"/>
              <w:right w:val="single" w:sz="4" w:space="0" w:color="000000"/>
            </w:tcBorders>
            <w:vAlign w:val="center"/>
          </w:tcPr>
          <w:p w14:paraId="72ED72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A60AA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97BB2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89F2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1800.00 </w:t>
            </w:r>
          </w:p>
        </w:tc>
      </w:tr>
      <w:tr w:rsidR="00DF2706" w14:paraId="50FF238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4F1D1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127</w:t>
            </w:r>
          </w:p>
        </w:tc>
        <w:tc>
          <w:tcPr>
            <w:tcW w:w="1187" w:type="dxa"/>
            <w:tcBorders>
              <w:top w:val="single" w:sz="4" w:space="0" w:color="000000"/>
              <w:left w:val="single" w:sz="4" w:space="0" w:color="000000"/>
              <w:bottom w:val="single" w:sz="4" w:space="0" w:color="000000"/>
              <w:right w:val="single" w:sz="4" w:space="0" w:color="000000"/>
            </w:tcBorders>
            <w:vAlign w:val="center"/>
          </w:tcPr>
          <w:p w14:paraId="4BF8AE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病毒图谱</w:t>
            </w:r>
          </w:p>
        </w:tc>
        <w:tc>
          <w:tcPr>
            <w:tcW w:w="865" w:type="dxa"/>
            <w:tcBorders>
              <w:top w:val="single" w:sz="4" w:space="0" w:color="000000"/>
              <w:left w:val="single" w:sz="4" w:space="0" w:color="000000"/>
              <w:bottom w:val="single" w:sz="4" w:space="0" w:color="000000"/>
              <w:right w:val="single" w:sz="4" w:space="0" w:color="000000"/>
            </w:tcBorders>
            <w:vAlign w:val="center"/>
          </w:tcPr>
          <w:p w14:paraId="1E4E31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8CF69C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1.精装 16开；</w:t>
            </w:r>
            <w:r>
              <w:rPr>
                <w:rFonts w:ascii="宋体" w:hAnsi="宋体" w:cs="宋体" w:hint="eastAsia"/>
                <w:color w:val="000000"/>
                <w:kern w:val="0"/>
                <w:sz w:val="22"/>
                <w:szCs w:val="22"/>
                <w:lang w:bidi="ar"/>
              </w:rPr>
              <w:br/>
              <w:t>2.内容包含：走进病毒、病毒的深度和广度、病毒的复制、病毒的传播等讲解病毒学的基本知识。</w:t>
            </w:r>
          </w:p>
        </w:tc>
        <w:tc>
          <w:tcPr>
            <w:tcW w:w="726" w:type="dxa"/>
            <w:tcBorders>
              <w:top w:val="single" w:sz="4" w:space="0" w:color="000000"/>
              <w:left w:val="single" w:sz="4" w:space="0" w:color="000000"/>
              <w:bottom w:val="single" w:sz="4" w:space="0" w:color="000000"/>
              <w:right w:val="single" w:sz="4" w:space="0" w:color="000000"/>
            </w:tcBorders>
            <w:vAlign w:val="center"/>
          </w:tcPr>
          <w:p w14:paraId="081AC2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059816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6B684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312BD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349068F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7024F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128</w:t>
            </w:r>
          </w:p>
        </w:tc>
        <w:tc>
          <w:tcPr>
            <w:tcW w:w="1187" w:type="dxa"/>
            <w:tcBorders>
              <w:top w:val="single" w:sz="4" w:space="0" w:color="000000"/>
              <w:left w:val="single" w:sz="4" w:space="0" w:color="000000"/>
              <w:bottom w:val="single" w:sz="4" w:space="0" w:color="000000"/>
              <w:right w:val="single" w:sz="4" w:space="0" w:color="000000"/>
            </w:tcBorders>
            <w:vAlign w:val="center"/>
          </w:tcPr>
          <w:p w14:paraId="5EB0C5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微量可调移液器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E93D8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48F1B66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型号：DXB-YYQ系列</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1.2.5μL、20μL、200μL、1000μL、5000μL；</w:t>
            </w:r>
            <w:r>
              <w:rPr>
                <w:rFonts w:ascii="宋体" w:hAnsi="宋体" w:cs="宋体" w:hint="eastAsia"/>
                <w:color w:val="000000"/>
                <w:kern w:val="0"/>
                <w:sz w:val="22"/>
                <w:szCs w:val="22"/>
                <w:lang w:bidi="ar"/>
              </w:rPr>
              <w:br/>
              <w:t>2.采用极佳耐热材料，可整支紫外灭菌，也可整支高温（121℃）消毒灭菌；</w:t>
            </w:r>
            <w:r>
              <w:rPr>
                <w:rFonts w:ascii="宋体" w:hAnsi="宋体" w:cs="宋体" w:hint="eastAsia"/>
                <w:color w:val="000000"/>
                <w:kern w:val="0"/>
                <w:sz w:val="22"/>
                <w:szCs w:val="22"/>
                <w:lang w:bidi="ar"/>
              </w:rPr>
              <w:br/>
              <w:t>3.-30℃~121℃环境下外观无形变，所有功能正常使用；</w:t>
            </w:r>
            <w:r>
              <w:rPr>
                <w:rFonts w:ascii="宋体" w:hAnsi="宋体" w:cs="宋体" w:hint="eastAsia"/>
                <w:color w:val="000000"/>
                <w:kern w:val="0"/>
                <w:sz w:val="22"/>
                <w:szCs w:val="22"/>
                <w:lang w:bidi="ar"/>
              </w:rPr>
              <w:br/>
              <w:t>4.人机功效学轻便设计，采用CDRM侧面数字视窗，更便于观察设定取液量程；</w:t>
            </w:r>
            <w:r>
              <w:rPr>
                <w:rFonts w:ascii="宋体" w:hAnsi="宋体" w:cs="宋体" w:hint="eastAsia"/>
                <w:color w:val="000000"/>
                <w:kern w:val="0"/>
                <w:sz w:val="22"/>
                <w:szCs w:val="22"/>
                <w:lang w:bidi="ar"/>
              </w:rPr>
              <w:br/>
              <w:t>5.调节和取样按钮多功能一体化设置；</w:t>
            </w:r>
            <w:r>
              <w:rPr>
                <w:rFonts w:ascii="宋体" w:hAnsi="宋体" w:cs="宋体" w:hint="eastAsia"/>
                <w:color w:val="000000"/>
                <w:kern w:val="0"/>
                <w:sz w:val="22"/>
                <w:szCs w:val="22"/>
                <w:lang w:bidi="ar"/>
              </w:rPr>
              <w:br/>
              <w:t>6.计数器自锁功能，防止非旋动碰触情况下计数器滑动而锁定量程；</w:t>
            </w:r>
            <w:r>
              <w:rPr>
                <w:rFonts w:ascii="宋体" w:hAnsi="宋体" w:cs="宋体" w:hint="eastAsia"/>
                <w:color w:val="000000"/>
                <w:kern w:val="0"/>
                <w:sz w:val="22"/>
                <w:szCs w:val="22"/>
                <w:lang w:bidi="ar"/>
              </w:rPr>
              <w:br/>
              <w:t>7.防倒吸结构设计，主动防护误操作引起的设备损坏；</w:t>
            </w:r>
            <w:r>
              <w:rPr>
                <w:rFonts w:ascii="宋体" w:hAnsi="宋体" w:cs="宋体" w:hint="eastAsia"/>
                <w:color w:val="000000"/>
                <w:kern w:val="0"/>
                <w:sz w:val="22"/>
                <w:szCs w:val="22"/>
                <w:lang w:bidi="ar"/>
              </w:rPr>
              <w:br/>
              <w:t>8.系统误差：≤1%（最大量程）；</w:t>
            </w:r>
            <w:r>
              <w:rPr>
                <w:rFonts w:ascii="宋体" w:hAnsi="宋体" w:cs="宋体" w:hint="eastAsia"/>
                <w:color w:val="000000"/>
                <w:kern w:val="0"/>
                <w:sz w:val="22"/>
                <w:szCs w:val="22"/>
                <w:lang w:bidi="ar"/>
              </w:rPr>
              <w:br/>
              <w:t>9.量程范围：0.1-2.5μL、2-20μL、20-200μL、100-1000μL、1000-5000μL。</w:t>
            </w:r>
          </w:p>
        </w:tc>
        <w:tc>
          <w:tcPr>
            <w:tcW w:w="726" w:type="dxa"/>
            <w:tcBorders>
              <w:top w:val="single" w:sz="4" w:space="0" w:color="000000"/>
              <w:left w:val="single" w:sz="4" w:space="0" w:color="000000"/>
              <w:bottom w:val="single" w:sz="4" w:space="0" w:color="000000"/>
              <w:right w:val="single" w:sz="4" w:space="0" w:color="000000"/>
            </w:tcBorders>
            <w:vAlign w:val="center"/>
          </w:tcPr>
          <w:p w14:paraId="7BF027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631" w:type="dxa"/>
            <w:tcBorders>
              <w:top w:val="single" w:sz="4" w:space="0" w:color="000000"/>
              <w:left w:val="single" w:sz="4" w:space="0" w:color="000000"/>
              <w:bottom w:val="single" w:sz="4" w:space="0" w:color="000000"/>
              <w:right w:val="single" w:sz="4" w:space="0" w:color="000000"/>
            </w:tcBorders>
            <w:vAlign w:val="center"/>
          </w:tcPr>
          <w:p w14:paraId="472ED4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A9C91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37618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62250.00 </w:t>
            </w:r>
          </w:p>
        </w:tc>
      </w:tr>
      <w:tr w:rsidR="00DF2706" w14:paraId="71BB92E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16CD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129</w:t>
            </w:r>
          </w:p>
        </w:tc>
        <w:tc>
          <w:tcPr>
            <w:tcW w:w="1187" w:type="dxa"/>
            <w:tcBorders>
              <w:top w:val="single" w:sz="4" w:space="0" w:color="000000"/>
              <w:left w:val="single" w:sz="4" w:space="0" w:color="000000"/>
              <w:bottom w:val="single" w:sz="4" w:space="0" w:color="000000"/>
              <w:right w:val="single" w:sz="4" w:space="0" w:color="000000"/>
            </w:tcBorders>
            <w:vAlign w:val="center"/>
          </w:tcPr>
          <w:p w14:paraId="3CCCF9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移液器架</w:t>
            </w:r>
          </w:p>
        </w:tc>
        <w:tc>
          <w:tcPr>
            <w:tcW w:w="865" w:type="dxa"/>
            <w:tcBorders>
              <w:top w:val="single" w:sz="4" w:space="0" w:color="000000"/>
              <w:left w:val="single" w:sz="4" w:space="0" w:color="000000"/>
              <w:bottom w:val="single" w:sz="4" w:space="0" w:color="000000"/>
              <w:right w:val="single" w:sz="4" w:space="0" w:color="000000"/>
            </w:tcBorders>
            <w:vAlign w:val="center"/>
          </w:tcPr>
          <w:p w14:paraId="1E7C2C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1CB70E1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型号：DXB-YYJ-005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1.注塑成型，稳固耐用；</w:t>
            </w:r>
            <w:r>
              <w:rPr>
                <w:rFonts w:ascii="宋体" w:hAnsi="宋体" w:cs="宋体" w:hint="eastAsia"/>
                <w:color w:val="000000"/>
                <w:kern w:val="0"/>
                <w:sz w:val="22"/>
                <w:szCs w:val="22"/>
                <w:lang w:bidi="ar"/>
              </w:rPr>
              <w:br/>
              <w:t>2.人体工学倾斜式设计，可同时放置移液器数量：7支。</w:t>
            </w:r>
          </w:p>
        </w:tc>
        <w:tc>
          <w:tcPr>
            <w:tcW w:w="726" w:type="dxa"/>
            <w:tcBorders>
              <w:top w:val="single" w:sz="4" w:space="0" w:color="000000"/>
              <w:left w:val="single" w:sz="4" w:space="0" w:color="000000"/>
              <w:bottom w:val="single" w:sz="4" w:space="0" w:color="000000"/>
              <w:right w:val="single" w:sz="4" w:space="0" w:color="000000"/>
            </w:tcBorders>
            <w:vAlign w:val="center"/>
          </w:tcPr>
          <w:p w14:paraId="35A36E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631" w:type="dxa"/>
            <w:tcBorders>
              <w:top w:val="single" w:sz="4" w:space="0" w:color="000000"/>
              <w:left w:val="single" w:sz="4" w:space="0" w:color="000000"/>
              <w:bottom w:val="single" w:sz="4" w:space="0" w:color="000000"/>
              <w:right w:val="single" w:sz="4" w:space="0" w:color="000000"/>
            </w:tcBorders>
            <w:vAlign w:val="center"/>
          </w:tcPr>
          <w:p w14:paraId="59D6EE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57FD5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431B3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 </w:t>
            </w:r>
          </w:p>
        </w:tc>
      </w:tr>
      <w:tr w:rsidR="00DF2706" w14:paraId="3176FC7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3FFEC74"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C1F0910"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5DAB8C5E"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1934DF06"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55、初中语数外仪器</w:t>
            </w:r>
          </w:p>
        </w:tc>
        <w:tc>
          <w:tcPr>
            <w:tcW w:w="726" w:type="dxa"/>
            <w:tcBorders>
              <w:top w:val="single" w:sz="4" w:space="0" w:color="000000"/>
              <w:left w:val="single" w:sz="4" w:space="0" w:color="000000"/>
              <w:bottom w:val="single" w:sz="4" w:space="0" w:color="000000"/>
              <w:right w:val="single" w:sz="4" w:space="0" w:color="000000"/>
            </w:tcBorders>
            <w:vAlign w:val="center"/>
          </w:tcPr>
          <w:p w14:paraId="1C5C99BC"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7828FC0"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6D1730B"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C3752F9" w14:textId="77777777" w:rsidR="00DF2706" w:rsidRDefault="00DF2706">
            <w:pPr>
              <w:jc w:val="center"/>
              <w:rPr>
                <w:rFonts w:ascii="宋体" w:hAnsi="宋体" w:cs="宋体" w:hint="eastAsia"/>
                <w:color w:val="000000"/>
                <w:sz w:val="22"/>
                <w:szCs w:val="22"/>
              </w:rPr>
            </w:pPr>
          </w:p>
        </w:tc>
      </w:tr>
      <w:tr w:rsidR="00DF2706" w14:paraId="7E534BC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C02B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33458E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计算器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E7D87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卡西欧</w:t>
            </w:r>
          </w:p>
        </w:tc>
        <w:tc>
          <w:tcPr>
            <w:tcW w:w="9063" w:type="dxa"/>
            <w:tcBorders>
              <w:top w:val="single" w:sz="4" w:space="0" w:color="000000"/>
              <w:left w:val="single" w:sz="4" w:space="0" w:color="000000"/>
              <w:bottom w:val="single" w:sz="4" w:space="0" w:color="000000"/>
              <w:right w:val="single" w:sz="4" w:space="0" w:color="000000"/>
            </w:tcBorders>
            <w:vAlign w:val="center"/>
          </w:tcPr>
          <w:p w14:paraId="00B807F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型号：FX-991CN X</w:t>
            </w:r>
            <w:r>
              <w:rPr>
                <w:rFonts w:ascii="宋体" w:hAnsi="宋体" w:cs="宋体" w:hint="eastAsia"/>
                <w:color w:val="000000"/>
                <w:kern w:val="0"/>
                <w:sz w:val="22"/>
                <w:szCs w:val="22"/>
                <w:lang w:bidi="ar"/>
              </w:rPr>
              <w:br/>
              <w:t>功能：教材同步、中文显示、中文设置、6行显示、</w:t>
            </w:r>
            <w:r>
              <w:rPr>
                <w:rFonts w:ascii="宋体" w:hAnsi="宋体" w:cs="宋体" w:hint="eastAsia"/>
                <w:color w:val="000000"/>
                <w:kern w:val="0"/>
                <w:sz w:val="22"/>
                <w:szCs w:val="22"/>
                <w:lang w:bidi="ar"/>
              </w:rPr>
              <w:br/>
              <w:t>计算模式：计算</w:t>
            </w:r>
            <w:r>
              <w:rPr>
                <w:rFonts w:ascii="宋体" w:hAnsi="宋体" w:cs="宋体" w:hint="eastAsia"/>
                <w:color w:val="000000"/>
                <w:kern w:val="0"/>
                <w:sz w:val="22"/>
                <w:szCs w:val="22"/>
                <w:lang w:bidi="ar"/>
              </w:rPr>
              <w:br/>
              <w:t>统计、表 格、方程/函数</w:t>
            </w:r>
            <w:r>
              <w:rPr>
                <w:rFonts w:ascii="宋体" w:hAnsi="宋体" w:cs="宋体" w:hint="eastAsia"/>
                <w:color w:val="000000"/>
                <w:kern w:val="0"/>
                <w:sz w:val="22"/>
                <w:szCs w:val="22"/>
                <w:lang w:bidi="ar"/>
              </w:rPr>
              <w:br/>
              <w:t>、不等式、比例、复数、基数</w:t>
            </w:r>
            <w:r>
              <w:rPr>
                <w:rFonts w:ascii="宋体" w:hAnsi="宋体" w:cs="宋体" w:hint="eastAsia"/>
                <w:color w:val="000000"/>
                <w:kern w:val="0"/>
                <w:sz w:val="22"/>
                <w:szCs w:val="22"/>
                <w:lang w:bidi="ar"/>
              </w:rPr>
              <w:br/>
              <w:t>矩 阵、向 量、</w:t>
            </w:r>
            <w:r>
              <w:rPr>
                <w:rFonts w:ascii="宋体" w:hAnsi="宋体" w:cs="宋体" w:hint="eastAsia"/>
                <w:color w:val="000000"/>
                <w:kern w:val="0"/>
                <w:sz w:val="22"/>
                <w:szCs w:val="22"/>
                <w:lang w:bidi="ar"/>
              </w:rPr>
              <w:br/>
              <w:t>函数功能：乘方/开方、指数/对数、随机数</w:t>
            </w:r>
            <w:r>
              <w:rPr>
                <w:rFonts w:ascii="宋体" w:hAnsi="宋体" w:cs="宋体" w:hint="eastAsia"/>
                <w:color w:val="000000"/>
                <w:kern w:val="0"/>
                <w:sz w:val="22"/>
                <w:szCs w:val="22"/>
                <w:lang w:bidi="ar"/>
              </w:rPr>
              <w:br/>
              <w:t>分、解素因数</w:t>
            </w:r>
            <w:r>
              <w:rPr>
                <w:rFonts w:ascii="宋体" w:hAnsi="宋体" w:cs="宋体" w:hint="eastAsia"/>
                <w:color w:val="000000"/>
                <w:kern w:val="0"/>
                <w:sz w:val="22"/>
                <w:szCs w:val="22"/>
                <w:lang w:bidi="ar"/>
              </w:rPr>
              <w:br/>
              <w:t>、求余</w:t>
            </w:r>
          </w:p>
        </w:tc>
        <w:tc>
          <w:tcPr>
            <w:tcW w:w="726" w:type="dxa"/>
            <w:tcBorders>
              <w:top w:val="single" w:sz="4" w:space="0" w:color="000000"/>
              <w:left w:val="single" w:sz="4" w:space="0" w:color="000000"/>
              <w:bottom w:val="single" w:sz="4" w:space="0" w:color="000000"/>
              <w:right w:val="single" w:sz="4" w:space="0" w:color="000000"/>
            </w:tcBorders>
            <w:vAlign w:val="center"/>
          </w:tcPr>
          <w:p w14:paraId="2F166C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A4074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5C257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BAD9C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10900.00 </w:t>
            </w:r>
          </w:p>
        </w:tc>
      </w:tr>
      <w:tr w:rsidR="00DF2706" w14:paraId="7B0B17C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8F2E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7C05D4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三角板</w:t>
            </w:r>
          </w:p>
        </w:tc>
        <w:tc>
          <w:tcPr>
            <w:tcW w:w="865" w:type="dxa"/>
            <w:tcBorders>
              <w:top w:val="single" w:sz="4" w:space="0" w:color="000000"/>
              <w:left w:val="single" w:sz="4" w:space="0" w:color="000000"/>
              <w:bottom w:val="single" w:sz="4" w:space="0" w:color="000000"/>
              <w:right w:val="single" w:sz="4" w:space="0" w:color="000000"/>
            </w:tcBorders>
            <w:vAlign w:val="center"/>
          </w:tcPr>
          <w:p w14:paraId="06AA11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金丝猴</w:t>
            </w:r>
          </w:p>
        </w:tc>
        <w:tc>
          <w:tcPr>
            <w:tcW w:w="9063" w:type="dxa"/>
            <w:tcBorders>
              <w:top w:val="single" w:sz="4" w:space="0" w:color="000000"/>
              <w:left w:val="single" w:sz="4" w:space="0" w:color="000000"/>
              <w:bottom w:val="single" w:sz="4" w:space="0" w:color="000000"/>
              <w:right w:val="single" w:sz="4" w:space="0" w:color="000000"/>
            </w:tcBorders>
            <w:vAlign w:val="center"/>
          </w:tcPr>
          <w:p w14:paraId="4572049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型号：S111</w:t>
            </w:r>
            <w:r>
              <w:rPr>
                <w:rFonts w:ascii="宋体" w:hAnsi="宋体" w:cs="宋体" w:hint="eastAsia"/>
                <w:color w:val="000000"/>
                <w:kern w:val="0"/>
                <w:sz w:val="22"/>
                <w:szCs w:val="22"/>
                <w:lang w:bidi="ar"/>
              </w:rPr>
              <w:br/>
              <w:t>演示用，60°、45°各一，HIPS改苯材质，磁性工艺便于使用。</w:t>
            </w:r>
          </w:p>
        </w:tc>
        <w:tc>
          <w:tcPr>
            <w:tcW w:w="726" w:type="dxa"/>
            <w:tcBorders>
              <w:top w:val="single" w:sz="4" w:space="0" w:color="000000"/>
              <w:left w:val="single" w:sz="4" w:space="0" w:color="000000"/>
              <w:bottom w:val="single" w:sz="4" w:space="0" w:color="000000"/>
              <w:right w:val="single" w:sz="4" w:space="0" w:color="000000"/>
            </w:tcBorders>
            <w:vAlign w:val="center"/>
          </w:tcPr>
          <w:p w14:paraId="422788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01BE8A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5C30D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EA06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1625.00 </w:t>
            </w:r>
          </w:p>
        </w:tc>
      </w:tr>
      <w:tr w:rsidR="00DF2706" w14:paraId="09D90AD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39BE4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3E9900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圆规</w:t>
            </w:r>
          </w:p>
        </w:tc>
        <w:tc>
          <w:tcPr>
            <w:tcW w:w="865" w:type="dxa"/>
            <w:tcBorders>
              <w:top w:val="single" w:sz="4" w:space="0" w:color="000000"/>
              <w:left w:val="single" w:sz="4" w:space="0" w:color="000000"/>
              <w:bottom w:val="single" w:sz="4" w:space="0" w:color="000000"/>
              <w:right w:val="single" w:sz="4" w:space="0" w:color="000000"/>
            </w:tcBorders>
            <w:vAlign w:val="center"/>
          </w:tcPr>
          <w:p w14:paraId="0EC642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金丝猴</w:t>
            </w:r>
          </w:p>
        </w:tc>
        <w:tc>
          <w:tcPr>
            <w:tcW w:w="9063" w:type="dxa"/>
            <w:tcBorders>
              <w:top w:val="single" w:sz="4" w:space="0" w:color="000000"/>
              <w:left w:val="single" w:sz="4" w:space="0" w:color="000000"/>
              <w:bottom w:val="single" w:sz="4" w:space="0" w:color="000000"/>
              <w:right w:val="single" w:sz="4" w:space="0" w:color="000000"/>
            </w:tcBorders>
            <w:vAlign w:val="center"/>
          </w:tcPr>
          <w:p w14:paraId="66DF883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型号：S010</w:t>
            </w:r>
            <w:r>
              <w:rPr>
                <w:rFonts w:ascii="宋体" w:hAnsi="宋体" w:cs="宋体" w:hint="eastAsia"/>
                <w:color w:val="000000"/>
                <w:kern w:val="0"/>
                <w:sz w:val="22"/>
                <w:szCs w:val="22"/>
                <w:lang w:bidi="ar"/>
              </w:rPr>
              <w:br/>
              <w:t>演示用，含橡皮脚，双用活动夹头圆规可夹白板笔、粉笔</w:t>
            </w:r>
          </w:p>
        </w:tc>
        <w:tc>
          <w:tcPr>
            <w:tcW w:w="726" w:type="dxa"/>
            <w:tcBorders>
              <w:top w:val="single" w:sz="4" w:space="0" w:color="000000"/>
              <w:left w:val="single" w:sz="4" w:space="0" w:color="000000"/>
              <w:bottom w:val="single" w:sz="4" w:space="0" w:color="000000"/>
              <w:right w:val="single" w:sz="4" w:space="0" w:color="000000"/>
            </w:tcBorders>
            <w:vAlign w:val="center"/>
          </w:tcPr>
          <w:p w14:paraId="287899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5A53A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EC26E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23BB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700.00 </w:t>
            </w:r>
          </w:p>
        </w:tc>
      </w:tr>
      <w:tr w:rsidR="00DF2706" w14:paraId="629DF4C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821C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2879C8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量角器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31F0A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金丝猴</w:t>
            </w:r>
          </w:p>
        </w:tc>
        <w:tc>
          <w:tcPr>
            <w:tcW w:w="9063" w:type="dxa"/>
            <w:tcBorders>
              <w:top w:val="single" w:sz="4" w:space="0" w:color="000000"/>
              <w:left w:val="single" w:sz="4" w:space="0" w:color="000000"/>
              <w:bottom w:val="single" w:sz="4" w:space="0" w:color="000000"/>
              <w:right w:val="single" w:sz="4" w:space="0" w:color="000000"/>
            </w:tcBorders>
            <w:vAlign w:val="center"/>
          </w:tcPr>
          <w:p w14:paraId="38CFF8F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型号：S106</w:t>
            </w:r>
            <w:r>
              <w:rPr>
                <w:rFonts w:ascii="宋体" w:hAnsi="宋体" w:cs="宋体" w:hint="eastAsia"/>
                <w:color w:val="000000"/>
                <w:kern w:val="0"/>
                <w:sz w:val="22"/>
                <w:szCs w:val="22"/>
                <w:lang w:bidi="ar"/>
              </w:rPr>
              <w:br/>
              <w:t>演示用，0°～180°，磁性指针，HIPS改苯材质</w:t>
            </w:r>
          </w:p>
        </w:tc>
        <w:tc>
          <w:tcPr>
            <w:tcW w:w="726" w:type="dxa"/>
            <w:tcBorders>
              <w:top w:val="single" w:sz="4" w:space="0" w:color="000000"/>
              <w:left w:val="single" w:sz="4" w:space="0" w:color="000000"/>
              <w:bottom w:val="single" w:sz="4" w:space="0" w:color="000000"/>
              <w:right w:val="single" w:sz="4" w:space="0" w:color="000000"/>
            </w:tcBorders>
            <w:vAlign w:val="center"/>
          </w:tcPr>
          <w:p w14:paraId="1D8F20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6EA49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502D1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828DC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 </w:t>
            </w:r>
          </w:p>
        </w:tc>
      </w:tr>
      <w:tr w:rsidR="00DF2706" w14:paraId="28B3598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C552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0CEEBC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坐标黑板</w:t>
            </w:r>
          </w:p>
        </w:tc>
        <w:tc>
          <w:tcPr>
            <w:tcW w:w="865" w:type="dxa"/>
            <w:tcBorders>
              <w:top w:val="single" w:sz="4" w:space="0" w:color="000000"/>
              <w:left w:val="single" w:sz="4" w:space="0" w:color="000000"/>
              <w:bottom w:val="single" w:sz="4" w:space="0" w:color="000000"/>
              <w:right w:val="single" w:sz="4" w:space="0" w:color="000000"/>
            </w:tcBorders>
            <w:vAlign w:val="center"/>
          </w:tcPr>
          <w:p w14:paraId="3DC721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B4A569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型号：J20005</w:t>
            </w:r>
            <w:r>
              <w:rPr>
                <w:rFonts w:ascii="宋体" w:hAnsi="宋体" w:cs="宋体" w:hint="eastAsia"/>
                <w:color w:val="000000"/>
                <w:kern w:val="0"/>
                <w:sz w:val="22"/>
                <w:szCs w:val="22"/>
                <w:lang w:bidi="ar"/>
              </w:rPr>
              <w:br/>
              <w:t>60mm×90mm墨绿色。书写面印制有X,Y坐标</w:t>
            </w:r>
          </w:p>
        </w:tc>
        <w:tc>
          <w:tcPr>
            <w:tcW w:w="726" w:type="dxa"/>
            <w:tcBorders>
              <w:top w:val="single" w:sz="4" w:space="0" w:color="000000"/>
              <w:left w:val="single" w:sz="4" w:space="0" w:color="000000"/>
              <w:bottom w:val="single" w:sz="4" w:space="0" w:color="000000"/>
              <w:right w:val="single" w:sz="4" w:space="0" w:color="000000"/>
            </w:tcBorders>
            <w:vAlign w:val="center"/>
          </w:tcPr>
          <w:p w14:paraId="0DE8CB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6CB36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CED8F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A799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r>
      <w:tr w:rsidR="00DF2706" w14:paraId="1EA6A25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7E7A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2631D7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探索勾股定理的材料</w:t>
            </w:r>
          </w:p>
        </w:tc>
        <w:tc>
          <w:tcPr>
            <w:tcW w:w="865" w:type="dxa"/>
            <w:tcBorders>
              <w:top w:val="single" w:sz="4" w:space="0" w:color="000000"/>
              <w:left w:val="single" w:sz="4" w:space="0" w:color="000000"/>
              <w:bottom w:val="single" w:sz="4" w:space="0" w:color="000000"/>
              <w:right w:val="single" w:sz="4" w:space="0" w:color="000000"/>
            </w:tcBorders>
            <w:vAlign w:val="center"/>
          </w:tcPr>
          <w:p w14:paraId="6135C6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71DBA3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型号：20006</w:t>
            </w:r>
            <w:r>
              <w:rPr>
                <w:rFonts w:ascii="宋体" w:hAnsi="宋体" w:cs="宋体" w:hint="eastAsia"/>
                <w:color w:val="000000"/>
                <w:kern w:val="0"/>
                <w:sz w:val="22"/>
                <w:szCs w:val="22"/>
                <w:lang w:bidi="ar"/>
              </w:rPr>
              <w:br/>
              <w:t>用途:学生分组使用，满足新课标要求，直角三角形片4块，两直角边分别为：50mm和70mm，论证图板2张，座标纸1张。</w:t>
            </w:r>
          </w:p>
        </w:tc>
        <w:tc>
          <w:tcPr>
            <w:tcW w:w="726" w:type="dxa"/>
            <w:tcBorders>
              <w:top w:val="single" w:sz="4" w:space="0" w:color="000000"/>
              <w:left w:val="single" w:sz="4" w:space="0" w:color="000000"/>
              <w:bottom w:val="single" w:sz="4" w:space="0" w:color="000000"/>
              <w:right w:val="single" w:sz="4" w:space="0" w:color="000000"/>
            </w:tcBorders>
            <w:vAlign w:val="center"/>
          </w:tcPr>
          <w:p w14:paraId="7A7E49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9D63B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AB061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A61C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 </w:t>
            </w:r>
          </w:p>
        </w:tc>
      </w:tr>
      <w:tr w:rsidR="00DF2706" w14:paraId="39F7D72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AFA6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62899E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探索几何形体展开操作材料</w:t>
            </w:r>
          </w:p>
        </w:tc>
        <w:tc>
          <w:tcPr>
            <w:tcW w:w="865" w:type="dxa"/>
            <w:tcBorders>
              <w:top w:val="single" w:sz="4" w:space="0" w:color="000000"/>
              <w:left w:val="single" w:sz="4" w:space="0" w:color="000000"/>
              <w:bottom w:val="single" w:sz="4" w:space="0" w:color="000000"/>
              <w:right w:val="single" w:sz="4" w:space="0" w:color="000000"/>
            </w:tcBorders>
            <w:vAlign w:val="center"/>
          </w:tcPr>
          <w:p w14:paraId="54899F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EC244B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型号：20009</w:t>
            </w:r>
            <w:r>
              <w:rPr>
                <w:rFonts w:ascii="宋体" w:hAnsi="宋体" w:cs="宋体" w:hint="eastAsia"/>
                <w:color w:val="000000"/>
                <w:kern w:val="0"/>
                <w:sz w:val="22"/>
                <w:szCs w:val="22"/>
                <w:lang w:bidi="ar"/>
              </w:rPr>
              <w:br/>
              <w:t>用途:学生分组使用，满足新课标要求，该模型由正方体、长方体、圆柱体、圆锥、正四棱锥各1个，卡纸10张组成。</w:t>
            </w:r>
          </w:p>
        </w:tc>
        <w:tc>
          <w:tcPr>
            <w:tcW w:w="726" w:type="dxa"/>
            <w:tcBorders>
              <w:top w:val="single" w:sz="4" w:space="0" w:color="000000"/>
              <w:left w:val="single" w:sz="4" w:space="0" w:color="000000"/>
              <w:bottom w:val="single" w:sz="4" w:space="0" w:color="000000"/>
              <w:right w:val="single" w:sz="4" w:space="0" w:color="000000"/>
            </w:tcBorders>
            <w:vAlign w:val="center"/>
          </w:tcPr>
          <w:p w14:paraId="3DD220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412766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F831F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461E0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 </w:t>
            </w:r>
          </w:p>
        </w:tc>
      </w:tr>
      <w:tr w:rsidR="00DF2706" w14:paraId="0F0F0C9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04DB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796058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探索旋转形几何形体的形成操作材料</w:t>
            </w:r>
          </w:p>
        </w:tc>
        <w:tc>
          <w:tcPr>
            <w:tcW w:w="865" w:type="dxa"/>
            <w:tcBorders>
              <w:top w:val="single" w:sz="4" w:space="0" w:color="000000"/>
              <w:left w:val="single" w:sz="4" w:space="0" w:color="000000"/>
              <w:bottom w:val="single" w:sz="4" w:space="0" w:color="000000"/>
              <w:right w:val="single" w:sz="4" w:space="0" w:color="000000"/>
            </w:tcBorders>
            <w:vAlign w:val="center"/>
          </w:tcPr>
          <w:p w14:paraId="002F04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6BE4EA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型号：20011</w:t>
            </w:r>
            <w:r>
              <w:rPr>
                <w:rFonts w:ascii="宋体" w:hAnsi="宋体" w:cs="宋体" w:hint="eastAsia"/>
                <w:color w:val="000000"/>
                <w:kern w:val="0"/>
                <w:sz w:val="22"/>
                <w:szCs w:val="22"/>
                <w:lang w:bidi="ar"/>
              </w:rPr>
              <w:br/>
              <w:t>电动，配有直角三角形、直角梯形、长方形、半圆形片，经电动旋转形成圆锥、圆台、圆柱体和球，也可以由学生自已设计形状进行实验。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6DDCA0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43F623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4AC0A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70D94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2C2B8AC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F61F9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7CB099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七巧板</w:t>
            </w:r>
          </w:p>
        </w:tc>
        <w:tc>
          <w:tcPr>
            <w:tcW w:w="865" w:type="dxa"/>
            <w:tcBorders>
              <w:top w:val="single" w:sz="4" w:space="0" w:color="000000"/>
              <w:left w:val="single" w:sz="4" w:space="0" w:color="000000"/>
              <w:bottom w:val="single" w:sz="4" w:space="0" w:color="000000"/>
              <w:right w:val="single" w:sz="4" w:space="0" w:color="000000"/>
            </w:tcBorders>
            <w:vAlign w:val="center"/>
          </w:tcPr>
          <w:p w14:paraId="1E0FE5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十益思维</w:t>
            </w:r>
          </w:p>
        </w:tc>
        <w:tc>
          <w:tcPr>
            <w:tcW w:w="9063" w:type="dxa"/>
            <w:tcBorders>
              <w:top w:val="single" w:sz="4" w:space="0" w:color="000000"/>
              <w:left w:val="single" w:sz="4" w:space="0" w:color="000000"/>
              <w:bottom w:val="single" w:sz="4" w:space="0" w:color="000000"/>
              <w:right w:val="single" w:sz="4" w:space="0" w:color="000000"/>
            </w:tcBorders>
            <w:vAlign w:val="center"/>
          </w:tcPr>
          <w:p w14:paraId="62DBF6D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产品材质:优质木材，彩色，外框尺寸16×16cm，360°精细打磨 光滑无毛刺。</w:t>
            </w:r>
          </w:p>
        </w:tc>
        <w:tc>
          <w:tcPr>
            <w:tcW w:w="726" w:type="dxa"/>
            <w:tcBorders>
              <w:top w:val="single" w:sz="4" w:space="0" w:color="000000"/>
              <w:left w:val="single" w:sz="4" w:space="0" w:color="000000"/>
              <w:bottom w:val="single" w:sz="4" w:space="0" w:color="000000"/>
              <w:right w:val="single" w:sz="4" w:space="0" w:color="000000"/>
            </w:tcBorders>
            <w:vAlign w:val="center"/>
          </w:tcPr>
          <w:p w14:paraId="2B9A51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A4302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7CA38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3DC0E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r>
      <w:tr w:rsidR="00DF2706" w14:paraId="63FDE33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784A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2AE0A8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伤脑筋十二块</w:t>
            </w:r>
          </w:p>
        </w:tc>
        <w:tc>
          <w:tcPr>
            <w:tcW w:w="865" w:type="dxa"/>
            <w:tcBorders>
              <w:top w:val="single" w:sz="4" w:space="0" w:color="000000"/>
              <w:left w:val="single" w:sz="4" w:space="0" w:color="000000"/>
              <w:bottom w:val="single" w:sz="4" w:space="0" w:color="000000"/>
              <w:right w:val="single" w:sz="4" w:space="0" w:color="000000"/>
            </w:tcBorders>
            <w:vAlign w:val="center"/>
          </w:tcPr>
          <w:p w14:paraId="07AF9D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十益思维</w:t>
            </w:r>
          </w:p>
        </w:tc>
        <w:tc>
          <w:tcPr>
            <w:tcW w:w="9063" w:type="dxa"/>
            <w:tcBorders>
              <w:top w:val="single" w:sz="4" w:space="0" w:color="000000"/>
              <w:left w:val="single" w:sz="4" w:space="0" w:color="000000"/>
              <w:bottom w:val="single" w:sz="4" w:space="0" w:color="000000"/>
              <w:right w:val="single" w:sz="4" w:space="0" w:color="000000"/>
            </w:tcBorders>
            <w:vAlign w:val="center"/>
          </w:tcPr>
          <w:p w14:paraId="7736C41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产品材质:优质木材，，13.5x13.5x2.2 - 0.24，</w:t>
            </w:r>
            <w:r>
              <w:rPr>
                <w:rFonts w:ascii="宋体" w:hAnsi="宋体" w:cs="宋体" w:hint="eastAsia"/>
                <w:color w:val="000000"/>
                <w:kern w:val="0"/>
                <w:sz w:val="22"/>
                <w:szCs w:val="22"/>
                <w:lang w:bidi="ar"/>
              </w:rPr>
              <w:br/>
              <w:t>产品功能：</w:t>
            </w:r>
            <w:r>
              <w:rPr>
                <w:rFonts w:ascii="宋体" w:hAnsi="宋体" w:cs="宋体" w:hint="eastAsia"/>
                <w:color w:val="000000"/>
                <w:kern w:val="0"/>
                <w:sz w:val="22"/>
                <w:szCs w:val="22"/>
                <w:lang w:bidi="ar"/>
              </w:rPr>
              <w:br/>
              <w:t>社交能力、创新能力、想象能力、动手能力、手眼协调、构建空间概念。</w:t>
            </w:r>
          </w:p>
        </w:tc>
        <w:tc>
          <w:tcPr>
            <w:tcW w:w="726" w:type="dxa"/>
            <w:tcBorders>
              <w:top w:val="single" w:sz="4" w:space="0" w:color="000000"/>
              <w:left w:val="single" w:sz="4" w:space="0" w:color="000000"/>
              <w:bottom w:val="single" w:sz="4" w:space="0" w:color="000000"/>
              <w:right w:val="single" w:sz="4" w:space="0" w:color="000000"/>
            </w:tcBorders>
            <w:vAlign w:val="center"/>
          </w:tcPr>
          <w:p w14:paraId="0B0CDB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07422C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0B92A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AA57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71047C7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E01B2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42309B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大号笼中之鼠</w:t>
            </w:r>
          </w:p>
        </w:tc>
        <w:tc>
          <w:tcPr>
            <w:tcW w:w="865" w:type="dxa"/>
            <w:tcBorders>
              <w:top w:val="single" w:sz="4" w:space="0" w:color="000000"/>
              <w:left w:val="single" w:sz="4" w:space="0" w:color="000000"/>
              <w:bottom w:val="single" w:sz="4" w:space="0" w:color="000000"/>
              <w:right w:val="single" w:sz="4" w:space="0" w:color="000000"/>
            </w:tcBorders>
            <w:vAlign w:val="center"/>
          </w:tcPr>
          <w:p w14:paraId="5DDA76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十益思维</w:t>
            </w:r>
          </w:p>
        </w:tc>
        <w:tc>
          <w:tcPr>
            <w:tcW w:w="9063" w:type="dxa"/>
            <w:tcBorders>
              <w:top w:val="single" w:sz="4" w:space="0" w:color="000000"/>
              <w:left w:val="single" w:sz="4" w:space="0" w:color="000000"/>
              <w:bottom w:val="single" w:sz="4" w:space="0" w:color="000000"/>
              <w:right w:val="single" w:sz="4" w:space="0" w:color="000000"/>
            </w:tcBorders>
            <w:vAlign w:val="center"/>
          </w:tcPr>
          <w:p w14:paraId="2113A1F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产品材质:优质木材，23*9*1.8 CM-0.4kg，360°精细打磨 光滑无毛刺。</w:t>
            </w:r>
          </w:p>
        </w:tc>
        <w:tc>
          <w:tcPr>
            <w:tcW w:w="726" w:type="dxa"/>
            <w:tcBorders>
              <w:top w:val="single" w:sz="4" w:space="0" w:color="000000"/>
              <w:left w:val="single" w:sz="4" w:space="0" w:color="000000"/>
              <w:bottom w:val="single" w:sz="4" w:space="0" w:color="000000"/>
              <w:right w:val="single" w:sz="4" w:space="0" w:color="000000"/>
            </w:tcBorders>
            <w:vAlign w:val="center"/>
          </w:tcPr>
          <w:p w14:paraId="0939B4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5BC8A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D1254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5222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148.00 </w:t>
            </w:r>
          </w:p>
        </w:tc>
      </w:tr>
      <w:tr w:rsidR="00DF2706" w14:paraId="210B7F8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2814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20A5B8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疯狂的绳索</w:t>
            </w:r>
          </w:p>
        </w:tc>
        <w:tc>
          <w:tcPr>
            <w:tcW w:w="865" w:type="dxa"/>
            <w:tcBorders>
              <w:top w:val="single" w:sz="4" w:space="0" w:color="000000"/>
              <w:left w:val="single" w:sz="4" w:space="0" w:color="000000"/>
              <w:bottom w:val="single" w:sz="4" w:space="0" w:color="000000"/>
              <w:right w:val="single" w:sz="4" w:space="0" w:color="000000"/>
            </w:tcBorders>
            <w:vAlign w:val="center"/>
          </w:tcPr>
          <w:p w14:paraId="10B42F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十益思维</w:t>
            </w:r>
          </w:p>
        </w:tc>
        <w:tc>
          <w:tcPr>
            <w:tcW w:w="9063" w:type="dxa"/>
            <w:tcBorders>
              <w:top w:val="single" w:sz="4" w:space="0" w:color="000000"/>
              <w:left w:val="single" w:sz="4" w:space="0" w:color="000000"/>
              <w:bottom w:val="single" w:sz="4" w:space="0" w:color="000000"/>
              <w:right w:val="single" w:sz="4" w:space="0" w:color="000000"/>
            </w:tcBorders>
            <w:vAlign w:val="center"/>
          </w:tcPr>
          <w:p w14:paraId="6B91B4D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产品材质:优质木材，2.10 Meter-0.15，产品功能:锻炼手眼协调、提升思维，360°精细打磨 光滑无毛刺。</w:t>
            </w:r>
          </w:p>
        </w:tc>
        <w:tc>
          <w:tcPr>
            <w:tcW w:w="726" w:type="dxa"/>
            <w:tcBorders>
              <w:top w:val="single" w:sz="4" w:space="0" w:color="000000"/>
              <w:left w:val="single" w:sz="4" w:space="0" w:color="000000"/>
              <w:bottom w:val="single" w:sz="4" w:space="0" w:color="000000"/>
              <w:right w:val="single" w:sz="4" w:space="0" w:color="000000"/>
            </w:tcBorders>
            <w:vAlign w:val="center"/>
          </w:tcPr>
          <w:p w14:paraId="4FD3ED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04F28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7C065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F9ED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 </w:t>
            </w:r>
          </w:p>
        </w:tc>
      </w:tr>
      <w:tr w:rsidR="00DF2706" w14:paraId="306651E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293F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367AE3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变形鲁班锁</w:t>
            </w:r>
          </w:p>
        </w:tc>
        <w:tc>
          <w:tcPr>
            <w:tcW w:w="865" w:type="dxa"/>
            <w:tcBorders>
              <w:top w:val="single" w:sz="4" w:space="0" w:color="000000"/>
              <w:left w:val="single" w:sz="4" w:space="0" w:color="000000"/>
              <w:bottom w:val="single" w:sz="4" w:space="0" w:color="000000"/>
              <w:right w:val="single" w:sz="4" w:space="0" w:color="000000"/>
            </w:tcBorders>
            <w:vAlign w:val="center"/>
          </w:tcPr>
          <w:p w14:paraId="237846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十益思维</w:t>
            </w:r>
          </w:p>
        </w:tc>
        <w:tc>
          <w:tcPr>
            <w:tcW w:w="9063" w:type="dxa"/>
            <w:tcBorders>
              <w:top w:val="single" w:sz="4" w:space="0" w:color="000000"/>
              <w:left w:val="single" w:sz="4" w:space="0" w:color="000000"/>
              <w:bottom w:val="single" w:sz="4" w:space="0" w:color="000000"/>
              <w:right w:val="single" w:sz="4" w:space="0" w:color="000000"/>
            </w:tcBorders>
            <w:vAlign w:val="center"/>
          </w:tcPr>
          <w:p w14:paraId="5833ACC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产品材质:优质木材，11x11x11-0.90，产品功能:锻炼手眼协调、提升思维</w:t>
            </w:r>
          </w:p>
        </w:tc>
        <w:tc>
          <w:tcPr>
            <w:tcW w:w="726" w:type="dxa"/>
            <w:tcBorders>
              <w:top w:val="single" w:sz="4" w:space="0" w:color="000000"/>
              <w:left w:val="single" w:sz="4" w:space="0" w:color="000000"/>
              <w:bottom w:val="single" w:sz="4" w:space="0" w:color="000000"/>
              <w:right w:val="single" w:sz="4" w:space="0" w:color="000000"/>
            </w:tcBorders>
            <w:vAlign w:val="center"/>
          </w:tcPr>
          <w:p w14:paraId="51772F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4559F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3E43D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0532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 </w:t>
            </w:r>
          </w:p>
        </w:tc>
      </w:tr>
      <w:tr w:rsidR="00DF2706" w14:paraId="7DA16DC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6157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116592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模块化几何模型搭建套装</w:t>
            </w:r>
          </w:p>
        </w:tc>
        <w:tc>
          <w:tcPr>
            <w:tcW w:w="865" w:type="dxa"/>
            <w:tcBorders>
              <w:top w:val="single" w:sz="4" w:space="0" w:color="000000"/>
              <w:left w:val="single" w:sz="4" w:space="0" w:color="000000"/>
              <w:bottom w:val="single" w:sz="4" w:space="0" w:color="000000"/>
              <w:right w:val="single" w:sz="4" w:space="0" w:color="000000"/>
            </w:tcBorders>
            <w:vAlign w:val="center"/>
          </w:tcPr>
          <w:p w14:paraId="00A4A9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十益思维</w:t>
            </w:r>
          </w:p>
        </w:tc>
        <w:tc>
          <w:tcPr>
            <w:tcW w:w="9063" w:type="dxa"/>
            <w:tcBorders>
              <w:top w:val="single" w:sz="4" w:space="0" w:color="000000"/>
              <w:left w:val="single" w:sz="4" w:space="0" w:color="000000"/>
              <w:bottom w:val="single" w:sz="4" w:space="0" w:color="000000"/>
              <w:right w:val="single" w:sz="4" w:space="0" w:color="000000"/>
            </w:tcBorders>
            <w:vAlign w:val="center"/>
          </w:tcPr>
          <w:p w14:paraId="4812E9D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搭建套装内含286块标准化组件，包含等边三角形100片、等腰三角形60片、正方形60片、长方形30片、五边形36片，橡皮筋600根。套装可以构建起正多面体、棱柱和反棱柱、棱锥和双棱锥、棱台以及组合体等多种立体几何体模型，是一套独一无二且极具价值的学习工具，可以最大限度激发学生的创造性，帮助学生建立空间意识，培养学生的空间想象力，达到教学目标。</w:t>
            </w:r>
          </w:p>
        </w:tc>
        <w:tc>
          <w:tcPr>
            <w:tcW w:w="726" w:type="dxa"/>
            <w:tcBorders>
              <w:top w:val="single" w:sz="4" w:space="0" w:color="000000"/>
              <w:left w:val="single" w:sz="4" w:space="0" w:color="000000"/>
              <w:bottom w:val="single" w:sz="4" w:space="0" w:color="000000"/>
              <w:right w:val="single" w:sz="4" w:space="0" w:color="000000"/>
            </w:tcBorders>
            <w:vAlign w:val="center"/>
          </w:tcPr>
          <w:p w14:paraId="18A121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787C61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6C1F7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4F41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9800.00 </w:t>
            </w:r>
          </w:p>
        </w:tc>
      </w:tr>
      <w:tr w:rsidR="00DF2706" w14:paraId="7B97C75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4FE34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1734DD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音标磁性教具</w:t>
            </w:r>
          </w:p>
        </w:tc>
        <w:tc>
          <w:tcPr>
            <w:tcW w:w="865" w:type="dxa"/>
            <w:tcBorders>
              <w:top w:val="single" w:sz="4" w:space="0" w:color="000000"/>
              <w:left w:val="single" w:sz="4" w:space="0" w:color="000000"/>
              <w:bottom w:val="single" w:sz="4" w:space="0" w:color="000000"/>
              <w:right w:val="single" w:sz="4" w:space="0" w:color="000000"/>
            </w:tcBorders>
            <w:vAlign w:val="center"/>
          </w:tcPr>
          <w:p w14:paraId="622CC8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十益思维</w:t>
            </w:r>
          </w:p>
        </w:tc>
        <w:tc>
          <w:tcPr>
            <w:tcW w:w="9063" w:type="dxa"/>
            <w:tcBorders>
              <w:top w:val="single" w:sz="4" w:space="0" w:color="000000"/>
              <w:left w:val="single" w:sz="4" w:space="0" w:color="000000"/>
              <w:bottom w:val="single" w:sz="4" w:space="0" w:color="000000"/>
              <w:right w:val="single" w:sz="4" w:space="0" w:color="000000"/>
            </w:tcBorders>
            <w:vAlign w:val="center"/>
          </w:tcPr>
          <w:p w14:paraId="6B27D73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14X14CM，大小国际音标卡48张+总表</w:t>
            </w:r>
            <w:r>
              <w:rPr>
                <w:rFonts w:ascii="宋体" w:hAnsi="宋体" w:cs="宋体" w:hint="eastAsia"/>
                <w:color w:val="000000"/>
                <w:kern w:val="0"/>
                <w:sz w:val="22"/>
                <w:szCs w:val="22"/>
                <w:lang w:bidi="ar"/>
              </w:rPr>
              <w:br/>
              <w:t>橡胶磁+铜版纸</w:t>
            </w:r>
          </w:p>
        </w:tc>
        <w:tc>
          <w:tcPr>
            <w:tcW w:w="726" w:type="dxa"/>
            <w:tcBorders>
              <w:top w:val="single" w:sz="4" w:space="0" w:color="000000"/>
              <w:left w:val="single" w:sz="4" w:space="0" w:color="000000"/>
              <w:bottom w:val="single" w:sz="4" w:space="0" w:color="000000"/>
              <w:right w:val="single" w:sz="4" w:space="0" w:color="000000"/>
            </w:tcBorders>
            <w:vAlign w:val="center"/>
          </w:tcPr>
          <w:p w14:paraId="72777C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D020D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2D999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D6CD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690.00 </w:t>
            </w:r>
          </w:p>
        </w:tc>
      </w:tr>
      <w:tr w:rsidR="00DF2706" w14:paraId="61F0935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8C7BC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719D67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字母</w:t>
            </w:r>
          </w:p>
        </w:tc>
        <w:tc>
          <w:tcPr>
            <w:tcW w:w="865" w:type="dxa"/>
            <w:tcBorders>
              <w:top w:val="single" w:sz="4" w:space="0" w:color="000000"/>
              <w:left w:val="single" w:sz="4" w:space="0" w:color="000000"/>
              <w:bottom w:val="single" w:sz="4" w:space="0" w:color="000000"/>
              <w:right w:val="single" w:sz="4" w:space="0" w:color="000000"/>
            </w:tcBorders>
            <w:vAlign w:val="center"/>
          </w:tcPr>
          <w:p w14:paraId="3EA022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十益思维</w:t>
            </w:r>
          </w:p>
        </w:tc>
        <w:tc>
          <w:tcPr>
            <w:tcW w:w="9063" w:type="dxa"/>
            <w:tcBorders>
              <w:top w:val="single" w:sz="4" w:space="0" w:color="000000"/>
              <w:left w:val="single" w:sz="4" w:space="0" w:color="000000"/>
              <w:bottom w:val="single" w:sz="4" w:space="0" w:color="000000"/>
              <w:right w:val="single" w:sz="4" w:space="0" w:color="000000"/>
            </w:tcBorders>
            <w:vAlign w:val="center"/>
          </w:tcPr>
          <w:p w14:paraId="20613E9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大号26个英文字母(大小写)，规格：12*14cm</w:t>
            </w:r>
            <w:r>
              <w:rPr>
                <w:rFonts w:ascii="宋体" w:hAnsi="宋体" w:cs="宋体" w:hint="eastAsia"/>
                <w:color w:val="000000"/>
                <w:kern w:val="0"/>
                <w:sz w:val="22"/>
                <w:szCs w:val="22"/>
                <w:lang w:bidi="ar"/>
              </w:rPr>
              <w:br/>
              <w:t>材质：橡胶磁质</w:t>
            </w:r>
            <w:r>
              <w:rPr>
                <w:rFonts w:ascii="宋体" w:hAnsi="宋体" w:cs="宋体" w:hint="eastAsia"/>
                <w:color w:val="000000"/>
                <w:kern w:val="0"/>
                <w:sz w:val="22"/>
                <w:szCs w:val="22"/>
                <w:lang w:bidi="ar"/>
              </w:rPr>
              <w:br/>
              <w:t>厚度：0.6mm</w:t>
            </w:r>
          </w:p>
        </w:tc>
        <w:tc>
          <w:tcPr>
            <w:tcW w:w="726" w:type="dxa"/>
            <w:tcBorders>
              <w:top w:val="single" w:sz="4" w:space="0" w:color="000000"/>
              <w:left w:val="single" w:sz="4" w:space="0" w:color="000000"/>
              <w:bottom w:val="single" w:sz="4" w:space="0" w:color="000000"/>
              <w:right w:val="single" w:sz="4" w:space="0" w:color="000000"/>
            </w:tcBorders>
            <w:vAlign w:val="center"/>
          </w:tcPr>
          <w:p w14:paraId="4DAA2A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42690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67C19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1E8FA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690.00 </w:t>
            </w:r>
          </w:p>
        </w:tc>
      </w:tr>
      <w:tr w:rsidR="00DF2706" w14:paraId="5F65D67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509678"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FA956BA"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7E71154D"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34B3537"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56、初中美术教学设备</w:t>
            </w:r>
          </w:p>
        </w:tc>
        <w:tc>
          <w:tcPr>
            <w:tcW w:w="726" w:type="dxa"/>
            <w:tcBorders>
              <w:top w:val="single" w:sz="4" w:space="0" w:color="000000"/>
              <w:left w:val="single" w:sz="4" w:space="0" w:color="000000"/>
              <w:bottom w:val="single" w:sz="4" w:space="0" w:color="000000"/>
              <w:right w:val="single" w:sz="4" w:space="0" w:color="000000"/>
            </w:tcBorders>
            <w:vAlign w:val="center"/>
          </w:tcPr>
          <w:p w14:paraId="07455DC5"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B2AF96E"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AAFA08B"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EAEB516" w14:textId="77777777" w:rsidR="00DF2706" w:rsidRDefault="00DF2706">
            <w:pPr>
              <w:jc w:val="center"/>
              <w:rPr>
                <w:rFonts w:ascii="宋体" w:hAnsi="宋体" w:cs="宋体" w:hint="eastAsia"/>
                <w:color w:val="000000"/>
                <w:sz w:val="22"/>
                <w:szCs w:val="22"/>
              </w:rPr>
            </w:pPr>
          </w:p>
        </w:tc>
      </w:tr>
      <w:tr w:rsidR="00DF2706" w14:paraId="4375E8D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E2A7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7236DE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绘图工具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3E13D9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1A8E0F4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型号：HJ-6521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1.含直尺20cm1把，曲线板1个、丁字尺60cm1把，订书器1个，绘图铅笔1支，绘图橡皮1块，槽尺，圆规；</w:t>
            </w:r>
            <w:r>
              <w:rPr>
                <w:rFonts w:ascii="宋体" w:hAnsi="宋体" w:cs="宋体" w:hint="eastAsia"/>
                <w:color w:val="000000"/>
                <w:kern w:val="0"/>
                <w:sz w:val="22"/>
                <w:szCs w:val="22"/>
                <w:lang w:bidi="ar"/>
              </w:rPr>
              <w:br/>
              <w:t>2.塑料箱包装。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56EDDA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7DDDD5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24737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117A7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9360.00 </w:t>
            </w:r>
          </w:p>
        </w:tc>
      </w:tr>
      <w:tr w:rsidR="00DF2706" w14:paraId="68ABA23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72DC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5A7549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国画工具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609DBB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1E3C8DB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型号：HJ-2567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1.含笔洗、笔架、砚台、墨汁100ml、毛笔（大白云、小白云、中兰竹、大楷、提斗笔（大、中、小号））、画毡 (500mm×700 mm)、梅花调色盘、镇尺、笔帘、国画颜料（18 色）、笔山、四尺宣纸、勾线笔；</w:t>
            </w:r>
            <w:r>
              <w:rPr>
                <w:rFonts w:ascii="宋体" w:hAnsi="宋体" w:cs="宋体" w:hint="eastAsia"/>
                <w:color w:val="000000"/>
                <w:kern w:val="0"/>
                <w:sz w:val="22"/>
                <w:szCs w:val="22"/>
                <w:lang w:bidi="ar"/>
              </w:rPr>
              <w:br/>
              <w:t>2.塑料箱包装。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141642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35052D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2ACFD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17F38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18720.00 </w:t>
            </w:r>
          </w:p>
        </w:tc>
      </w:tr>
      <w:tr w:rsidR="00DF2706" w14:paraId="5A57CC5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7C22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043529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木制关节人</w:t>
            </w:r>
          </w:p>
        </w:tc>
        <w:tc>
          <w:tcPr>
            <w:tcW w:w="865" w:type="dxa"/>
            <w:tcBorders>
              <w:top w:val="single" w:sz="4" w:space="0" w:color="000000"/>
              <w:left w:val="single" w:sz="4" w:space="0" w:color="000000"/>
              <w:bottom w:val="single" w:sz="4" w:space="0" w:color="000000"/>
              <w:right w:val="single" w:sz="4" w:space="0" w:color="000000"/>
            </w:tcBorders>
            <w:vAlign w:val="center"/>
          </w:tcPr>
          <w:p w14:paraId="06903A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662A4C2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型号：HJ-1578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1.325x85x40mm；</w:t>
            </w:r>
            <w:r>
              <w:rPr>
                <w:rFonts w:ascii="宋体" w:hAnsi="宋体" w:cs="宋体" w:hint="eastAsia"/>
                <w:color w:val="000000"/>
                <w:kern w:val="0"/>
                <w:sz w:val="22"/>
                <w:szCs w:val="22"/>
                <w:lang w:bidi="ar"/>
              </w:rPr>
              <w:br/>
              <w:t>2.材质:椴木；</w:t>
            </w:r>
            <w:r>
              <w:rPr>
                <w:rFonts w:ascii="宋体" w:hAnsi="宋体" w:cs="宋体" w:hint="eastAsia"/>
                <w:color w:val="000000"/>
                <w:kern w:val="0"/>
                <w:sz w:val="22"/>
                <w:szCs w:val="22"/>
                <w:lang w:bidi="ar"/>
              </w:rPr>
              <w:br/>
              <w:t>3.特点:表面无毛刺，活动灵活，用环保漆，无异味。</w:t>
            </w:r>
          </w:p>
        </w:tc>
        <w:tc>
          <w:tcPr>
            <w:tcW w:w="726" w:type="dxa"/>
            <w:tcBorders>
              <w:top w:val="single" w:sz="4" w:space="0" w:color="000000"/>
              <w:left w:val="single" w:sz="4" w:space="0" w:color="000000"/>
              <w:bottom w:val="single" w:sz="4" w:space="0" w:color="000000"/>
              <w:right w:val="single" w:sz="4" w:space="0" w:color="000000"/>
            </w:tcBorders>
            <w:vAlign w:val="center"/>
          </w:tcPr>
          <w:p w14:paraId="7FB7AE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44B367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19579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52D2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 </w:t>
            </w:r>
          </w:p>
        </w:tc>
      </w:tr>
      <w:tr w:rsidR="00DF2706" w14:paraId="2A62546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480F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687695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石膏像</w:t>
            </w:r>
          </w:p>
        </w:tc>
        <w:tc>
          <w:tcPr>
            <w:tcW w:w="865" w:type="dxa"/>
            <w:tcBorders>
              <w:top w:val="single" w:sz="4" w:space="0" w:color="000000"/>
              <w:left w:val="single" w:sz="4" w:space="0" w:color="000000"/>
              <w:bottom w:val="single" w:sz="4" w:space="0" w:color="000000"/>
              <w:right w:val="single" w:sz="4" w:space="0" w:color="000000"/>
            </w:tcBorders>
            <w:vAlign w:val="center"/>
          </w:tcPr>
          <w:p w14:paraId="2849B5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2EB5D7B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型号：HJ-5012/9</w:t>
            </w:r>
            <w:r>
              <w:rPr>
                <w:rFonts w:ascii="宋体" w:hAnsi="宋体" w:cs="宋体" w:hint="eastAsia"/>
                <w:color w:val="000000"/>
                <w:kern w:val="0"/>
                <w:sz w:val="22"/>
                <w:szCs w:val="22"/>
                <w:lang w:bidi="ar"/>
              </w:rPr>
              <w:br/>
              <w:t>规格：《罗马青年》,《马赛》,《伏尔泰》,《阿格里巴》,《荷马》,《高尔基》,《拉奥里》,《布鲁特斯》,《莫里哀》</w:t>
            </w:r>
          </w:p>
        </w:tc>
        <w:tc>
          <w:tcPr>
            <w:tcW w:w="726" w:type="dxa"/>
            <w:tcBorders>
              <w:top w:val="single" w:sz="4" w:space="0" w:color="000000"/>
              <w:left w:val="single" w:sz="4" w:space="0" w:color="000000"/>
              <w:bottom w:val="single" w:sz="4" w:space="0" w:color="000000"/>
              <w:right w:val="single" w:sz="4" w:space="0" w:color="000000"/>
            </w:tcBorders>
            <w:vAlign w:val="center"/>
          </w:tcPr>
          <w:p w14:paraId="1121CB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87FE1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CFE61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5F530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 </w:t>
            </w:r>
          </w:p>
        </w:tc>
      </w:tr>
      <w:tr w:rsidR="00DF2706" w14:paraId="1BF58EF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94CD3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335F83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几何形体</w:t>
            </w:r>
          </w:p>
        </w:tc>
        <w:tc>
          <w:tcPr>
            <w:tcW w:w="865" w:type="dxa"/>
            <w:tcBorders>
              <w:top w:val="single" w:sz="4" w:space="0" w:color="000000"/>
              <w:left w:val="single" w:sz="4" w:space="0" w:color="000000"/>
              <w:bottom w:val="single" w:sz="4" w:space="0" w:color="000000"/>
              <w:right w:val="single" w:sz="4" w:space="0" w:color="000000"/>
            </w:tcBorders>
            <w:vAlign w:val="center"/>
          </w:tcPr>
          <w:p w14:paraId="724A98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32C56F2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型号：HJ-3332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1.圆球体：直径190mm；</w:t>
            </w:r>
            <w:r>
              <w:rPr>
                <w:rFonts w:ascii="宋体" w:hAnsi="宋体" w:cs="宋体" w:hint="eastAsia"/>
                <w:color w:val="000000"/>
                <w:kern w:val="0"/>
                <w:sz w:val="22"/>
                <w:szCs w:val="22"/>
                <w:lang w:bidi="ar"/>
              </w:rPr>
              <w:br/>
              <w:t>2.四棱锥：高230mm，底部棱长150mm；</w:t>
            </w:r>
            <w:r>
              <w:rPr>
                <w:rFonts w:ascii="宋体" w:hAnsi="宋体" w:cs="宋体" w:hint="eastAsia"/>
                <w:color w:val="000000"/>
                <w:kern w:val="0"/>
                <w:sz w:val="22"/>
                <w:szCs w:val="22"/>
                <w:lang w:bidi="ar"/>
              </w:rPr>
              <w:br/>
              <w:t>3.正方体：边长160mm；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4.圆锥体：高230mm，底部直径160mm；</w:t>
            </w:r>
            <w:r>
              <w:rPr>
                <w:rFonts w:ascii="宋体" w:hAnsi="宋体" w:cs="宋体" w:hint="eastAsia"/>
                <w:color w:val="000000"/>
                <w:kern w:val="0"/>
                <w:sz w:val="22"/>
                <w:szCs w:val="22"/>
                <w:lang w:bidi="ar"/>
              </w:rPr>
              <w:br/>
              <w:t>5.长方体：100*100*235mm；</w:t>
            </w:r>
            <w:r>
              <w:rPr>
                <w:rFonts w:ascii="宋体" w:hAnsi="宋体" w:cs="宋体" w:hint="eastAsia"/>
                <w:color w:val="000000"/>
                <w:kern w:val="0"/>
                <w:sz w:val="22"/>
                <w:szCs w:val="22"/>
                <w:lang w:bidi="ar"/>
              </w:rPr>
              <w:br/>
              <w:t>6.圆柱体：高235mm，底面直径120mm；</w:t>
            </w:r>
            <w:r>
              <w:rPr>
                <w:rFonts w:ascii="宋体" w:hAnsi="宋体" w:cs="宋体" w:hint="eastAsia"/>
                <w:color w:val="000000"/>
                <w:kern w:val="0"/>
                <w:sz w:val="22"/>
                <w:szCs w:val="22"/>
                <w:lang w:bidi="ar"/>
              </w:rPr>
              <w:br/>
              <w:t>7.六棱柱：高235mm，棱长65mm；</w:t>
            </w:r>
            <w:r>
              <w:rPr>
                <w:rFonts w:ascii="宋体" w:hAnsi="宋体" w:cs="宋体" w:hint="eastAsia"/>
                <w:color w:val="000000"/>
                <w:kern w:val="0"/>
                <w:sz w:val="22"/>
                <w:szCs w:val="22"/>
                <w:lang w:bidi="ar"/>
              </w:rPr>
              <w:br/>
              <w:t>8.方带方：高230mm，底部棱长90mm，带方柱长220mm，带方柱棱长100mm；</w:t>
            </w:r>
            <w:r>
              <w:rPr>
                <w:rFonts w:ascii="宋体" w:hAnsi="宋体" w:cs="宋体" w:hint="eastAsia"/>
                <w:color w:val="000000"/>
                <w:kern w:val="0"/>
                <w:sz w:val="22"/>
                <w:szCs w:val="22"/>
                <w:lang w:bidi="ar"/>
              </w:rPr>
              <w:br/>
              <w:t>9.圆锥带圆：底部直径160mm，高230mm，带圆柱直径70mm，长度200mm；</w:t>
            </w:r>
            <w:r>
              <w:rPr>
                <w:rFonts w:ascii="宋体" w:hAnsi="宋体" w:cs="宋体" w:hint="eastAsia"/>
                <w:color w:val="000000"/>
                <w:kern w:val="0"/>
                <w:sz w:val="22"/>
                <w:szCs w:val="22"/>
                <w:lang w:bidi="ar"/>
              </w:rPr>
              <w:br/>
              <w:t>10.方锥带方：高230mm，底部棱长150mm，带方柱长220mm，带方柱棱长70mm；</w:t>
            </w:r>
            <w:r>
              <w:rPr>
                <w:rFonts w:ascii="宋体" w:hAnsi="宋体" w:cs="宋体" w:hint="eastAsia"/>
                <w:color w:val="000000"/>
                <w:kern w:val="0"/>
                <w:sz w:val="22"/>
                <w:szCs w:val="22"/>
                <w:lang w:bidi="ar"/>
              </w:rPr>
              <w:br/>
              <w:t>11.多面体：棱长100mm；</w:t>
            </w:r>
            <w:r>
              <w:rPr>
                <w:rFonts w:ascii="宋体" w:hAnsi="宋体" w:cs="宋体" w:hint="eastAsia"/>
                <w:color w:val="000000"/>
                <w:kern w:val="0"/>
                <w:sz w:val="22"/>
                <w:szCs w:val="22"/>
                <w:lang w:bidi="ar"/>
              </w:rPr>
              <w:br/>
              <w:t>12.八棱柱：高235mm，棱长50mm；</w:t>
            </w:r>
            <w:r>
              <w:rPr>
                <w:rFonts w:ascii="宋体" w:hAnsi="宋体" w:cs="宋体" w:hint="eastAsia"/>
                <w:color w:val="000000"/>
                <w:kern w:val="0"/>
                <w:sz w:val="22"/>
                <w:szCs w:val="22"/>
                <w:lang w:bidi="ar"/>
              </w:rPr>
              <w:br/>
              <w:t>13.六棱锥：高230mm，底部棱长85mm；</w:t>
            </w:r>
            <w:r>
              <w:rPr>
                <w:rFonts w:ascii="宋体" w:hAnsi="宋体" w:cs="宋体" w:hint="eastAsia"/>
                <w:color w:val="000000"/>
                <w:kern w:val="0"/>
                <w:sz w:val="22"/>
                <w:szCs w:val="22"/>
                <w:lang w:bidi="ar"/>
              </w:rPr>
              <w:br/>
              <w:t>14.圆切体：高235mm，底面直径120mm；</w:t>
            </w:r>
            <w:r>
              <w:rPr>
                <w:rFonts w:ascii="宋体" w:hAnsi="宋体" w:cs="宋体" w:hint="eastAsia"/>
                <w:color w:val="000000"/>
                <w:kern w:val="0"/>
                <w:sz w:val="22"/>
                <w:szCs w:val="22"/>
                <w:lang w:bidi="ar"/>
              </w:rPr>
              <w:br/>
              <w:t>15.十二面体：棱长70mm；</w:t>
            </w:r>
            <w:r>
              <w:rPr>
                <w:rFonts w:ascii="宋体" w:hAnsi="宋体" w:cs="宋体" w:hint="eastAsia"/>
                <w:color w:val="000000"/>
                <w:kern w:val="0"/>
                <w:sz w:val="22"/>
                <w:szCs w:val="22"/>
                <w:lang w:bidi="ar"/>
              </w:rPr>
              <w:br/>
              <w:t>16、材质：热固性树脂，环保，表面光滑、无异味。棱角分明，线条清晰，强度高，抗磨、抗摔，耐脏，可水洗，使用年限长。</w:t>
            </w:r>
          </w:p>
        </w:tc>
        <w:tc>
          <w:tcPr>
            <w:tcW w:w="726" w:type="dxa"/>
            <w:tcBorders>
              <w:top w:val="single" w:sz="4" w:space="0" w:color="000000"/>
              <w:left w:val="single" w:sz="4" w:space="0" w:color="000000"/>
              <w:bottom w:val="single" w:sz="4" w:space="0" w:color="000000"/>
              <w:right w:val="single" w:sz="4" w:space="0" w:color="000000"/>
            </w:tcBorders>
            <w:vAlign w:val="center"/>
          </w:tcPr>
          <w:p w14:paraId="5B44F2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F058A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28CEA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3151C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 </w:t>
            </w:r>
          </w:p>
        </w:tc>
      </w:tr>
      <w:tr w:rsidR="00DF2706" w14:paraId="35939EC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7B4F1C"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396BECA"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9220827"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99F7F8E"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57、初中劳技工具</w:t>
            </w:r>
          </w:p>
        </w:tc>
        <w:tc>
          <w:tcPr>
            <w:tcW w:w="726" w:type="dxa"/>
            <w:tcBorders>
              <w:top w:val="single" w:sz="4" w:space="0" w:color="000000"/>
              <w:left w:val="single" w:sz="4" w:space="0" w:color="000000"/>
              <w:bottom w:val="single" w:sz="4" w:space="0" w:color="000000"/>
              <w:right w:val="single" w:sz="4" w:space="0" w:color="000000"/>
            </w:tcBorders>
            <w:vAlign w:val="center"/>
          </w:tcPr>
          <w:p w14:paraId="26ED5E0D"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B3DEF09"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12083611"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600EDF26" w14:textId="77777777" w:rsidR="00DF2706" w:rsidRDefault="00DF2706">
            <w:pPr>
              <w:jc w:val="center"/>
              <w:rPr>
                <w:rFonts w:ascii="宋体" w:hAnsi="宋体" w:cs="宋体" w:hint="eastAsia"/>
                <w:color w:val="000000"/>
                <w:sz w:val="22"/>
                <w:szCs w:val="22"/>
              </w:rPr>
            </w:pPr>
          </w:p>
        </w:tc>
      </w:tr>
      <w:tr w:rsidR="00DF2706" w14:paraId="5CDF678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B3E25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1A3D4B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木工工具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3C9648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6C6506B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型号：G1002</w:t>
            </w:r>
            <w:r>
              <w:rPr>
                <w:rFonts w:ascii="宋体" w:hAnsi="宋体" w:cs="宋体" w:hint="eastAsia"/>
                <w:color w:val="000000"/>
                <w:kern w:val="0"/>
                <w:sz w:val="22"/>
                <w:szCs w:val="22"/>
                <w:lang w:bidi="ar"/>
              </w:rPr>
              <w:br/>
              <w:t>专用配套工具箱20件套，含18种必备常用工具，工具箱内定点定位，方便使用和管理。工具包括：木工凿子，1把，3/4”；美工刀，1把，包胶；木工锉，1把，8"半圆；剪刀，1把，多用；羊角锤，1把，0.5KG木柄；鸟刨，1把；手推刨，1把；钢角尺，1把，300mm；螺丝刀，1把，6*125+-铬钒钢，芝麻柄；老虎钳，1把，8"黄黑双色柄；卷尺，1把，3m*12.5mm；G形夹，1把，3"；有机玻璃钩刀，1把，钩刀带两把刀片；木工鸡尾锯，1把，锰钢三面齿，磨齿锯；木工铅笔，1支；小水平尺，1把，S93型，塑料，三水泡，45°、90°、180°；墨斗，1个，新型迷你墨斗；磨刀石一块。</w:t>
            </w:r>
          </w:p>
        </w:tc>
        <w:tc>
          <w:tcPr>
            <w:tcW w:w="726" w:type="dxa"/>
            <w:tcBorders>
              <w:top w:val="single" w:sz="4" w:space="0" w:color="000000"/>
              <w:left w:val="single" w:sz="4" w:space="0" w:color="000000"/>
              <w:bottom w:val="single" w:sz="4" w:space="0" w:color="000000"/>
              <w:right w:val="single" w:sz="4" w:space="0" w:color="000000"/>
            </w:tcBorders>
            <w:vAlign w:val="center"/>
          </w:tcPr>
          <w:p w14:paraId="7AC060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414867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1BCE6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6DDFA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28600.00 </w:t>
            </w:r>
          </w:p>
        </w:tc>
      </w:tr>
      <w:tr w:rsidR="00DF2706" w14:paraId="3D3464D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9453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325085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金工工具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562580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77C5C2E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型号：G1001</w:t>
            </w:r>
            <w:r>
              <w:rPr>
                <w:rFonts w:ascii="宋体" w:hAnsi="宋体" w:cs="宋体" w:hint="eastAsia"/>
                <w:color w:val="000000"/>
                <w:kern w:val="0"/>
                <w:sz w:val="22"/>
                <w:szCs w:val="22"/>
                <w:lang w:bidi="ar"/>
              </w:rPr>
              <w:br/>
              <w:t>55件套，含26种必备常用工具，工具箱内定点定位，方便使用和管理。工具包括:钢丝</w:t>
            </w:r>
            <w:r>
              <w:rPr>
                <w:rFonts w:ascii="宋体" w:hAnsi="宋体" w:cs="宋体" w:hint="eastAsia"/>
                <w:color w:val="000000"/>
                <w:kern w:val="0"/>
                <w:sz w:val="22"/>
                <w:szCs w:val="22"/>
                <w:lang w:bidi="ar"/>
              </w:rPr>
              <w:lastRenderedPageBreak/>
              <w:t>钳，1把，7"，45#钢;尖嘴钳，1把，6"，45#钢;钢直尺，1把，300mm钢直尺;扁锉刀，1把，200mm尖头;半圆锉刀，1把，200mm半圆;三角锉，1把，200mm三角;圆锉刀，1把，200mm圆锉;划针，1把，200mm;划规，1把，150mm划规;样冲，1把，GP100C-2ΦD2mm，L100mm;什锦锉，6件/套（轴承钢，半圆锉、三角锉、方锉、圆锉、尖头扁锉、齐头扁锉）;钳工锤，1把，300g木柄;圆头锤，1把，0.45kg木柄圆头;丝锤、扳牙扳手，12件/套;钢卷尺，1把，3m*12.5mmABS;两用扳手，4件/套;内六角扳手，9件/套，1.5-10mm;三叉扳手，1套;螺丝刀，2把，6*100mm+-PH2;螺丝刀，2把，5*75mm+-PH1;活动扳手，1把，8”;钢丝刷，1把，6排木柄;钢锯架，1把，铁皮活动钢锯架;铁皮剪，1把，8”美式铁皮剪;自行车钢丝扳手，1把;三角尺，1把，20*40mm不锈钢。</w:t>
            </w:r>
          </w:p>
        </w:tc>
        <w:tc>
          <w:tcPr>
            <w:tcW w:w="726" w:type="dxa"/>
            <w:tcBorders>
              <w:top w:val="single" w:sz="4" w:space="0" w:color="000000"/>
              <w:left w:val="single" w:sz="4" w:space="0" w:color="000000"/>
              <w:bottom w:val="single" w:sz="4" w:space="0" w:color="000000"/>
              <w:right w:val="single" w:sz="4" w:space="0" w:color="000000"/>
            </w:tcBorders>
            <w:vAlign w:val="center"/>
          </w:tcPr>
          <w:p w14:paraId="78D3D3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71550C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6CA25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40349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39000.00 </w:t>
            </w:r>
          </w:p>
        </w:tc>
      </w:tr>
      <w:tr w:rsidR="00DF2706" w14:paraId="5CF27A9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E0C8A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6220C1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车床</w:t>
            </w:r>
          </w:p>
        </w:tc>
        <w:tc>
          <w:tcPr>
            <w:tcW w:w="865" w:type="dxa"/>
            <w:tcBorders>
              <w:top w:val="single" w:sz="4" w:space="0" w:color="000000"/>
              <w:left w:val="single" w:sz="4" w:space="0" w:color="000000"/>
              <w:bottom w:val="single" w:sz="4" w:space="0" w:color="000000"/>
              <w:right w:val="single" w:sz="4" w:space="0" w:color="000000"/>
            </w:tcBorders>
            <w:vAlign w:val="center"/>
          </w:tcPr>
          <w:p w14:paraId="1DB67A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欧师傅</w:t>
            </w:r>
          </w:p>
        </w:tc>
        <w:tc>
          <w:tcPr>
            <w:tcW w:w="9063" w:type="dxa"/>
            <w:tcBorders>
              <w:top w:val="single" w:sz="4" w:space="0" w:color="000000"/>
              <w:left w:val="single" w:sz="4" w:space="0" w:color="000000"/>
              <w:bottom w:val="single" w:sz="4" w:space="0" w:color="000000"/>
              <w:right w:val="single" w:sz="4" w:space="0" w:color="000000"/>
            </w:tcBorders>
            <w:vAlign w:val="center"/>
          </w:tcPr>
          <w:p w14:paraId="7C84B6D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型号：OSF-L20</w:t>
            </w:r>
            <w:r>
              <w:rPr>
                <w:rFonts w:ascii="宋体" w:hAnsi="宋体" w:cs="宋体" w:hint="eastAsia"/>
                <w:color w:val="000000"/>
                <w:kern w:val="0"/>
                <w:sz w:val="22"/>
                <w:szCs w:val="22"/>
                <w:lang w:bidi="ar"/>
              </w:rPr>
              <w:br/>
              <w:t>特点：可以自动走刀；安全保护装置</w:t>
            </w:r>
            <w:r>
              <w:rPr>
                <w:rFonts w:ascii="宋体" w:hAnsi="宋体" w:cs="宋体" w:hint="eastAsia"/>
                <w:color w:val="000000"/>
                <w:kern w:val="0"/>
                <w:sz w:val="22"/>
                <w:szCs w:val="22"/>
                <w:lang w:bidi="ar"/>
              </w:rPr>
              <w:br/>
              <w:t xml:space="preserve">马达转速：150-3000RPM  </w:t>
            </w:r>
            <w:r>
              <w:rPr>
                <w:rFonts w:ascii="宋体" w:hAnsi="宋体" w:cs="宋体" w:hint="eastAsia"/>
                <w:color w:val="000000"/>
                <w:kern w:val="0"/>
                <w:sz w:val="22"/>
                <w:szCs w:val="22"/>
                <w:lang w:bidi="ar"/>
              </w:rPr>
              <w:br/>
              <w:t>功率：350W</w:t>
            </w:r>
            <w:r>
              <w:rPr>
                <w:rFonts w:ascii="宋体" w:hAnsi="宋体" w:cs="宋体" w:hint="eastAsia"/>
                <w:color w:val="000000"/>
                <w:kern w:val="0"/>
                <w:sz w:val="22"/>
                <w:szCs w:val="22"/>
                <w:lang w:bidi="ar"/>
              </w:rPr>
              <w:br/>
              <w:t>最大工件加工长度：250mm</w:t>
            </w:r>
            <w:r>
              <w:rPr>
                <w:rFonts w:ascii="宋体" w:hAnsi="宋体" w:cs="宋体" w:hint="eastAsia"/>
                <w:color w:val="000000"/>
                <w:kern w:val="0"/>
                <w:sz w:val="22"/>
                <w:szCs w:val="22"/>
                <w:lang w:bidi="ar"/>
              </w:rPr>
              <w:br/>
              <w:t>床身最大工件回转直径：140mm</w:t>
            </w:r>
            <w:r>
              <w:rPr>
                <w:rFonts w:ascii="宋体" w:hAnsi="宋体" w:cs="宋体" w:hint="eastAsia"/>
                <w:color w:val="000000"/>
                <w:kern w:val="0"/>
                <w:sz w:val="22"/>
                <w:szCs w:val="22"/>
                <w:lang w:bidi="ar"/>
              </w:rPr>
              <w:br/>
              <w:t>主轴孔径：11mm</w:t>
            </w:r>
            <w:r>
              <w:rPr>
                <w:rFonts w:ascii="宋体" w:hAnsi="宋体" w:cs="宋体" w:hint="eastAsia"/>
                <w:color w:val="000000"/>
                <w:kern w:val="0"/>
                <w:sz w:val="22"/>
                <w:szCs w:val="22"/>
                <w:lang w:bidi="ar"/>
              </w:rPr>
              <w:br/>
              <w:t>主轴锥度；MT1</w:t>
            </w:r>
            <w:r>
              <w:rPr>
                <w:rFonts w:ascii="宋体" w:hAnsi="宋体" w:cs="宋体" w:hint="eastAsia"/>
                <w:color w:val="000000"/>
                <w:kern w:val="0"/>
                <w:sz w:val="22"/>
                <w:szCs w:val="22"/>
                <w:lang w:bidi="ar"/>
              </w:rPr>
              <w:br/>
              <w:t>尾架套筒锥度：MT1</w:t>
            </w:r>
          </w:p>
        </w:tc>
        <w:tc>
          <w:tcPr>
            <w:tcW w:w="726" w:type="dxa"/>
            <w:tcBorders>
              <w:top w:val="single" w:sz="4" w:space="0" w:color="000000"/>
              <w:left w:val="single" w:sz="4" w:space="0" w:color="000000"/>
              <w:bottom w:val="single" w:sz="4" w:space="0" w:color="000000"/>
              <w:right w:val="single" w:sz="4" w:space="0" w:color="000000"/>
            </w:tcBorders>
            <w:vAlign w:val="center"/>
          </w:tcPr>
          <w:p w14:paraId="0A6641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FE6C4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30AB7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8430.00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3D1F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8430.00 </w:t>
            </w:r>
          </w:p>
        </w:tc>
      </w:tr>
      <w:tr w:rsidR="00DF2706" w14:paraId="46703F1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D55C1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3DE5AD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台钻</w:t>
            </w:r>
          </w:p>
        </w:tc>
        <w:tc>
          <w:tcPr>
            <w:tcW w:w="865" w:type="dxa"/>
            <w:tcBorders>
              <w:top w:val="single" w:sz="4" w:space="0" w:color="000000"/>
              <w:left w:val="single" w:sz="4" w:space="0" w:color="000000"/>
              <w:bottom w:val="single" w:sz="4" w:space="0" w:color="000000"/>
              <w:right w:val="single" w:sz="4" w:space="0" w:color="000000"/>
            </w:tcBorders>
            <w:vAlign w:val="center"/>
          </w:tcPr>
          <w:p w14:paraId="2F50CF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4A2BAC4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型号：ZY1007</w:t>
            </w:r>
            <w:r>
              <w:rPr>
                <w:rFonts w:ascii="宋体" w:hAnsi="宋体" w:cs="宋体" w:hint="eastAsia"/>
                <w:color w:val="000000"/>
                <w:kern w:val="0"/>
                <w:sz w:val="22"/>
                <w:szCs w:val="22"/>
                <w:lang w:bidi="ar"/>
              </w:rPr>
              <w:br/>
              <w:t>1. 底座尺寸；380x270mm。</w:t>
            </w:r>
            <w:r>
              <w:rPr>
                <w:rFonts w:ascii="宋体" w:hAnsi="宋体" w:cs="宋体" w:hint="eastAsia"/>
                <w:color w:val="000000"/>
                <w:kern w:val="0"/>
                <w:sz w:val="22"/>
                <w:szCs w:val="22"/>
                <w:lang w:bidi="ar"/>
              </w:rPr>
              <w:br/>
              <w:t>2. 工作台面尺寸：200x200mm。</w:t>
            </w:r>
            <w:r>
              <w:rPr>
                <w:rFonts w:ascii="宋体" w:hAnsi="宋体" w:cs="宋体" w:hint="eastAsia"/>
                <w:color w:val="000000"/>
                <w:kern w:val="0"/>
                <w:sz w:val="22"/>
                <w:szCs w:val="22"/>
                <w:lang w:bidi="ar"/>
              </w:rPr>
              <w:br/>
              <w:t>3. 电机：纯铜线电机，加厚电机固定板。</w:t>
            </w:r>
            <w:r>
              <w:rPr>
                <w:rFonts w:ascii="宋体" w:hAnsi="宋体" w:cs="宋体" w:hint="eastAsia"/>
                <w:color w:val="000000"/>
                <w:kern w:val="0"/>
                <w:sz w:val="22"/>
                <w:szCs w:val="22"/>
                <w:lang w:bidi="ar"/>
              </w:rPr>
              <w:br/>
              <w:t>4. 可夹钻头范围:3-16mm钻头。</w:t>
            </w:r>
            <w:r>
              <w:rPr>
                <w:rFonts w:ascii="宋体" w:hAnsi="宋体" w:cs="宋体" w:hint="eastAsia"/>
                <w:color w:val="000000"/>
                <w:kern w:val="0"/>
                <w:sz w:val="22"/>
                <w:szCs w:val="22"/>
                <w:lang w:bidi="ar"/>
              </w:rPr>
              <w:br/>
              <w:t>5. 特点：能效高，动力强，使用寿命长，可以前 后调节皮带松紧，承受力更大，运行更稳定，整 机噪音低，主轴箱升降，操作方便。</w:t>
            </w:r>
          </w:p>
        </w:tc>
        <w:tc>
          <w:tcPr>
            <w:tcW w:w="726" w:type="dxa"/>
            <w:tcBorders>
              <w:top w:val="single" w:sz="4" w:space="0" w:color="000000"/>
              <w:left w:val="single" w:sz="4" w:space="0" w:color="000000"/>
              <w:bottom w:val="single" w:sz="4" w:space="0" w:color="000000"/>
              <w:right w:val="single" w:sz="4" w:space="0" w:color="000000"/>
            </w:tcBorders>
            <w:vAlign w:val="center"/>
          </w:tcPr>
          <w:p w14:paraId="087C29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1E6174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BAC8E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D639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10500.00 </w:t>
            </w:r>
          </w:p>
        </w:tc>
      </w:tr>
      <w:tr w:rsidR="00DF2706" w14:paraId="57C1517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B318F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17545C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砂轮机</w:t>
            </w:r>
          </w:p>
        </w:tc>
        <w:tc>
          <w:tcPr>
            <w:tcW w:w="865" w:type="dxa"/>
            <w:tcBorders>
              <w:top w:val="single" w:sz="4" w:space="0" w:color="000000"/>
              <w:left w:val="single" w:sz="4" w:space="0" w:color="000000"/>
              <w:bottom w:val="single" w:sz="4" w:space="0" w:color="000000"/>
              <w:right w:val="single" w:sz="4" w:space="0" w:color="000000"/>
            </w:tcBorders>
            <w:vAlign w:val="center"/>
          </w:tcPr>
          <w:p w14:paraId="1A7D36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欧师傅</w:t>
            </w:r>
          </w:p>
        </w:tc>
        <w:tc>
          <w:tcPr>
            <w:tcW w:w="9063" w:type="dxa"/>
            <w:tcBorders>
              <w:top w:val="single" w:sz="4" w:space="0" w:color="000000"/>
              <w:left w:val="single" w:sz="4" w:space="0" w:color="000000"/>
              <w:bottom w:val="single" w:sz="4" w:space="0" w:color="000000"/>
              <w:right w:val="single" w:sz="4" w:space="0" w:color="000000"/>
            </w:tcBorders>
            <w:vAlign w:val="center"/>
          </w:tcPr>
          <w:p w14:paraId="50AE2BB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型号：OSF-A10</w:t>
            </w:r>
            <w:r>
              <w:rPr>
                <w:rFonts w:ascii="宋体" w:hAnsi="宋体" w:cs="宋体" w:hint="eastAsia"/>
                <w:color w:val="000000"/>
                <w:kern w:val="0"/>
                <w:sz w:val="22"/>
                <w:szCs w:val="22"/>
                <w:lang w:bidi="ar"/>
              </w:rPr>
              <w:br/>
              <w:t>机床尺寸:270*190mm</w:t>
            </w:r>
            <w:r>
              <w:rPr>
                <w:rFonts w:ascii="宋体" w:hAnsi="宋体" w:cs="宋体" w:hint="eastAsia"/>
                <w:color w:val="000000"/>
                <w:kern w:val="0"/>
                <w:sz w:val="22"/>
                <w:szCs w:val="22"/>
                <w:lang w:bidi="ar"/>
              </w:rPr>
              <w:br/>
              <w:t>底座尺寸:140*125mm</w:t>
            </w:r>
            <w:r>
              <w:rPr>
                <w:rFonts w:ascii="宋体" w:hAnsi="宋体" w:cs="宋体" w:hint="eastAsia"/>
                <w:color w:val="000000"/>
                <w:kern w:val="0"/>
                <w:sz w:val="22"/>
                <w:szCs w:val="22"/>
                <w:lang w:bidi="ar"/>
              </w:rPr>
              <w:br/>
              <w:t>电压:220V、频率:50Hz</w:t>
            </w:r>
            <w:r>
              <w:rPr>
                <w:rFonts w:ascii="宋体" w:hAnsi="宋体" w:cs="宋体" w:hint="eastAsia"/>
                <w:color w:val="000000"/>
                <w:kern w:val="0"/>
                <w:sz w:val="22"/>
                <w:szCs w:val="22"/>
                <w:lang w:bidi="ar"/>
              </w:rPr>
              <w:br/>
              <w:t>空载转速:2950RPM</w:t>
            </w:r>
            <w:r>
              <w:rPr>
                <w:rFonts w:ascii="宋体" w:hAnsi="宋体" w:cs="宋体" w:hint="eastAsia"/>
                <w:color w:val="000000"/>
                <w:kern w:val="0"/>
                <w:sz w:val="22"/>
                <w:szCs w:val="22"/>
                <w:lang w:bidi="ar"/>
              </w:rPr>
              <w:br/>
              <w:t>电机功率:180W</w:t>
            </w:r>
            <w:r>
              <w:rPr>
                <w:rFonts w:ascii="宋体" w:hAnsi="宋体" w:cs="宋体" w:hint="eastAsia"/>
                <w:color w:val="000000"/>
                <w:kern w:val="0"/>
                <w:sz w:val="22"/>
                <w:szCs w:val="22"/>
                <w:lang w:bidi="ar"/>
              </w:rPr>
              <w:br/>
              <w:t>砂轮直径:125mm</w:t>
            </w:r>
            <w:r>
              <w:rPr>
                <w:rFonts w:ascii="宋体" w:hAnsi="宋体" w:cs="宋体" w:hint="eastAsia"/>
                <w:color w:val="000000"/>
                <w:kern w:val="0"/>
                <w:sz w:val="22"/>
                <w:szCs w:val="22"/>
                <w:lang w:bidi="ar"/>
              </w:rPr>
              <w:br/>
              <w:t>砂轮厚度:16mm</w:t>
            </w:r>
            <w:r>
              <w:rPr>
                <w:rFonts w:ascii="宋体" w:hAnsi="宋体" w:cs="宋体" w:hint="eastAsia"/>
                <w:color w:val="000000"/>
                <w:kern w:val="0"/>
                <w:sz w:val="22"/>
                <w:szCs w:val="22"/>
                <w:lang w:bidi="ar"/>
              </w:rPr>
              <w:br/>
              <w:t>特点:可进行刀具研磨，毛刺修整。</w:t>
            </w:r>
          </w:p>
        </w:tc>
        <w:tc>
          <w:tcPr>
            <w:tcW w:w="726" w:type="dxa"/>
            <w:tcBorders>
              <w:top w:val="single" w:sz="4" w:space="0" w:color="000000"/>
              <w:left w:val="single" w:sz="4" w:space="0" w:color="000000"/>
              <w:bottom w:val="single" w:sz="4" w:space="0" w:color="000000"/>
              <w:right w:val="single" w:sz="4" w:space="0" w:color="000000"/>
            </w:tcBorders>
            <w:vAlign w:val="center"/>
          </w:tcPr>
          <w:p w14:paraId="44D052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070AAF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FF24A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D191E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2940.00 </w:t>
            </w:r>
          </w:p>
        </w:tc>
      </w:tr>
      <w:tr w:rsidR="00DF2706" w14:paraId="648DDB3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5FD6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2DA32F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砂带机</w:t>
            </w:r>
          </w:p>
        </w:tc>
        <w:tc>
          <w:tcPr>
            <w:tcW w:w="865" w:type="dxa"/>
            <w:tcBorders>
              <w:top w:val="single" w:sz="4" w:space="0" w:color="000000"/>
              <w:left w:val="single" w:sz="4" w:space="0" w:color="000000"/>
              <w:bottom w:val="single" w:sz="4" w:space="0" w:color="000000"/>
              <w:right w:val="single" w:sz="4" w:space="0" w:color="000000"/>
            </w:tcBorders>
            <w:vAlign w:val="center"/>
          </w:tcPr>
          <w:p w14:paraId="685785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欧师傅</w:t>
            </w:r>
          </w:p>
        </w:tc>
        <w:tc>
          <w:tcPr>
            <w:tcW w:w="9063" w:type="dxa"/>
            <w:tcBorders>
              <w:top w:val="single" w:sz="4" w:space="0" w:color="000000"/>
              <w:left w:val="single" w:sz="4" w:space="0" w:color="000000"/>
              <w:bottom w:val="single" w:sz="4" w:space="0" w:color="000000"/>
              <w:right w:val="single" w:sz="4" w:space="0" w:color="000000"/>
            </w:tcBorders>
            <w:vAlign w:val="center"/>
          </w:tcPr>
          <w:p w14:paraId="00AE6F3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型号：OSF-A20</w:t>
            </w:r>
            <w:r>
              <w:rPr>
                <w:rFonts w:ascii="宋体" w:hAnsi="宋体" w:cs="宋体" w:hint="eastAsia"/>
                <w:color w:val="000000"/>
                <w:kern w:val="0"/>
                <w:sz w:val="22"/>
                <w:szCs w:val="22"/>
                <w:lang w:bidi="ar"/>
              </w:rPr>
              <w:br/>
              <w:t>小型特点：砂带工作台可调整至90度垂直方向；</w:t>
            </w:r>
            <w:r>
              <w:rPr>
                <w:rFonts w:ascii="宋体" w:hAnsi="宋体" w:cs="宋体" w:hint="eastAsia"/>
                <w:color w:val="000000"/>
                <w:kern w:val="0"/>
                <w:sz w:val="22"/>
                <w:szCs w:val="22"/>
                <w:lang w:bidi="ar"/>
              </w:rPr>
              <w:br/>
              <w:t>双工作台设计</w:t>
            </w:r>
            <w:r>
              <w:rPr>
                <w:rFonts w:ascii="宋体" w:hAnsi="宋体" w:cs="宋体" w:hint="eastAsia"/>
                <w:color w:val="000000"/>
                <w:kern w:val="0"/>
                <w:sz w:val="22"/>
                <w:szCs w:val="22"/>
                <w:lang w:bidi="ar"/>
              </w:rPr>
              <w:br/>
              <w:t>空载转速（砂带）：7.6m/s  (砂盘)：2950RPM</w:t>
            </w:r>
            <w:r>
              <w:rPr>
                <w:rFonts w:ascii="宋体" w:hAnsi="宋体" w:cs="宋体" w:hint="eastAsia"/>
                <w:color w:val="000000"/>
                <w:kern w:val="0"/>
                <w:sz w:val="22"/>
                <w:szCs w:val="22"/>
                <w:lang w:bidi="ar"/>
              </w:rPr>
              <w:br/>
              <w:t xml:space="preserve">砂带尺寸：100 X 914mm </w:t>
            </w:r>
            <w:r>
              <w:rPr>
                <w:rFonts w:ascii="宋体" w:hAnsi="宋体" w:cs="宋体" w:hint="eastAsia"/>
                <w:color w:val="000000"/>
                <w:kern w:val="0"/>
                <w:sz w:val="22"/>
                <w:szCs w:val="22"/>
                <w:lang w:bidi="ar"/>
              </w:rPr>
              <w:br/>
              <w:t>砂盘直径：152mm</w:t>
            </w:r>
            <w:r>
              <w:rPr>
                <w:rFonts w:ascii="宋体" w:hAnsi="宋体" w:cs="宋体" w:hint="eastAsia"/>
                <w:color w:val="000000"/>
                <w:kern w:val="0"/>
                <w:sz w:val="22"/>
                <w:szCs w:val="22"/>
                <w:lang w:bidi="ar"/>
              </w:rPr>
              <w:br/>
              <w:t>工作台尺寸：158 X 225mm</w:t>
            </w:r>
            <w:r>
              <w:rPr>
                <w:rFonts w:ascii="宋体" w:hAnsi="宋体" w:cs="宋体" w:hint="eastAsia"/>
                <w:color w:val="000000"/>
                <w:kern w:val="0"/>
                <w:sz w:val="22"/>
                <w:szCs w:val="22"/>
                <w:lang w:bidi="ar"/>
              </w:rPr>
              <w:br/>
              <w:t>工作台倾斜范围：0º -45º</w:t>
            </w:r>
            <w:r>
              <w:rPr>
                <w:rFonts w:ascii="宋体" w:hAnsi="宋体" w:cs="宋体" w:hint="eastAsia"/>
                <w:color w:val="000000"/>
                <w:kern w:val="0"/>
                <w:sz w:val="22"/>
                <w:szCs w:val="22"/>
                <w:lang w:bidi="ar"/>
              </w:rPr>
              <w:br/>
              <w:t>电压：220V，50Hz</w:t>
            </w:r>
          </w:p>
        </w:tc>
        <w:tc>
          <w:tcPr>
            <w:tcW w:w="726" w:type="dxa"/>
            <w:tcBorders>
              <w:top w:val="single" w:sz="4" w:space="0" w:color="000000"/>
              <w:left w:val="single" w:sz="4" w:space="0" w:color="000000"/>
              <w:bottom w:val="single" w:sz="4" w:space="0" w:color="000000"/>
              <w:right w:val="single" w:sz="4" w:space="0" w:color="000000"/>
            </w:tcBorders>
            <w:vAlign w:val="center"/>
          </w:tcPr>
          <w:p w14:paraId="3EED89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39B6D7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67470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C1960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14400.00 </w:t>
            </w:r>
          </w:p>
        </w:tc>
      </w:tr>
      <w:tr w:rsidR="00DF2706" w14:paraId="5E6F2D1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1201C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37F08C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电子制作工具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225AFA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17396C0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型号：G1003</w:t>
            </w:r>
            <w:r>
              <w:rPr>
                <w:rFonts w:ascii="宋体" w:hAnsi="宋体" w:cs="宋体" w:hint="eastAsia"/>
                <w:color w:val="000000"/>
                <w:kern w:val="0"/>
                <w:sz w:val="22"/>
                <w:szCs w:val="22"/>
                <w:lang w:bidi="ar"/>
              </w:rPr>
              <w:br/>
              <w:t>专用配套工具箱34件套，含22种必备常用工具，工具箱内定点定位，方便使用和管理。工具包括：电工胶布，1卷，5mPVC电工胶布；芝麻柄螺丝批，2把，6*100mmPH2# 十字一字各一支；芝麻柄螺丝批，2把，5*75mmPH1#，十字一字各一支；芝麻柄螺丝批，2把，3*150mmPH0# 十字一字各一支；钢卷尺，1把，3m*12.5mm公制白色涂脂尺带；吸锡器，1个，铝塑吸锡泵；剥线钳，1把，磨齿剥线钳、剥线经0.6-2.6mm、后面切线功能；刷子，1把，软毛刷；焊锡丝，1卷，1.0mm FLNX 2.0%；小钢锯，1把，配一根锯条；测电笔，1支，氖管；活动扳手，1把，8”；羊角锤，1把，0.25KG钢管柄；钢丝钳，1把，7”；尖</w:t>
            </w:r>
            <w:r>
              <w:rPr>
                <w:rFonts w:ascii="宋体" w:hAnsi="宋体" w:cs="宋体" w:hint="eastAsia"/>
                <w:color w:val="000000"/>
                <w:kern w:val="0"/>
                <w:sz w:val="22"/>
                <w:szCs w:val="22"/>
                <w:lang w:bidi="ar"/>
              </w:rPr>
              <w:lastRenderedPageBreak/>
              <w:t>嘴钳，1把，6"；斜口钳，1把，7"；数显万用表，1台，T830B数字；精密螺丝批，6把/套，PH00 PH0 -3.0 -2.0 -1.2；电烙铁，1把，220V50Hz60W；美工刀，1把，单发包胶；烙铁架，1付，内六角扳手1套。3.4KG</w:t>
            </w:r>
          </w:p>
        </w:tc>
        <w:tc>
          <w:tcPr>
            <w:tcW w:w="726" w:type="dxa"/>
            <w:tcBorders>
              <w:top w:val="single" w:sz="4" w:space="0" w:color="000000"/>
              <w:left w:val="single" w:sz="4" w:space="0" w:color="000000"/>
              <w:bottom w:val="single" w:sz="4" w:space="0" w:color="000000"/>
              <w:right w:val="single" w:sz="4" w:space="0" w:color="000000"/>
            </w:tcBorders>
            <w:vAlign w:val="center"/>
          </w:tcPr>
          <w:p w14:paraId="10F2CF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4E0DF0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7D165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262B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28600.00 </w:t>
            </w:r>
          </w:p>
        </w:tc>
      </w:tr>
      <w:tr w:rsidR="00DF2706" w14:paraId="3B91A71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217B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218FE8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电脑平缝机</w:t>
            </w:r>
          </w:p>
        </w:tc>
        <w:tc>
          <w:tcPr>
            <w:tcW w:w="865" w:type="dxa"/>
            <w:tcBorders>
              <w:top w:val="single" w:sz="4" w:space="0" w:color="000000"/>
              <w:left w:val="single" w:sz="4" w:space="0" w:color="000000"/>
              <w:bottom w:val="single" w:sz="4" w:space="0" w:color="000000"/>
              <w:right w:val="single" w:sz="4" w:space="0" w:color="000000"/>
            </w:tcBorders>
            <w:vAlign w:val="center"/>
          </w:tcPr>
          <w:p w14:paraId="28DB99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兄弟</w:t>
            </w:r>
          </w:p>
        </w:tc>
        <w:tc>
          <w:tcPr>
            <w:tcW w:w="9063" w:type="dxa"/>
            <w:tcBorders>
              <w:top w:val="single" w:sz="4" w:space="0" w:color="000000"/>
              <w:left w:val="single" w:sz="4" w:space="0" w:color="000000"/>
              <w:bottom w:val="single" w:sz="4" w:space="0" w:color="000000"/>
              <w:right w:val="single" w:sz="4" w:space="0" w:color="000000"/>
            </w:tcBorders>
            <w:vAlign w:val="center"/>
          </w:tcPr>
          <w:p w14:paraId="0BA8A50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型号：S-7250</w:t>
            </w:r>
            <w:r>
              <w:rPr>
                <w:rFonts w:ascii="宋体" w:hAnsi="宋体" w:cs="宋体" w:hint="eastAsia"/>
                <w:color w:val="000000"/>
                <w:kern w:val="0"/>
                <w:sz w:val="22"/>
                <w:szCs w:val="22"/>
                <w:lang w:bidi="ar"/>
              </w:rPr>
              <w:br/>
              <w:t>最大缝纫速度：4500针/分钟</w:t>
            </w:r>
            <w:r>
              <w:rPr>
                <w:rFonts w:ascii="宋体" w:hAnsi="宋体" w:cs="宋体" w:hint="eastAsia"/>
                <w:color w:val="000000"/>
                <w:kern w:val="0"/>
                <w:sz w:val="22"/>
                <w:szCs w:val="22"/>
                <w:lang w:bidi="ar"/>
              </w:rPr>
              <w:br/>
              <w:t>最大针码：5mm</w:t>
            </w:r>
            <w:r>
              <w:rPr>
                <w:rFonts w:ascii="宋体" w:hAnsi="宋体" w:cs="宋体" w:hint="eastAsia"/>
                <w:color w:val="000000"/>
                <w:kern w:val="0"/>
                <w:sz w:val="22"/>
                <w:szCs w:val="22"/>
                <w:lang w:bidi="ar"/>
              </w:rPr>
              <w:br/>
              <w:t>天秤行程:57.9mm</w:t>
            </w:r>
            <w:r>
              <w:rPr>
                <w:rFonts w:ascii="宋体" w:hAnsi="宋体" w:cs="宋体" w:hint="eastAsia"/>
                <w:color w:val="000000"/>
                <w:kern w:val="0"/>
                <w:sz w:val="22"/>
                <w:szCs w:val="22"/>
                <w:lang w:bidi="ar"/>
              </w:rPr>
              <w:br/>
              <w:t>针棒行程：31mm</w:t>
            </w:r>
            <w:r>
              <w:rPr>
                <w:rFonts w:ascii="宋体" w:hAnsi="宋体" w:cs="宋体" w:hint="eastAsia"/>
                <w:color w:val="000000"/>
                <w:kern w:val="0"/>
                <w:sz w:val="22"/>
                <w:szCs w:val="22"/>
                <w:lang w:bidi="ar"/>
              </w:rPr>
              <w:br/>
              <w:t>送布牙高度：0.8mm</w:t>
            </w:r>
            <w:r>
              <w:rPr>
                <w:rFonts w:ascii="宋体" w:hAnsi="宋体" w:cs="宋体" w:hint="eastAsia"/>
                <w:color w:val="000000"/>
                <w:kern w:val="0"/>
                <w:sz w:val="22"/>
                <w:szCs w:val="22"/>
                <w:lang w:bidi="ar"/>
              </w:rPr>
              <w:br/>
              <w:t>压脚上升量：6mm（支点）13mm（膝）</w:t>
            </w:r>
            <w:r>
              <w:rPr>
                <w:rFonts w:ascii="宋体" w:hAnsi="宋体" w:cs="宋体" w:hint="eastAsia"/>
                <w:color w:val="000000"/>
                <w:kern w:val="0"/>
                <w:sz w:val="22"/>
                <w:szCs w:val="22"/>
                <w:lang w:bidi="ar"/>
              </w:rPr>
              <w:br/>
              <w:t>怀部宽度：宽266.5mm、高127mm</w:t>
            </w:r>
            <w:r>
              <w:rPr>
                <w:rFonts w:ascii="宋体" w:hAnsi="宋体" w:cs="宋体" w:hint="eastAsia"/>
                <w:color w:val="000000"/>
                <w:kern w:val="0"/>
                <w:sz w:val="22"/>
                <w:szCs w:val="22"/>
                <w:lang w:bidi="ar"/>
              </w:rPr>
              <w:br/>
              <w:t>使用针（DB*1 DP*5）#11--#18</w:t>
            </w:r>
            <w:r>
              <w:rPr>
                <w:rFonts w:ascii="宋体" w:hAnsi="宋体" w:cs="宋体" w:hint="eastAsia"/>
                <w:color w:val="000000"/>
                <w:kern w:val="0"/>
                <w:sz w:val="22"/>
                <w:szCs w:val="22"/>
                <w:lang w:bidi="ar"/>
              </w:rPr>
              <w:br/>
              <w:t>润滑油：高速锭子油</w:t>
            </w:r>
            <w:r>
              <w:rPr>
                <w:rFonts w:ascii="宋体" w:hAnsi="宋体" w:cs="宋体" w:hint="eastAsia"/>
                <w:color w:val="000000"/>
                <w:kern w:val="0"/>
                <w:sz w:val="22"/>
                <w:szCs w:val="22"/>
                <w:lang w:bidi="ar"/>
              </w:rPr>
              <w:br/>
              <w:t>电机：AC伺服电机450W</w:t>
            </w:r>
            <w:r>
              <w:rPr>
                <w:rFonts w:ascii="宋体" w:hAnsi="宋体" w:cs="宋体" w:hint="eastAsia"/>
                <w:color w:val="000000"/>
                <w:kern w:val="0"/>
                <w:sz w:val="22"/>
                <w:szCs w:val="22"/>
                <w:lang w:bidi="ar"/>
              </w:rPr>
              <w:br/>
              <w:t>电源：单相200V-230V，50/60Hz</w:t>
            </w:r>
          </w:p>
        </w:tc>
        <w:tc>
          <w:tcPr>
            <w:tcW w:w="726" w:type="dxa"/>
            <w:tcBorders>
              <w:top w:val="single" w:sz="4" w:space="0" w:color="000000"/>
              <w:left w:val="single" w:sz="4" w:space="0" w:color="000000"/>
              <w:bottom w:val="single" w:sz="4" w:space="0" w:color="000000"/>
              <w:right w:val="single" w:sz="4" w:space="0" w:color="000000"/>
            </w:tcBorders>
            <w:vAlign w:val="center"/>
          </w:tcPr>
          <w:p w14:paraId="5FD060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581B8F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45234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0B144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20670.00 </w:t>
            </w:r>
          </w:p>
        </w:tc>
      </w:tr>
      <w:tr w:rsidR="00DF2706" w14:paraId="0BD4E4C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DC362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2B9C8B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包缝机</w:t>
            </w:r>
          </w:p>
        </w:tc>
        <w:tc>
          <w:tcPr>
            <w:tcW w:w="865" w:type="dxa"/>
            <w:tcBorders>
              <w:top w:val="single" w:sz="4" w:space="0" w:color="000000"/>
              <w:left w:val="single" w:sz="4" w:space="0" w:color="000000"/>
              <w:bottom w:val="single" w:sz="4" w:space="0" w:color="000000"/>
              <w:right w:val="single" w:sz="4" w:space="0" w:color="000000"/>
            </w:tcBorders>
            <w:vAlign w:val="center"/>
          </w:tcPr>
          <w:p w14:paraId="2FB13E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兄弟</w:t>
            </w:r>
          </w:p>
        </w:tc>
        <w:tc>
          <w:tcPr>
            <w:tcW w:w="9063" w:type="dxa"/>
            <w:tcBorders>
              <w:top w:val="single" w:sz="4" w:space="0" w:color="000000"/>
              <w:left w:val="single" w:sz="4" w:space="0" w:color="000000"/>
              <w:bottom w:val="single" w:sz="4" w:space="0" w:color="000000"/>
              <w:right w:val="single" w:sz="4" w:space="0" w:color="000000"/>
            </w:tcBorders>
            <w:vAlign w:val="center"/>
          </w:tcPr>
          <w:p w14:paraId="3DB74C7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型号：N21</w:t>
            </w:r>
            <w:r>
              <w:rPr>
                <w:rFonts w:ascii="宋体" w:hAnsi="宋体" w:cs="宋体" w:hint="eastAsia"/>
                <w:color w:val="000000"/>
                <w:kern w:val="0"/>
                <w:sz w:val="22"/>
                <w:szCs w:val="22"/>
                <w:lang w:bidi="ar"/>
              </w:rPr>
              <w:br/>
              <w:t>3线或4线剪切包缝一步完成</w:t>
            </w:r>
            <w:r>
              <w:rPr>
                <w:rFonts w:ascii="宋体" w:hAnsi="宋体" w:cs="宋体" w:hint="eastAsia"/>
                <w:color w:val="000000"/>
                <w:kern w:val="0"/>
                <w:sz w:val="22"/>
                <w:szCs w:val="22"/>
                <w:lang w:bidi="ar"/>
              </w:rPr>
              <w:br/>
              <w:t>自由臂/平台可自由更换</w:t>
            </w:r>
            <w:r>
              <w:rPr>
                <w:rFonts w:ascii="宋体" w:hAnsi="宋体" w:cs="宋体" w:hint="eastAsia"/>
                <w:color w:val="000000"/>
                <w:kern w:val="0"/>
                <w:sz w:val="22"/>
                <w:szCs w:val="22"/>
                <w:lang w:bidi="ar"/>
              </w:rPr>
              <w:br/>
              <w:t>可使用标准家用缝纫机针</w:t>
            </w:r>
            <w:r>
              <w:rPr>
                <w:rFonts w:ascii="宋体" w:hAnsi="宋体" w:cs="宋体" w:hint="eastAsia"/>
                <w:color w:val="000000"/>
                <w:kern w:val="0"/>
                <w:sz w:val="22"/>
                <w:szCs w:val="22"/>
                <w:lang w:bidi="ar"/>
              </w:rPr>
              <w:br/>
              <w:t>用调节针迹宽度的滑动杆</w:t>
            </w:r>
            <w:r>
              <w:rPr>
                <w:rFonts w:ascii="宋体" w:hAnsi="宋体" w:cs="宋体" w:hint="eastAsia"/>
                <w:color w:val="000000"/>
                <w:kern w:val="0"/>
                <w:sz w:val="22"/>
                <w:szCs w:val="22"/>
                <w:lang w:bidi="ar"/>
              </w:rPr>
              <w:br/>
              <w:t>快速嵌入式穿线</w:t>
            </w:r>
            <w:r>
              <w:rPr>
                <w:rFonts w:ascii="宋体" w:hAnsi="宋体" w:cs="宋体" w:hint="eastAsia"/>
                <w:color w:val="000000"/>
                <w:kern w:val="0"/>
                <w:sz w:val="22"/>
                <w:szCs w:val="22"/>
                <w:lang w:bidi="ar"/>
              </w:rPr>
              <w:br/>
              <w:t xml:space="preserve">针迹长度调节转盘，电脑直驱双针四线锁边机                                     针数:2根，线数：4线      针距：2mm                                                 锁边宽度：4mm     针码：0.5-3.8mm    压脚高度：5.5mm       转速：6500（sti/min)  </w:t>
            </w:r>
          </w:p>
        </w:tc>
        <w:tc>
          <w:tcPr>
            <w:tcW w:w="726" w:type="dxa"/>
            <w:tcBorders>
              <w:top w:val="single" w:sz="4" w:space="0" w:color="000000"/>
              <w:left w:val="single" w:sz="4" w:space="0" w:color="000000"/>
              <w:bottom w:val="single" w:sz="4" w:space="0" w:color="000000"/>
              <w:right w:val="single" w:sz="4" w:space="0" w:color="000000"/>
            </w:tcBorders>
            <w:vAlign w:val="center"/>
          </w:tcPr>
          <w:p w14:paraId="3BFDC2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12CF4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4A499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99107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8000.00 </w:t>
            </w:r>
          </w:p>
        </w:tc>
      </w:tr>
      <w:tr w:rsidR="00DF2706" w14:paraId="5948D0A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59D6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6E98F4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缝纫机维修工具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7CDAA8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6B8C72C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型号：HJ-0021</w:t>
            </w:r>
            <w:r>
              <w:rPr>
                <w:rFonts w:ascii="宋体" w:hAnsi="宋体" w:cs="宋体" w:hint="eastAsia"/>
                <w:color w:val="000000"/>
                <w:kern w:val="0"/>
                <w:sz w:val="22"/>
                <w:szCs w:val="22"/>
                <w:lang w:bidi="ar"/>
              </w:rPr>
              <w:br/>
              <w:t>缝纫机压脚11件套1套；塑料缝纫机梭芯2个；穿针器1把；U型剪刀1把；拆线器1</w:t>
            </w:r>
            <w:r>
              <w:rPr>
                <w:rFonts w:ascii="宋体" w:hAnsi="宋体" w:cs="宋体" w:hint="eastAsia"/>
                <w:color w:val="000000"/>
                <w:kern w:val="0"/>
                <w:sz w:val="22"/>
                <w:szCs w:val="22"/>
                <w:lang w:bidi="ar"/>
              </w:rPr>
              <w:lastRenderedPageBreak/>
              <w:t>把；镊子三件套1套；缝纫机油18g/瓶；内六角扳手9件套1套；钳子5寸三件套，尖嘴钳、钢丝钳、斜口钳各一把；螺丝刀一字十字3m、5m各一把；塑料工具箱1个。</w:t>
            </w:r>
          </w:p>
        </w:tc>
        <w:tc>
          <w:tcPr>
            <w:tcW w:w="726" w:type="dxa"/>
            <w:tcBorders>
              <w:top w:val="single" w:sz="4" w:space="0" w:color="000000"/>
              <w:left w:val="single" w:sz="4" w:space="0" w:color="000000"/>
              <w:bottom w:val="single" w:sz="4" w:space="0" w:color="000000"/>
              <w:right w:val="single" w:sz="4" w:space="0" w:color="000000"/>
            </w:tcBorders>
            <w:vAlign w:val="center"/>
          </w:tcPr>
          <w:p w14:paraId="061D51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2DC408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479A7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A1E58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720.00 </w:t>
            </w:r>
          </w:p>
        </w:tc>
      </w:tr>
      <w:tr w:rsidR="00DF2706" w14:paraId="2BE7DA1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7982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258A1E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裁剪工具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3EB24E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598A8E6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型号：HJ-0036</w:t>
            </w:r>
            <w:r>
              <w:rPr>
                <w:rFonts w:ascii="宋体" w:hAnsi="宋体" w:cs="宋体" w:hint="eastAsia"/>
                <w:color w:val="000000"/>
                <w:kern w:val="0"/>
                <w:sz w:val="22"/>
                <w:szCs w:val="22"/>
                <w:lang w:bidi="ar"/>
              </w:rPr>
              <w:br/>
              <w:t>配置：剪刀8-10号各1把，软尺1把，米尺1把，缝纫针（大、中、小）1套，画粉1盒，针线筐1个,顶针1个，锥子1个。</w:t>
            </w:r>
          </w:p>
        </w:tc>
        <w:tc>
          <w:tcPr>
            <w:tcW w:w="726" w:type="dxa"/>
            <w:tcBorders>
              <w:top w:val="single" w:sz="4" w:space="0" w:color="000000"/>
              <w:left w:val="single" w:sz="4" w:space="0" w:color="000000"/>
              <w:bottom w:val="single" w:sz="4" w:space="0" w:color="000000"/>
              <w:right w:val="single" w:sz="4" w:space="0" w:color="000000"/>
            </w:tcBorders>
            <w:vAlign w:val="center"/>
          </w:tcPr>
          <w:p w14:paraId="3385B0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2AD6C9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CED49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3149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r>
      <w:tr w:rsidR="00DF2706" w14:paraId="2DE9684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8A58D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022A95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人体模特</w:t>
            </w:r>
          </w:p>
        </w:tc>
        <w:tc>
          <w:tcPr>
            <w:tcW w:w="865" w:type="dxa"/>
            <w:tcBorders>
              <w:top w:val="single" w:sz="4" w:space="0" w:color="000000"/>
              <w:left w:val="single" w:sz="4" w:space="0" w:color="000000"/>
              <w:bottom w:val="single" w:sz="4" w:space="0" w:color="000000"/>
              <w:right w:val="single" w:sz="4" w:space="0" w:color="000000"/>
            </w:tcBorders>
            <w:vAlign w:val="center"/>
          </w:tcPr>
          <w:p w14:paraId="36BAB5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33DA668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型号：HJ-0010</w:t>
            </w:r>
            <w:r>
              <w:rPr>
                <w:rFonts w:ascii="宋体" w:hAnsi="宋体" w:cs="宋体" w:hint="eastAsia"/>
                <w:color w:val="000000"/>
                <w:kern w:val="0"/>
                <w:sz w:val="22"/>
                <w:szCs w:val="22"/>
                <w:lang w:bidi="ar"/>
              </w:rPr>
              <w:br/>
              <w:t>身高：183cm，塑料PE材质，耐摔、耐砸，稳固，头部、胳膊可脱卸设计，便于运输；头部连接处可调节，人性化设计</w:t>
            </w:r>
          </w:p>
        </w:tc>
        <w:tc>
          <w:tcPr>
            <w:tcW w:w="726" w:type="dxa"/>
            <w:tcBorders>
              <w:top w:val="single" w:sz="4" w:space="0" w:color="000000"/>
              <w:left w:val="single" w:sz="4" w:space="0" w:color="000000"/>
              <w:bottom w:val="single" w:sz="4" w:space="0" w:color="000000"/>
              <w:right w:val="single" w:sz="4" w:space="0" w:color="000000"/>
            </w:tcBorders>
            <w:vAlign w:val="center"/>
          </w:tcPr>
          <w:p w14:paraId="5C9D39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6A409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E109E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97BA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r>
      <w:tr w:rsidR="00DF2706" w14:paraId="67F49E7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529F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72CB0D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线锯床</w:t>
            </w:r>
          </w:p>
        </w:tc>
        <w:tc>
          <w:tcPr>
            <w:tcW w:w="865" w:type="dxa"/>
            <w:tcBorders>
              <w:top w:val="single" w:sz="4" w:space="0" w:color="000000"/>
              <w:left w:val="single" w:sz="4" w:space="0" w:color="000000"/>
              <w:bottom w:val="single" w:sz="4" w:space="0" w:color="000000"/>
              <w:right w:val="single" w:sz="4" w:space="0" w:color="000000"/>
            </w:tcBorders>
            <w:vAlign w:val="center"/>
          </w:tcPr>
          <w:p w14:paraId="72DDD7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欧师傅</w:t>
            </w:r>
          </w:p>
        </w:tc>
        <w:tc>
          <w:tcPr>
            <w:tcW w:w="9063" w:type="dxa"/>
            <w:tcBorders>
              <w:top w:val="single" w:sz="4" w:space="0" w:color="000000"/>
              <w:left w:val="single" w:sz="4" w:space="0" w:color="000000"/>
              <w:bottom w:val="single" w:sz="4" w:space="0" w:color="000000"/>
              <w:right w:val="single" w:sz="4" w:space="0" w:color="000000"/>
            </w:tcBorders>
            <w:vAlign w:val="center"/>
          </w:tcPr>
          <w:p w14:paraId="43A41BB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型号：OSF-S10</w:t>
            </w:r>
            <w:r>
              <w:rPr>
                <w:rFonts w:ascii="宋体" w:hAnsi="宋体" w:cs="宋体" w:hint="eastAsia"/>
                <w:color w:val="000000"/>
                <w:kern w:val="0"/>
                <w:sz w:val="22"/>
                <w:szCs w:val="22"/>
                <w:lang w:bidi="ar"/>
              </w:rPr>
              <w:br/>
              <w:t>特点：工作台可调整角度；</w:t>
            </w:r>
            <w:r>
              <w:rPr>
                <w:rFonts w:ascii="宋体" w:hAnsi="宋体" w:cs="宋体" w:hint="eastAsia"/>
                <w:color w:val="000000"/>
                <w:kern w:val="0"/>
                <w:sz w:val="22"/>
                <w:szCs w:val="22"/>
                <w:lang w:bidi="ar"/>
              </w:rPr>
              <w:br/>
              <w:t>工作速度可调；安全防护设计</w:t>
            </w:r>
            <w:r>
              <w:rPr>
                <w:rFonts w:ascii="宋体" w:hAnsi="宋体" w:cs="宋体" w:hint="eastAsia"/>
                <w:color w:val="000000"/>
                <w:kern w:val="0"/>
                <w:sz w:val="22"/>
                <w:szCs w:val="22"/>
                <w:lang w:bidi="ar"/>
              </w:rPr>
              <w:br/>
              <w:t xml:space="preserve">电机功率：145W，230V/50Hz  </w:t>
            </w:r>
            <w:r>
              <w:rPr>
                <w:rFonts w:ascii="宋体" w:hAnsi="宋体" w:cs="宋体" w:hint="eastAsia"/>
                <w:color w:val="000000"/>
                <w:kern w:val="0"/>
                <w:sz w:val="22"/>
                <w:szCs w:val="22"/>
                <w:lang w:bidi="ar"/>
              </w:rPr>
              <w:br/>
              <w:t>主轴转速：400~1600RPM</w:t>
            </w:r>
            <w:r>
              <w:rPr>
                <w:rFonts w:ascii="宋体" w:hAnsi="宋体" w:cs="宋体" w:hint="eastAsia"/>
                <w:color w:val="000000"/>
                <w:kern w:val="0"/>
                <w:sz w:val="22"/>
                <w:szCs w:val="22"/>
                <w:lang w:bidi="ar"/>
              </w:rPr>
              <w:br/>
              <w:t xml:space="preserve">工作台尺寸：380X250mm    </w:t>
            </w:r>
            <w:r>
              <w:rPr>
                <w:rFonts w:ascii="宋体" w:hAnsi="宋体" w:cs="宋体" w:hint="eastAsia"/>
                <w:color w:val="000000"/>
                <w:kern w:val="0"/>
                <w:sz w:val="22"/>
                <w:szCs w:val="22"/>
                <w:lang w:bidi="ar"/>
              </w:rPr>
              <w:br/>
              <w:t>工作台倾斜范围：-15~45度</w:t>
            </w:r>
            <w:r>
              <w:rPr>
                <w:rFonts w:ascii="宋体" w:hAnsi="宋体" w:cs="宋体" w:hint="eastAsia"/>
                <w:color w:val="000000"/>
                <w:kern w:val="0"/>
                <w:sz w:val="22"/>
                <w:szCs w:val="22"/>
                <w:lang w:bidi="ar"/>
              </w:rPr>
              <w:br/>
              <w:t>最大切削高度：50mm；</w:t>
            </w:r>
            <w:r>
              <w:rPr>
                <w:rFonts w:ascii="宋体" w:hAnsi="宋体" w:cs="宋体" w:hint="eastAsia"/>
                <w:color w:val="000000"/>
                <w:kern w:val="0"/>
                <w:sz w:val="22"/>
                <w:szCs w:val="22"/>
                <w:lang w:bidi="ar"/>
              </w:rPr>
              <w:br/>
              <w:t>最大切割宽度：406mm</w:t>
            </w:r>
            <w:r>
              <w:rPr>
                <w:rFonts w:ascii="宋体" w:hAnsi="宋体" w:cs="宋体" w:hint="eastAsia"/>
                <w:color w:val="000000"/>
                <w:kern w:val="0"/>
                <w:sz w:val="22"/>
                <w:szCs w:val="22"/>
                <w:lang w:bidi="ar"/>
              </w:rPr>
              <w:br/>
              <w:t>锯片尺寸：133 X 2.6 X 0.25mm</w:t>
            </w:r>
          </w:p>
        </w:tc>
        <w:tc>
          <w:tcPr>
            <w:tcW w:w="726" w:type="dxa"/>
            <w:tcBorders>
              <w:top w:val="single" w:sz="4" w:space="0" w:color="000000"/>
              <w:left w:val="single" w:sz="4" w:space="0" w:color="000000"/>
              <w:bottom w:val="single" w:sz="4" w:space="0" w:color="000000"/>
              <w:right w:val="single" w:sz="4" w:space="0" w:color="000000"/>
            </w:tcBorders>
            <w:vAlign w:val="center"/>
          </w:tcPr>
          <w:p w14:paraId="09C7F1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699F9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C0597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9FD6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r>
      <w:tr w:rsidR="00DF2706" w14:paraId="679EE83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708E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2F0774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线锯条</w:t>
            </w:r>
          </w:p>
        </w:tc>
        <w:tc>
          <w:tcPr>
            <w:tcW w:w="865" w:type="dxa"/>
            <w:tcBorders>
              <w:top w:val="single" w:sz="4" w:space="0" w:color="000000"/>
              <w:left w:val="single" w:sz="4" w:space="0" w:color="000000"/>
              <w:bottom w:val="single" w:sz="4" w:space="0" w:color="000000"/>
              <w:right w:val="single" w:sz="4" w:space="0" w:color="000000"/>
            </w:tcBorders>
            <w:vAlign w:val="center"/>
          </w:tcPr>
          <w:p w14:paraId="4C0767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欧师傅</w:t>
            </w:r>
          </w:p>
        </w:tc>
        <w:tc>
          <w:tcPr>
            <w:tcW w:w="9063" w:type="dxa"/>
            <w:tcBorders>
              <w:top w:val="single" w:sz="4" w:space="0" w:color="000000"/>
              <w:left w:val="single" w:sz="4" w:space="0" w:color="000000"/>
              <w:bottom w:val="single" w:sz="4" w:space="0" w:color="000000"/>
              <w:right w:val="single" w:sz="4" w:space="0" w:color="000000"/>
            </w:tcBorders>
            <w:vAlign w:val="center"/>
          </w:tcPr>
          <w:p w14:paraId="5317AC6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锯片尺寸：133 X 2.6 X 0.25m</w:t>
            </w:r>
          </w:p>
        </w:tc>
        <w:tc>
          <w:tcPr>
            <w:tcW w:w="726" w:type="dxa"/>
            <w:tcBorders>
              <w:top w:val="single" w:sz="4" w:space="0" w:color="000000"/>
              <w:left w:val="single" w:sz="4" w:space="0" w:color="000000"/>
              <w:bottom w:val="single" w:sz="4" w:space="0" w:color="000000"/>
              <w:right w:val="single" w:sz="4" w:space="0" w:color="000000"/>
            </w:tcBorders>
            <w:vAlign w:val="center"/>
          </w:tcPr>
          <w:p w14:paraId="4E3E6D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4BF4C4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825F0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2865C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 </w:t>
            </w:r>
          </w:p>
        </w:tc>
      </w:tr>
      <w:tr w:rsidR="00DF2706" w14:paraId="43C82B7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64042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7A3A86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木工车床</w:t>
            </w:r>
          </w:p>
        </w:tc>
        <w:tc>
          <w:tcPr>
            <w:tcW w:w="865" w:type="dxa"/>
            <w:tcBorders>
              <w:top w:val="single" w:sz="4" w:space="0" w:color="000000"/>
              <w:left w:val="single" w:sz="4" w:space="0" w:color="000000"/>
              <w:bottom w:val="single" w:sz="4" w:space="0" w:color="000000"/>
              <w:right w:val="single" w:sz="4" w:space="0" w:color="000000"/>
            </w:tcBorders>
            <w:vAlign w:val="center"/>
          </w:tcPr>
          <w:p w14:paraId="3238D4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欧师傅</w:t>
            </w:r>
          </w:p>
        </w:tc>
        <w:tc>
          <w:tcPr>
            <w:tcW w:w="9063" w:type="dxa"/>
            <w:tcBorders>
              <w:top w:val="single" w:sz="4" w:space="0" w:color="000000"/>
              <w:left w:val="single" w:sz="4" w:space="0" w:color="000000"/>
              <w:bottom w:val="single" w:sz="4" w:space="0" w:color="000000"/>
              <w:right w:val="single" w:sz="4" w:space="0" w:color="000000"/>
            </w:tcBorders>
            <w:vAlign w:val="center"/>
          </w:tcPr>
          <w:p w14:paraId="4936EF8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型号：OSF-L10</w:t>
            </w:r>
            <w:r>
              <w:rPr>
                <w:rFonts w:ascii="宋体" w:hAnsi="宋体" w:cs="宋体" w:hint="eastAsia"/>
                <w:color w:val="000000"/>
                <w:kern w:val="0"/>
                <w:sz w:val="22"/>
                <w:szCs w:val="22"/>
                <w:lang w:bidi="ar"/>
              </w:rPr>
              <w:br/>
              <w:t>特点：操作灵活、简便；带有低压释放的人性化IP54安全开关</w:t>
            </w:r>
            <w:r>
              <w:rPr>
                <w:rFonts w:ascii="宋体" w:hAnsi="宋体" w:cs="宋体" w:hint="eastAsia"/>
                <w:color w:val="000000"/>
                <w:kern w:val="0"/>
                <w:sz w:val="22"/>
                <w:szCs w:val="22"/>
                <w:lang w:bidi="ar"/>
              </w:rPr>
              <w:br/>
              <w:t>最大工件加工长度：330mm</w:t>
            </w:r>
            <w:r>
              <w:rPr>
                <w:rFonts w:ascii="宋体" w:hAnsi="宋体" w:cs="宋体" w:hint="eastAsia"/>
                <w:color w:val="000000"/>
                <w:kern w:val="0"/>
                <w:sz w:val="22"/>
                <w:szCs w:val="22"/>
                <w:lang w:bidi="ar"/>
              </w:rPr>
              <w:br/>
              <w:t>最大工件加工直径：250mm</w:t>
            </w:r>
            <w:r>
              <w:rPr>
                <w:rFonts w:ascii="宋体" w:hAnsi="宋体" w:cs="宋体" w:hint="eastAsia"/>
                <w:color w:val="000000"/>
                <w:kern w:val="0"/>
                <w:sz w:val="22"/>
                <w:szCs w:val="22"/>
                <w:lang w:bidi="ar"/>
              </w:rPr>
              <w:br/>
              <w:t>功率：350W</w:t>
            </w:r>
            <w:r>
              <w:rPr>
                <w:rFonts w:ascii="宋体" w:hAnsi="宋体" w:cs="宋体" w:hint="eastAsia"/>
                <w:color w:val="000000"/>
                <w:kern w:val="0"/>
                <w:sz w:val="22"/>
                <w:szCs w:val="22"/>
                <w:lang w:bidi="ar"/>
              </w:rPr>
              <w:br/>
              <w:t>空载转速：500~3500RPM</w:t>
            </w:r>
          </w:p>
        </w:tc>
        <w:tc>
          <w:tcPr>
            <w:tcW w:w="726" w:type="dxa"/>
            <w:tcBorders>
              <w:top w:val="single" w:sz="4" w:space="0" w:color="000000"/>
              <w:left w:val="single" w:sz="4" w:space="0" w:color="000000"/>
              <w:bottom w:val="single" w:sz="4" w:space="0" w:color="000000"/>
              <w:right w:val="single" w:sz="4" w:space="0" w:color="000000"/>
            </w:tcBorders>
            <w:vAlign w:val="center"/>
          </w:tcPr>
          <w:p w14:paraId="5B9044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8921B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838A6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060FC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r>
      <w:tr w:rsidR="00DF2706" w14:paraId="5D9A9BD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13753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727A4B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带锯</w:t>
            </w:r>
          </w:p>
        </w:tc>
        <w:tc>
          <w:tcPr>
            <w:tcW w:w="865" w:type="dxa"/>
            <w:tcBorders>
              <w:top w:val="single" w:sz="4" w:space="0" w:color="000000"/>
              <w:left w:val="single" w:sz="4" w:space="0" w:color="000000"/>
              <w:bottom w:val="single" w:sz="4" w:space="0" w:color="000000"/>
              <w:right w:val="single" w:sz="4" w:space="0" w:color="000000"/>
            </w:tcBorders>
            <w:vAlign w:val="center"/>
          </w:tcPr>
          <w:p w14:paraId="58AD75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欧师傅</w:t>
            </w:r>
          </w:p>
        </w:tc>
        <w:tc>
          <w:tcPr>
            <w:tcW w:w="9063" w:type="dxa"/>
            <w:tcBorders>
              <w:top w:val="single" w:sz="4" w:space="0" w:color="000000"/>
              <w:left w:val="single" w:sz="4" w:space="0" w:color="000000"/>
              <w:bottom w:val="single" w:sz="4" w:space="0" w:color="000000"/>
              <w:right w:val="single" w:sz="4" w:space="0" w:color="000000"/>
            </w:tcBorders>
            <w:vAlign w:val="center"/>
          </w:tcPr>
          <w:p w14:paraId="11794AC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型号：OSF-S20</w:t>
            </w:r>
            <w:r>
              <w:rPr>
                <w:rFonts w:ascii="宋体" w:hAnsi="宋体" w:cs="宋体" w:hint="eastAsia"/>
                <w:color w:val="000000"/>
                <w:kern w:val="0"/>
                <w:sz w:val="22"/>
                <w:szCs w:val="22"/>
                <w:lang w:bidi="ar"/>
              </w:rPr>
              <w:br/>
              <w:t>特点：工作台可调整角度</w:t>
            </w:r>
            <w:r>
              <w:rPr>
                <w:rFonts w:ascii="宋体" w:hAnsi="宋体" w:cs="宋体" w:hint="eastAsia"/>
                <w:color w:val="000000"/>
                <w:kern w:val="0"/>
                <w:sz w:val="22"/>
                <w:szCs w:val="22"/>
                <w:lang w:bidi="ar"/>
              </w:rPr>
              <w:br/>
              <w:t xml:space="preserve">线速度：14.7m/s  </w:t>
            </w:r>
            <w:r>
              <w:rPr>
                <w:rFonts w:ascii="宋体" w:hAnsi="宋体" w:cs="宋体" w:hint="eastAsia"/>
                <w:color w:val="000000"/>
                <w:kern w:val="0"/>
                <w:sz w:val="22"/>
                <w:szCs w:val="22"/>
                <w:lang w:bidi="ar"/>
              </w:rPr>
              <w:br/>
              <w:t>功率：350W</w:t>
            </w:r>
            <w:r>
              <w:rPr>
                <w:rFonts w:ascii="宋体" w:hAnsi="宋体" w:cs="宋体" w:hint="eastAsia"/>
                <w:color w:val="000000"/>
                <w:kern w:val="0"/>
                <w:sz w:val="22"/>
                <w:szCs w:val="22"/>
                <w:lang w:bidi="ar"/>
              </w:rPr>
              <w:br/>
              <w:t>最大切削厚度：80mm</w:t>
            </w:r>
            <w:r>
              <w:rPr>
                <w:rFonts w:ascii="宋体" w:hAnsi="宋体" w:cs="宋体" w:hint="eastAsia"/>
                <w:color w:val="000000"/>
                <w:kern w:val="0"/>
                <w:sz w:val="22"/>
                <w:szCs w:val="22"/>
                <w:lang w:bidi="ar"/>
              </w:rPr>
              <w:br/>
              <w:t>最大切削宽度：190mm</w:t>
            </w:r>
            <w:r>
              <w:rPr>
                <w:rFonts w:ascii="宋体" w:hAnsi="宋体" w:cs="宋体" w:hint="eastAsia"/>
                <w:color w:val="000000"/>
                <w:kern w:val="0"/>
                <w:sz w:val="22"/>
                <w:szCs w:val="22"/>
                <w:lang w:bidi="ar"/>
              </w:rPr>
              <w:br/>
              <w:t>工作台可调角度：0~45度</w:t>
            </w:r>
            <w:r>
              <w:rPr>
                <w:rFonts w:ascii="宋体" w:hAnsi="宋体" w:cs="宋体" w:hint="eastAsia"/>
                <w:color w:val="000000"/>
                <w:kern w:val="0"/>
                <w:sz w:val="22"/>
                <w:szCs w:val="22"/>
                <w:lang w:bidi="ar"/>
              </w:rPr>
              <w:br/>
              <w:t>工作台尺寸：305X 305mm</w:t>
            </w:r>
            <w:r>
              <w:rPr>
                <w:rFonts w:ascii="宋体" w:hAnsi="宋体" w:cs="宋体" w:hint="eastAsia"/>
                <w:color w:val="000000"/>
                <w:kern w:val="0"/>
                <w:sz w:val="22"/>
                <w:szCs w:val="22"/>
                <w:lang w:bidi="ar"/>
              </w:rPr>
              <w:br/>
              <w:t>锯片尺寸：1425X6.35*0.3mm</w:t>
            </w:r>
          </w:p>
        </w:tc>
        <w:tc>
          <w:tcPr>
            <w:tcW w:w="726" w:type="dxa"/>
            <w:tcBorders>
              <w:top w:val="single" w:sz="4" w:space="0" w:color="000000"/>
              <w:left w:val="single" w:sz="4" w:space="0" w:color="000000"/>
              <w:bottom w:val="single" w:sz="4" w:space="0" w:color="000000"/>
              <w:right w:val="single" w:sz="4" w:space="0" w:color="000000"/>
            </w:tcBorders>
            <w:vAlign w:val="center"/>
          </w:tcPr>
          <w:p w14:paraId="7535DB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E2454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2DD12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628FD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r>
      <w:tr w:rsidR="00DF2706" w14:paraId="09C2B03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5873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4F482F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带锯条</w:t>
            </w:r>
          </w:p>
        </w:tc>
        <w:tc>
          <w:tcPr>
            <w:tcW w:w="865" w:type="dxa"/>
            <w:tcBorders>
              <w:top w:val="single" w:sz="4" w:space="0" w:color="000000"/>
              <w:left w:val="single" w:sz="4" w:space="0" w:color="000000"/>
              <w:bottom w:val="single" w:sz="4" w:space="0" w:color="000000"/>
              <w:right w:val="single" w:sz="4" w:space="0" w:color="000000"/>
            </w:tcBorders>
            <w:vAlign w:val="center"/>
          </w:tcPr>
          <w:p w14:paraId="1F63DD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欧师傅</w:t>
            </w:r>
          </w:p>
        </w:tc>
        <w:tc>
          <w:tcPr>
            <w:tcW w:w="9063" w:type="dxa"/>
            <w:tcBorders>
              <w:top w:val="single" w:sz="4" w:space="0" w:color="000000"/>
              <w:left w:val="single" w:sz="4" w:space="0" w:color="000000"/>
              <w:bottom w:val="single" w:sz="4" w:space="0" w:color="000000"/>
              <w:right w:val="single" w:sz="4" w:space="0" w:color="000000"/>
            </w:tcBorders>
            <w:vAlign w:val="center"/>
          </w:tcPr>
          <w:p w14:paraId="55411CF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锯片尺寸：1085 X 3.5mm</w:t>
            </w:r>
          </w:p>
        </w:tc>
        <w:tc>
          <w:tcPr>
            <w:tcW w:w="726" w:type="dxa"/>
            <w:tcBorders>
              <w:top w:val="single" w:sz="4" w:space="0" w:color="000000"/>
              <w:left w:val="single" w:sz="4" w:space="0" w:color="000000"/>
              <w:bottom w:val="single" w:sz="4" w:space="0" w:color="000000"/>
              <w:right w:val="single" w:sz="4" w:space="0" w:color="000000"/>
            </w:tcBorders>
            <w:vAlign w:val="center"/>
          </w:tcPr>
          <w:p w14:paraId="3E006C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14D26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7DA75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2E582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r>
      <w:tr w:rsidR="00DF2706" w14:paraId="5860D73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EDDA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1BD9FD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锯床</w:t>
            </w:r>
          </w:p>
        </w:tc>
        <w:tc>
          <w:tcPr>
            <w:tcW w:w="865" w:type="dxa"/>
            <w:tcBorders>
              <w:top w:val="single" w:sz="4" w:space="0" w:color="000000"/>
              <w:left w:val="single" w:sz="4" w:space="0" w:color="000000"/>
              <w:bottom w:val="single" w:sz="4" w:space="0" w:color="000000"/>
              <w:right w:val="single" w:sz="4" w:space="0" w:color="000000"/>
            </w:tcBorders>
            <w:vAlign w:val="center"/>
          </w:tcPr>
          <w:p w14:paraId="14DED8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优耐美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4431729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型号：UJS-001</w:t>
            </w:r>
            <w:r>
              <w:rPr>
                <w:rFonts w:ascii="宋体" w:hAnsi="宋体" w:cs="宋体" w:hint="eastAsia"/>
                <w:color w:val="000000"/>
                <w:kern w:val="0"/>
                <w:sz w:val="22"/>
                <w:szCs w:val="22"/>
                <w:lang w:bidi="ar"/>
              </w:rPr>
              <w:br/>
              <w:t>特  点：特殊安全设计，只锯材料不锯手；</w:t>
            </w:r>
            <w:r>
              <w:rPr>
                <w:rFonts w:ascii="宋体" w:hAnsi="宋体" w:cs="宋体" w:hint="eastAsia"/>
                <w:color w:val="000000"/>
                <w:kern w:val="0"/>
                <w:sz w:val="22"/>
                <w:szCs w:val="22"/>
                <w:lang w:bidi="ar"/>
              </w:rPr>
              <w:br/>
              <w:t>功  能：切割各种板材，直线、曲线任意切割。</w:t>
            </w:r>
            <w:r>
              <w:rPr>
                <w:rFonts w:ascii="宋体" w:hAnsi="宋体" w:cs="宋体" w:hint="eastAsia"/>
                <w:color w:val="000000"/>
                <w:kern w:val="0"/>
                <w:sz w:val="22"/>
                <w:szCs w:val="22"/>
                <w:lang w:bidi="ar"/>
              </w:rPr>
              <w:br/>
              <w:t>马  达： 直流12V；2A；转速20000RPM； 功率24W。</w:t>
            </w:r>
            <w:r>
              <w:rPr>
                <w:rFonts w:ascii="宋体" w:hAnsi="宋体" w:cs="宋体" w:hint="eastAsia"/>
                <w:color w:val="000000"/>
                <w:kern w:val="0"/>
                <w:sz w:val="22"/>
                <w:szCs w:val="22"/>
                <w:lang w:bidi="ar"/>
              </w:rPr>
              <w:br/>
              <w:t>变压器：DC12V, 3.8A, 3C认证，DC电压输出座为三插口，电机电源输入接头为三插。</w:t>
            </w:r>
            <w:r>
              <w:rPr>
                <w:rFonts w:ascii="宋体" w:hAnsi="宋体" w:cs="宋体" w:hint="eastAsia"/>
                <w:color w:val="000000"/>
                <w:kern w:val="0"/>
                <w:sz w:val="22"/>
                <w:szCs w:val="22"/>
                <w:lang w:bidi="ar"/>
              </w:rPr>
              <w:br/>
              <w:t>锯条行程：4mm。</w:t>
            </w:r>
            <w:r>
              <w:rPr>
                <w:rFonts w:ascii="宋体" w:hAnsi="宋体" w:cs="宋体" w:hint="eastAsia"/>
                <w:color w:val="000000"/>
                <w:kern w:val="0"/>
                <w:sz w:val="22"/>
                <w:szCs w:val="22"/>
                <w:lang w:bidi="ar"/>
              </w:rPr>
              <w:br/>
              <w:t>台面尺寸：90×90mm</w:t>
            </w:r>
            <w:r>
              <w:rPr>
                <w:rFonts w:ascii="宋体" w:hAnsi="宋体" w:cs="宋体" w:hint="eastAsia"/>
                <w:color w:val="000000"/>
                <w:kern w:val="0"/>
                <w:sz w:val="22"/>
                <w:szCs w:val="22"/>
                <w:lang w:bidi="ar"/>
              </w:rPr>
              <w:br/>
              <w:t>加工尺寸：木板7mm，软金属板2mm，有机玻璃3mm</w:t>
            </w:r>
            <w:r>
              <w:rPr>
                <w:rFonts w:ascii="宋体" w:hAnsi="宋体" w:cs="宋体" w:hint="eastAsia"/>
                <w:color w:val="000000"/>
                <w:kern w:val="0"/>
                <w:sz w:val="22"/>
                <w:szCs w:val="22"/>
                <w:lang w:bidi="ar"/>
              </w:rPr>
              <w:br/>
              <w:t>加工材料：木材、集成电路板、有机玻璃、软金属板</w:t>
            </w:r>
          </w:p>
        </w:tc>
        <w:tc>
          <w:tcPr>
            <w:tcW w:w="726" w:type="dxa"/>
            <w:tcBorders>
              <w:top w:val="single" w:sz="4" w:space="0" w:color="000000"/>
              <w:left w:val="single" w:sz="4" w:space="0" w:color="000000"/>
              <w:bottom w:val="single" w:sz="4" w:space="0" w:color="000000"/>
              <w:right w:val="single" w:sz="4" w:space="0" w:color="000000"/>
            </w:tcBorders>
            <w:vAlign w:val="center"/>
          </w:tcPr>
          <w:p w14:paraId="380502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334E77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45E3E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E7FD0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46800.00 </w:t>
            </w:r>
          </w:p>
        </w:tc>
      </w:tr>
      <w:tr w:rsidR="00DF2706" w14:paraId="012ADB6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62DF0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7B776C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磨床</w:t>
            </w:r>
          </w:p>
        </w:tc>
        <w:tc>
          <w:tcPr>
            <w:tcW w:w="865" w:type="dxa"/>
            <w:tcBorders>
              <w:top w:val="single" w:sz="4" w:space="0" w:color="000000"/>
              <w:left w:val="single" w:sz="4" w:space="0" w:color="000000"/>
              <w:bottom w:val="single" w:sz="4" w:space="0" w:color="000000"/>
              <w:right w:val="single" w:sz="4" w:space="0" w:color="000000"/>
            </w:tcBorders>
            <w:vAlign w:val="center"/>
          </w:tcPr>
          <w:p w14:paraId="2F80A4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优耐美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753B2B9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型号：USD-OO3</w:t>
            </w:r>
            <w:r>
              <w:rPr>
                <w:rFonts w:ascii="宋体" w:hAnsi="宋体" w:cs="宋体" w:hint="eastAsia"/>
                <w:color w:val="000000"/>
                <w:kern w:val="0"/>
                <w:sz w:val="22"/>
                <w:szCs w:val="22"/>
                <w:lang w:bidi="ar"/>
              </w:rPr>
              <w:br/>
              <w:t>特  点：可作为卧式、立式研磨机或手持研磨机，进行各种角度研磨</w:t>
            </w:r>
            <w:r>
              <w:rPr>
                <w:rFonts w:ascii="宋体" w:hAnsi="宋体" w:cs="宋体" w:hint="eastAsia"/>
                <w:color w:val="000000"/>
                <w:kern w:val="0"/>
                <w:sz w:val="22"/>
                <w:szCs w:val="22"/>
                <w:lang w:bidi="ar"/>
              </w:rPr>
              <w:br/>
              <w:t>功  能：进行抛光、打磨、倒圆角等加工。</w:t>
            </w:r>
            <w:r>
              <w:rPr>
                <w:rFonts w:ascii="宋体" w:hAnsi="宋体" w:cs="宋体" w:hint="eastAsia"/>
                <w:color w:val="000000"/>
                <w:kern w:val="0"/>
                <w:sz w:val="22"/>
                <w:szCs w:val="22"/>
                <w:lang w:bidi="ar"/>
              </w:rPr>
              <w:br/>
              <w:t>马  达：直流12V；2A；转速20000RPM； 功率24W</w:t>
            </w:r>
            <w:r>
              <w:rPr>
                <w:rFonts w:ascii="宋体" w:hAnsi="宋体" w:cs="宋体" w:hint="eastAsia"/>
                <w:color w:val="000000"/>
                <w:kern w:val="0"/>
                <w:sz w:val="22"/>
                <w:szCs w:val="22"/>
                <w:lang w:bidi="ar"/>
              </w:rPr>
              <w:br/>
              <w:t>变压器：DC12V, 3.8A, 3C认证，DC电压输出座为三插口，电机电源输入接头为三插。</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磨盘直径：φ50mm，砂纸自带背胶。</w:t>
            </w:r>
            <w:r>
              <w:rPr>
                <w:rFonts w:ascii="宋体" w:hAnsi="宋体" w:cs="宋体" w:hint="eastAsia"/>
                <w:color w:val="000000"/>
                <w:kern w:val="0"/>
                <w:sz w:val="22"/>
                <w:szCs w:val="22"/>
                <w:lang w:bidi="ar"/>
              </w:rPr>
              <w:br/>
              <w:t>加工材料：木材、集成电路板、有机玻璃、软金属板</w:t>
            </w:r>
          </w:p>
        </w:tc>
        <w:tc>
          <w:tcPr>
            <w:tcW w:w="726" w:type="dxa"/>
            <w:tcBorders>
              <w:top w:val="single" w:sz="4" w:space="0" w:color="000000"/>
              <w:left w:val="single" w:sz="4" w:space="0" w:color="000000"/>
              <w:bottom w:val="single" w:sz="4" w:space="0" w:color="000000"/>
              <w:right w:val="single" w:sz="4" w:space="0" w:color="000000"/>
            </w:tcBorders>
            <w:vAlign w:val="center"/>
          </w:tcPr>
          <w:p w14:paraId="7A03FB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05C2E8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159B6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9AE5C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42000.00 </w:t>
            </w:r>
          </w:p>
        </w:tc>
      </w:tr>
      <w:tr w:rsidR="00DF2706" w14:paraId="09D8A3D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2F91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0FDA88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带集屑槽锯床</w:t>
            </w:r>
          </w:p>
        </w:tc>
        <w:tc>
          <w:tcPr>
            <w:tcW w:w="865" w:type="dxa"/>
            <w:tcBorders>
              <w:top w:val="single" w:sz="4" w:space="0" w:color="000000"/>
              <w:left w:val="single" w:sz="4" w:space="0" w:color="000000"/>
              <w:bottom w:val="single" w:sz="4" w:space="0" w:color="000000"/>
              <w:right w:val="single" w:sz="4" w:space="0" w:color="000000"/>
            </w:tcBorders>
            <w:vAlign w:val="center"/>
          </w:tcPr>
          <w:p w14:paraId="4DB8C0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优耐美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43AFE04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型号：UJS-001A</w:t>
            </w:r>
            <w:r>
              <w:rPr>
                <w:rFonts w:ascii="宋体" w:hAnsi="宋体" w:cs="宋体" w:hint="eastAsia"/>
                <w:color w:val="000000"/>
                <w:kern w:val="0"/>
                <w:sz w:val="22"/>
                <w:szCs w:val="22"/>
                <w:lang w:bidi="ar"/>
              </w:rPr>
              <w:br/>
              <w:t>特  点：特殊安全设计，只锯材料不锯手；</w:t>
            </w:r>
            <w:r>
              <w:rPr>
                <w:rFonts w:ascii="宋体" w:hAnsi="宋体" w:cs="宋体" w:hint="eastAsia"/>
                <w:color w:val="000000"/>
                <w:kern w:val="0"/>
                <w:sz w:val="22"/>
                <w:szCs w:val="22"/>
                <w:lang w:bidi="ar"/>
              </w:rPr>
              <w:br/>
              <w:t xml:space="preserve">      备有集屑槽，体积100立方厘米以上，保证工   </w:t>
            </w:r>
            <w:r>
              <w:rPr>
                <w:rFonts w:ascii="宋体" w:hAnsi="宋体" w:cs="宋体" w:hint="eastAsia"/>
                <w:color w:val="000000"/>
                <w:kern w:val="0"/>
                <w:sz w:val="22"/>
                <w:szCs w:val="22"/>
                <w:lang w:bidi="ar"/>
              </w:rPr>
              <w:br/>
              <w:t xml:space="preserve">      作台面与机体整洁。</w:t>
            </w:r>
            <w:r>
              <w:rPr>
                <w:rFonts w:ascii="宋体" w:hAnsi="宋体" w:cs="宋体" w:hint="eastAsia"/>
                <w:color w:val="000000"/>
                <w:kern w:val="0"/>
                <w:sz w:val="22"/>
                <w:szCs w:val="22"/>
                <w:lang w:bidi="ar"/>
              </w:rPr>
              <w:br/>
              <w:t xml:space="preserve">      附大工作台面，155 X 155mm x 1，置放加工材 </w:t>
            </w:r>
            <w:r>
              <w:rPr>
                <w:rFonts w:ascii="宋体" w:hAnsi="宋体" w:cs="宋体" w:hint="eastAsia"/>
                <w:color w:val="000000"/>
                <w:kern w:val="0"/>
                <w:sz w:val="22"/>
                <w:szCs w:val="22"/>
                <w:lang w:bidi="ar"/>
              </w:rPr>
              <w:br/>
              <w:t xml:space="preserve">      料更方便、平稳。大小工作台面可以随意变换。</w:t>
            </w:r>
            <w:r>
              <w:rPr>
                <w:rFonts w:ascii="宋体" w:hAnsi="宋体" w:cs="宋体" w:hint="eastAsia"/>
                <w:color w:val="000000"/>
                <w:kern w:val="0"/>
                <w:sz w:val="22"/>
                <w:szCs w:val="22"/>
                <w:lang w:bidi="ar"/>
              </w:rPr>
              <w:br/>
              <w:t>功  能：切割各种板材、板材，直线、曲线任意切割。</w:t>
            </w:r>
            <w:r>
              <w:rPr>
                <w:rFonts w:ascii="宋体" w:hAnsi="宋体" w:cs="宋体" w:hint="eastAsia"/>
                <w:color w:val="000000"/>
                <w:kern w:val="0"/>
                <w:sz w:val="22"/>
                <w:szCs w:val="22"/>
                <w:lang w:bidi="ar"/>
              </w:rPr>
              <w:br/>
              <w:t>马达：直流12V；2A；转速20000RPM； 功率24W</w:t>
            </w:r>
            <w:r>
              <w:rPr>
                <w:rFonts w:ascii="宋体" w:hAnsi="宋体" w:cs="宋体" w:hint="eastAsia"/>
                <w:color w:val="000000"/>
                <w:kern w:val="0"/>
                <w:sz w:val="22"/>
                <w:szCs w:val="22"/>
                <w:lang w:bidi="ar"/>
              </w:rPr>
              <w:br/>
              <w:t>变压器：DC12V, 3.8A, 3C认证，DC电压输出座为三插口，电机电源输入接头为三插。</w:t>
            </w:r>
            <w:r>
              <w:rPr>
                <w:rFonts w:ascii="宋体" w:hAnsi="宋体" w:cs="宋体" w:hint="eastAsia"/>
                <w:color w:val="000000"/>
                <w:kern w:val="0"/>
                <w:sz w:val="22"/>
                <w:szCs w:val="22"/>
                <w:lang w:bidi="ar"/>
              </w:rPr>
              <w:br/>
              <w:t xml:space="preserve">锯条行程：4mm  </w:t>
            </w:r>
            <w:r>
              <w:rPr>
                <w:rFonts w:ascii="宋体" w:hAnsi="宋体" w:cs="宋体" w:hint="eastAsia"/>
                <w:color w:val="000000"/>
                <w:kern w:val="0"/>
                <w:sz w:val="22"/>
                <w:szCs w:val="22"/>
                <w:lang w:bidi="ar"/>
              </w:rPr>
              <w:br/>
              <w:t>台面尺寸：标准配备90×90mm x 1，155 X 155mm x 1。</w:t>
            </w:r>
            <w:r>
              <w:rPr>
                <w:rFonts w:ascii="宋体" w:hAnsi="宋体" w:cs="宋体" w:hint="eastAsia"/>
                <w:color w:val="000000"/>
                <w:kern w:val="0"/>
                <w:sz w:val="22"/>
                <w:szCs w:val="22"/>
                <w:lang w:bidi="ar"/>
              </w:rPr>
              <w:br/>
              <w:t>加工尺寸：木板7mm，软金属板2mm，有机玻璃3mm</w:t>
            </w:r>
            <w:r>
              <w:rPr>
                <w:rFonts w:ascii="宋体" w:hAnsi="宋体" w:cs="宋体" w:hint="eastAsia"/>
                <w:color w:val="000000"/>
                <w:kern w:val="0"/>
                <w:sz w:val="22"/>
                <w:szCs w:val="22"/>
                <w:lang w:bidi="ar"/>
              </w:rPr>
              <w:br/>
              <w:t>加工材料：木材、集成电路板、有机玻璃、软金属板</w:t>
            </w:r>
          </w:p>
        </w:tc>
        <w:tc>
          <w:tcPr>
            <w:tcW w:w="726" w:type="dxa"/>
            <w:tcBorders>
              <w:top w:val="single" w:sz="4" w:space="0" w:color="000000"/>
              <w:left w:val="single" w:sz="4" w:space="0" w:color="000000"/>
              <w:bottom w:val="single" w:sz="4" w:space="0" w:color="000000"/>
              <w:right w:val="single" w:sz="4" w:space="0" w:color="000000"/>
            </w:tcBorders>
            <w:vAlign w:val="center"/>
          </w:tcPr>
          <w:p w14:paraId="4D3BA3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040D05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289AB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7BE3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18720.00 </w:t>
            </w:r>
          </w:p>
        </w:tc>
      </w:tr>
      <w:tr w:rsidR="00DF2706" w14:paraId="31CB770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711F5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66F1CE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立式钻床</w:t>
            </w:r>
          </w:p>
        </w:tc>
        <w:tc>
          <w:tcPr>
            <w:tcW w:w="865" w:type="dxa"/>
            <w:tcBorders>
              <w:top w:val="single" w:sz="4" w:space="0" w:color="000000"/>
              <w:left w:val="single" w:sz="4" w:space="0" w:color="000000"/>
              <w:bottom w:val="single" w:sz="4" w:space="0" w:color="000000"/>
              <w:right w:val="single" w:sz="4" w:space="0" w:color="000000"/>
            </w:tcBorders>
            <w:vAlign w:val="center"/>
          </w:tcPr>
          <w:p w14:paraId="658937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优耐美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5C1CD5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型号：UDR-002</w:t>
            </w:r>
            <w:r>
              <w:rPr>
                <w:rFonts w:ascii="宋体" w:hAnsi="宋体" w:cs="宋体" w:hint="eastAsia"/>
                <w:color w:val="000000"/>
                <w:kern w:val="0"/>
                <w:sz w:val="22"/>
                <w:szCs w:val="22"/>
                <w:lang w:bidi="ar"/>
              </w:rPr>
              <w:br/>
              <w:t>特  点：可360度调整钻孔角度；可拆下当作手钻或改装成立铣床。</w:t>
            </w:r>
            <w:r>
              <w:rPr>
                <w:rFonts w:ascii="宋体" w:hAnsi="宋体" w:cs="宋体" w:hint="eastAsia"/>
                <w:color w:val="000000"/>
                <w:kern w:val="0"/>
                <w:sz w:val="22"/>
                <w:szCs w:val="22"/>
                <w:lang w:bidi="ar"/>
              </w:rPr>
              <w:br/>
              <w:t>功  能：进行钻孔加工，钻头直径从1 - 6mm</w:t>
            </w:r>
            <w:r>
              <w:rPr>
                <w:rFonts w:ascii="宋体" w:hAnsi="宋体" w:cs="宋体" w:hint="eastAsia"/>
                <w:color w:val="000000"/>
                <w:kern w:val="0"/>
                <w:sz w:val="22"/>
                <w:szCs w:val="22"/>
                <w:lang w:bidi="ar"/>
              </w:rPr>
              <w:br/>
              <w:t xml:space="preserve">马  达：直流12V；2A；转速20000RPM； 功率24W       </w:t>
            </w:r>
            <w:r>
              <w:rPr>
                <w:rFonts w:ascii="宋体" w:hAnsi="宋体" w:cs="宋体" w:hint="eastAsia"/>
                <w:color w:val="000000"/>
                <w:kern w:val="0"/>
                <w:sz w:val="22"/>
                <w:szCs w:val="22"/>
                <w:lang w:bidi="ar"/>
              </w:rPr>
              <w:br/>
              <w:t>变压器：DC12V, 3.8A, 3C认证，DC电压输出座为三插口，电机电源输入接头为三插。</w:t>
            </w:r>
            <w:r>
              <w:rPr>
                <w:rFonts w:ascii="宋体" w:hAnsi="宋体" w:cs="宋体" w:hint="eastAsia"/>
                <w:color w:val="000000"/>
                <w:kern w:val="0"/>
                <w:sz w:val="22"/>
                <w:szCs w:val="22"/>
                <w:lang w:bidi="ar"/>
              </w:rPr>
              <w:br/>
              <w:t>钻台尺寸：123×100mm</w:t>
            </w:r>
            <w:r>
              <w:rPr>
                <w:rFonts w:ascii="宋体" w:hAnsi="宋体" w:cs="宋体" w:hint="eastAsia"/>
                <w:color w:val="000000"/>
                <w:kern w:val="0"/>
                <w:sz w:val="22"/>
                <w:szCs w:val="22"/>
                <w:lang w:bidi="ar"/>
              </w:rPr>
              <w:br/>
              <w:t>X轴行程：50mm，Y轴行程：30mm，Z轴行程：30mm</w:t>
            </w:r>
            <w:r>
              <w:rPr>
                <w:rFonts w:ascii="宋体" w:hAnsi="宋体" w:cs="宋体" w:hint="eastAsia"/>
                <w:color w:val="000000"/>
                <w:kern w:val="0"/>
                <w:sz w:val="22"/>
                <w:szCs w:val="22"/>
                <w:lang w:bidi="ar"/>
              </w:rPr>
              <w:br/>
              <w:t>加工材料：木材、集成电路板、有机玻璃、软金属板</w:t>
            </w:r>
          </w:p>
        </w:tc>
        <w:tc>
          <w:tcPr>
            <w:tcW w:w="726" w:type="dxa"/>
            <w:tcBorders>
              <w:top w:val="single" w:sz="4" w:space="0" w:color="000000"/>
              <w:left w:val="single" w:sz="4" w:space="0" w:color="000000"/>
              <w:bottom w:val="single" w:sz="4" w:space="0" w:color="000000"/>
              <w:right w:val="single" w:sz="4" w:space="0" w:color="000000"/>
            </w:tcBorders>
            <w:vAlign w:val="center"/>
          </w:tcPr>
          <w:p w14:paraId="592CFC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2DF27D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AD21A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5E4D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21840.00 </w:t>
            </w:r>
          </w:p>
        </w:tc>
      </w:tr>
      <w:tr w:rsidR="00DF2706" w14:paraId="3A669B6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A30E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3B6E65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木车床</w:t>
            </w:r>
          </w:p>
        </w:tc>
        <w:tc>
          <w:tcPr>
            <w:tcW w:w="865" w:type="dxa"/>
            <w:tcBorders>
              <w:top w:val="single" w:sz="4" w:space="0" w:color="000000"/>
              <w:left w:val="single" w:sz="4" w:space="0" w:color="000000"/>
              <w:bottom w:val="single" w:sz="4" w:space="0" w:color="000000"/>
              <w:right w:val="single" w:sz="4" w:space="0" w:color="000000"/>
            </w:tcBorders>
            <w:vAlign w:val="center"/>
          </w:tcPr>
          <w:p w14:paraId="1528DA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优耐美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5B61B41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型号：UWT-004</w:t>
            </w:r>
            <w:r>
              <w:rPr>
                <w:rFonts w:ascii="宋体" w:hAnsi="宋体" w:cs="宋体" w:hint="eastAsia"/>
                <w:color w:val="000000"/>
                <w:kern w:val="0"/>
                <w:sz w:val="22"/>
                <w:szCs w:val="22"/>
                <w:lang w:bidi="ar"/>
              </w:rPr>
              <w:br/>
              <w:t>特  点：手持车刀，操作灵活、简便；任意形状、随心车制。</w:t>
            </w:r>
            <w:r>
              <w:rPr>
                <w:rFonts w:ascii="宋体" w:hAnsi="宋体" w:cs="宋体" w:hint="eastAsia"/>
                <w:color w:val="000000"/>
                <w:kern w:val="0"/>
                <w:sz w:val="22"/>
                <w:szCs w:val="22"/>
                <w:lang w:bidi="ar"/>
              </w:rPr>
              <w:br/>
              <w:t>功  能：进行木制材料外圆、内圆加工</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马  达： 直流12V；2A；转速20000RPM； 功率24W</w:t>
            </w:r>
            <w:r>
              <w:rPr>
                <w:rFonts w:ascii="宋体" w:hAnsi="宋体" w:cs="宋体" w:hint="eastAsia"/>
                <w:color w:val="000000"/>
                <w:kern w:val="0"/>
                <w:sz w:val="22"/>
                <w:szCs w:val="22"/>
                <w:lang w:bidi="ar"/>
              </w:rPr>
              <w:br/>
              <w:t>变压器：DC12V, 3.8A, 3C认证，DC电压输出座为三插口，电机电源输入接头为三插。</w:t>
            </w:r>
            <w:r>
              <w:rPr>
                <w:rFonts w:ascii="宋体" w:hAnsi="宋体" w:cs="宋体" w:hint="eastAsia"/>
                <w:color w:val="000000"/>
                <w:kern w:val="0"/>
                <w:sz w:val="22"/>
                <w:szCs w:val="22"/>
                <w:lang w:bidi="ar"/>
              </w:rPr>
              <w:br/>
              <w:t>工件最大直径：50mm</w:t>
            </w:r>
            <w:r>
              <w:rPr>
                <w:rFonts w:ascii="宋体" w:hAnsi="宋体" w:cs="宋体" w:hint="eastAsia"/>
                <w:color w:val="000000"/>
                <w:kern w:val="0"/>
                <w:sz w:val="22"/>
                <w:szCs w:val="22"/>
                <w:lang w:bidi="ar"/>
              </w:rPr>
              <w:br/>
              <w:t>工件最大长度：135mm</w:t>
            </w:r>
            <w:r>
              <w:rPr>
                <w:rFonts w:ascii="宋体" w:hAnsi="宋体" w:cs="宋体" w:hint="eastAsia"/>
                <w:color w:val="000000"/>
                <w:kern w:val="0"/>
                <w:sz w:val="22"/>
                <w:szCs w:val="22"/>
                <w:lang w:bidi="ar"/>
              </w:rPr>
              <w:br/>
              <w:t>加工材料：各种软硬木料不限</w:t>
            </w:r>
          </w:p>
        </w:tc>
        <w:tc>
          <w:tcPr>
            <w:tcW w:w="726" w:type="dxa"/>
            <w:tcBorders>
              <w:top w:val="single" w:sz="4" w:space="0" w:color="000000"/>
              <w:left w:val="single" w:sz="4" w:space="0" w:color="000000"/>
              <w:bottom w:val="single" w:sz="4" w:space="0" w:color="000000"/>
              <w:right w:val="single" w:sz="4" w:space="0" w:color="000000"/>
            </w:tcBorders>
            <w:vAlign w:val="center"/>
          </w:tcPr>
          <w:p w14:paraId="4E45D1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6777C0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828D3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4761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20800.00 </w:t>
            </w:r>
          </w:p>
        </w:tc>
      </w:tr>
      <w:tr w:rsidR="00DF2706" w14:paraId="76B0D61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D6401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50A311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金属车床</w:t>
            </w:r>
          </w:p>
        </w:tc>
        <w:tc>
          <w:tcPr>
            <w:tcW w:w="865" w:type="dxa"/>
            <w:tcBorders>
              <w:top w:val="single" w:sz="4" w:space="0" w:color="000000"/>
              <w:left w:val="single" w:sz="4" w:space="0" w:color="000000"/>
              <w:bottom w:val="single" w:sz="4" w:space="0" w:color="000000"/>
              <w:right w:val="single" w:sz="4" w:space="0" w:color="000000"/>
            </w:tcBorders>
            <w:vAlign w:val="center"/>
          </w:tcPr>
          <w:p w14:paraId="1AE1D4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优耐美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649C5D8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型号：ULT-005</w:t>
            </w:r>
            <w:r>
              <w:rPr>
                <w:rFonts w:ascii="宋体" w:hAnsi="宋体" w:cs="宋体" w:hint="eastAsia"/>
                <w:color w:val="000000"/>
                <w:kern w:val="0"/>
                <w:sz w:val="22"/>
                <w:szCs w:val="22"/>
                <w:lang w:bidi="ar"/>
              </w:rPr>
              <w:br/>
              <w:t>特点：通过手摇轮控制X、Y轴进刀，车削金属模型。</w:t>
            </w:r>
            <w:r>
              <w:rPr>
                <w:rFonts w:ascii="宋体" w:hAnsi="宋体" w:cs="宋体" w:hint="eastAsia"/>
                <w:color w:val="000000"/>
                <w:kern w:val="0"/>
                <w:sz w:val="22"/>
                <w:szCs w:val="22"/>
                <w:lang w:bidi="ar"/>
              </w:rPr>
              <w:br/>
              <w:t>功能：进行软金属材质内、外圆车削。</w:t>
            </w:r>
            <w:r>
              <w:rPr>
                <w:rFonts w:ascii="宋体" w:hAnsi="宋体" w:cs="宋体" w:hint="eastAsia"/>
                <w:color w:val="000000"/>
                <w:kern w:val="0"/>
                <w:sz w:val="22"/>
                <w:szCs w:val="22"/>
                <w:lang w:bidi="ar"/>
              </w:rPr>
              <w:br/>
              <w:t>马达：直流12V；2A；转速20000RPM； 功率24W</w:t>
            </w:r>
            <w:r>
              <w:rPr>
                <w:rFonts w:ascii="宋体" w:hAnsi="宋体" w:cs="宋体" w:hint="eastAsia"/>
                <w:color w:val="000000"/>
                <w:kern w:val="0"/>
                <w:sz w:val="22"/>
                <w:szCs w:val="22"/>
                <w:lang w:bidi="ar"/>
              </w:rPr>
              <w:br/>
              <w:t>变压器：DC12V, 3.8A, 3C认证，DC电压输出座为三插口，电机电源输入接头为三插。</w:t>
            </w:r>
            <w:r>
              <w:rPr>
                <w:rFonts w:ascii="宋体" w:hAnsi="宋体" w:cs="宋体" w:hint="eastAsia"/>
                <w:color w:val="000000"/>
                <w:kern w:val="0"/>
                <w:sz w:val="22"/>
                <w:szCs w:val="22"/>
                <w:lang w:bidi="ar"/>
              </w:rPr>
              <w:br/>
              <w:t>精度：0.1mm，</w:t>
            </w:r>
            <w:r>
              <w:rPr>
                <w:rFonts w:ascii="宋体" w:hAnsi="宋体" w:cs="宋体" w:hint="eastAsia"/>
                <w:color w:val="000000"/>
                <w:kern w:val="0"/>
                <w:sz w:val="22"/>
                <w:szCs w:val="22"/>
                <w:lang w:bidi="ar"/>
              </w:rPr>
              <w:br/>
              <w:t>行程：X轴50mm、Y轴30mm</w:t>
            </w:r>
            <w:r>
              <w:rPr>
                <w:rFonts w:ascii="宋体" w:hAnsi="宋体" w:cs="宋体" w:hint="eastAsia"/>
                <w:color w:val="000000"/>
                <w:kern w:val="0"/>
                <w:sz w:val="22"/>
                <w:szCs w:val="22"/>
                <w:lang w:bidi="ar"/>
              </w:rPr>
              <w:br/>
              <w:t>工件最大直径：50mm；    工件最大长度：135mm</w:t>
            </w:r>
            <w:r>
              <w:rPr>
                <w:rFonts w:ascii="宋体" w:hAnsi="宋体" w:cs="宋体" w:hint="eastAsia"/>
                <w:color w:val="000000"/>
                <w:kern w:val="0"/>
                <w:sz w:val="22"/>
                <w:szCs w:val="22"/>
                <w:lang w:bidi="ar"/>
              </w:rPr>
              <w:br/>
              <w:t>加工材料：金、银、铜、铝等软金属</w:t>
            </w:r>
          </w:p>
        </w:tc>
        <w:tc>
          <w:tcPr>
            <w:tcW w:w="726" w:type="dxa"/>
            <w:tcBorders>
              <w:top w:val="single" w:sz="4" w:space="0" w:color="000000"/>
              <w:left w:val="single" w:sz="4" w:space="0" w:color="000000"/>
              <w:bottom w:val="single" w:sz="4" w:space="0" w:color="000000"/>
              <w:right w:val="single" w:sz="4" w:space="0" w:color="000000"/>
            </w:tcBorders>
            <w:vAlign w:val="center"/>
          </w:tcPr>
          <w:p w14:paraId="5DBD06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37A653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2CD90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328FE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21840.00 </w:t>
            </w:r>
          </w:p>
        </w:tc>
      </w:tr>
      <w:tr w:rsidR="00DF2706" w14:paraId="7D5A707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124C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4E195E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大木车床</w:t>
            </w:r>
          </w:p>
        </w:tc>
        <w:tc>
          <w:tcPr>
            <w:tcW w:w="865" w:type="dxa"/>
            <w:tcBorders>
              <w:top w:val="single" w:sz="4" w:space="0" w:color="000000"/>
              <w:left w:val="single" w:sz="4" w:space="0" w:color="000000"/>
              <w:bottom w:val="single" w:sz="4" w:space="0" w:color="000000"/>
              <w:right w:val="single" w:sz="4" w:space="0" w:color="000000"/>
            </w:tcBorders>
            <w:vAlign w:val="center"/>
          </w:tcPr>
          <w:p w14:paraId="3E5931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优耐美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7EB9E2B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型号：BWT-008</w:t>
            </w:r>
            <w:r>
              <w:rPr>
                <w:rFonts w:ascii="宋体" w:hAnsi="宋体" w:cs="宋体" w:hint="eastAsia"/>
                <w:color w:val="000000"/>
                <w:kern w:val="0"/>
                <w:sz w:val="22"/>
                <w:szCs w:val="22"/>
                <w:lang w:bidi="ar"/>
              </w:rPr>
              <w:br/>
              <w:t>特  点：任意形状、随心车制；更大的加工范围</w:t>
            </w:r>
            <w:r>
              <w:rPr>
                <w:rFonts w:ascii="宋体" w:hAnsi="宋体" w:cs="宋体" w:hint="eastAsia"/>
                <w:color w:val="000000"/>
                <w:kern w:val="0"/>
                <w:sz w:val="22"/>
                <w:szCs w:val="22"/>
                <w:lang w:bidi="ar"/>
              </w:rPr>
              <w:br/>
              <w:t>功  能：各种木质材料内圆、外圆加工。</w:t>
            </w:r>
            <w:r>
              <w:rPr>
                <w:rFonts w:ascii="宋体" w:hAnsi="宋体" w:cs="宋体" w:hint="eastAsia"/>
                <w:color w:val="000000"/>
                <w:kern w:val="0"/>
                <w:sz w:val="22"/>
                <w:szCs w:val="22"/>
                <w:lang w:bidi="ar"/>
              </w:rPr>
              <w:br/>
              <w:t>马  达：直流12~16V；5A~8A；转速12800RPM； 功率144W</w:t>
            </w:r>
            <w:r>
              <w:rPr>
                <w:rFonts w:ascii="宋体" w:hAnsi="宋体" w:cs="宋体" w:hint="eastAsia"/>
                <w:color w:val="000000"/>
                <w:kern w:val="0"/>
                <w:sz w:val="22"/>
                <w:szCs w:val="22"/>
                <w:lang w:bidi="ar"/>
              </w:rPr>
              <w:br/>
              <w:t>变压器：DC12V, 3.8A, 3C认证，DC输出座为三插口，电机电源输入接头为三插。</w:t>
            </w:r>
            <w:r>
              <w:rPr>
                <w:rFonts w:ascii="宋体" w:hAnsi="宋体" w:cs="宋体" w:hint="eastAsia"/>
                <w:color w:val="000000"/>
                <w:kern w:val="0"/>
                <w:sz w:val="22"/>
                <w:szCs w:val="22"/>
                <w:lang w:bidi="ar"/>
              </w:rPr>
              <w:br/>
              <w:t>工件最大直径：75mm</w:t>
            </w:r>
            <w:r>
              <w:rPr>
                <w:rFonts w:ascii="宋体" w:hAnsi="宋体" w:cs="宋体" w:hint="eastAsia"/>
                <w:color w:val="000000"/>
                <w:kern w:val="0"/>
                <w:sz w:val="22"/>
                <w:szCs w:val="22"/>
                <w:lang w:bidi="ar"/>
              </w:rPr>
              <w:br/>
              <w:t>工件最大长度：324mm</w:t>
            </w:r>
            <w:r>
              <w:rPr>
                <w:rFonts w:ascii="宋体" w:hAnsi="宋体" w:cs="宋体" w:hint="eastAsia"/>
                <w:color w:val="000000"/>
                <w:kern w:val="0"/>
                <w:sz w:val="22"/>
                <w:szCs w:val="22"/>
                <w:lang w:bidi="ar"/>
              </w:rPr>
              <w:br/>
              <w:t>加工材料：各种软硬木料</w:t>
            </w:r>
          </w:p>
        </w:tc>
        <w:tc>
          <w:tcPr>
            <w:tcW w:w="726" w:type="dxa"/>
            <w:tcBorders>
              <w:top w:val="single" w:sz="4" w:space="0" w:color="000000"/>
              <w:left w:val="single" w:sz="4" w:space="0" w:color="000000"/>
              <w:bottom w:val="single" w:sz="4" w:space="0" w:color="000000"/>
              <w:right w:val="single" w:sz="4" w:space="0" w:color="000000"/>
            </w:tcBorders>
            <w:vAlign w:val="center"/>
          </w:tcPr>
          <w:p w14:paraId="3C3B10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0F2C5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C8BA7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AC9E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7280.00 </w:t>
            </w:r>
          </w:p>
        </w:tc>
      </w:tr>
      <w:tr w:rsidR="00DF2706" w14:paraId="5FFDA8A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9A96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727A2E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圆盘锯</w:t>
            </w:r>
          </w:p>
        </w:tc>
        <w:tc>
          <w:tcPr>
            <w:tcW w:w="865" w:type="dxa"/>
            <w:tcBorders>
              <w:top w:val="single" w:sz="4" w:space="0" w:color="000000"/>
              <w:left w:val="single" w:sz="4" w:space="0" w:color="000000"/>
              <w:bottom w:val="single" w:sz="4" w:space="0" w:color="000000"/>
              <w:right w:val="single" w:sz="4" w:space="0" w:color="000000"/>
            </w:tcBorders>
            <w:vAlign w:val="center"/>
          </w:tcPr>
          <w:p w14:paraId="5459F2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优耐美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19AABA5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型号：MCS-009</w:t>
            </w:r>
            <w:r>
              <w:rPr>
                <w:rFonts w:ascii="宋体" w:hAnsi="宋体" w:cs="宋体" w:hint="eastAsia"/>
                <w:color w:val="000000"/>
                <w:kern w:val="0"/>
                <w:sz w:val="22"/>
                <w:szCs w:val="22"/>
                <w:lang w:bidi="ar"/>
              </w:rPr>
              <w:br/>
              <w:t>特  点：可锯直线、斜线.</w:t>
            </w:r>
            <w:r>
              <w:rPr>
                <w:rFonts w:ascii="宋体" w:hAnsi="宋体" w:cs="宋体" w:hint="eastAsia"/>
                <w:color w:val="000000"/>
                <w:kern w:val="0"/>
                <w:sz w:val="22"/>
                <w:szCs w:val="22"/>
                <w:lang w:bidi="ar"/>
              </w:rPr>
              <w:br/>
              <w:t>功  能：板材切割。</w:t>
            </w:r>
            <w:r>
              <w:rPr>
                <w:rFonts w:ascii="宋体" w:hAnsi="宋体" w:cs="宋体" w:hint="eastAsia"/>
                <w:color w:val="000000"/>
                <w:kern w:val="0"/>
                <w:sz w:val="22"/>
                <w:szCs w:val="22"/>
                <w:lang w:bidi="ar"/>
              </w:rPr>
              <w:br/>
              <w:t>马  达：直流12~16V；5A~8A；转速12800RPM; 功率144W；马达与主轴一体结构。</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变压器：DC12V, 3.8A, 3C认证，DC输出座为三插口，电机电源输入接头为三插。</w:t>
            </w:r>
            <w:r>
              <w:rPr>
                <w:rFonts w:ascii="宋体" w:hAnsi="宋体" w:cs="宋体" w:hint="eastAsia"/>
                <w:color w:val="000000"/>
                <w:kern w:val="0"/>
                <w:sz w:val="22"/>
                <w:szCs w:val="22"/>
                <w:lang w:bidi="ar"/>
              </w:rPr>
              <w:br/>
              <w:t>加工材料：木材、集成电路板、有机玻璃、软金属板</w:t>
            </w:r>
          </w:p>
        </w:tc>
        <w:tc>
          <w:tcPr>
            <w:tcW w:w="726" w:type="dxa"/>
            <w:tcBorders>
              <w:top w:val="single" w:sz="4" w:space="0" w:color="000000"/>
              <w:left w:val="single" w:sz="4" w:space="0" w:color="000000"/>
              <w:bottom w:val="single" w:sz="4" w:space="0" w:color="000000"/>
              <w:right w:val="single" w:sz="4" w:space="0" w:color="000000"/>
            </w:tcBorders>
            <w:vAlign w:val="center"/>
          </w:tcPr>
          <w:p w14:paraId="45BACF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AC7A5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82F34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60D86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7280.00 </w:t>
            </w:r>
          </w:p>
        </w:tc>
      </w:tr>
      <w:tr w:rsidR="00DF2706" w14:paraId="32EF56F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13C13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18BA0B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可调圆盘锯床</w:t>
            </w:r>
          </w:p>
        </w:tc>
        <w:tc>
          <w:tcPr>
            <w:tcW w:w="865" w:type="dxa"/>
            <w:tcBorders>
              <w:top w:val="single" w:sz="4" w:space="0" w:color="000000"/>
              <w:left w:val="single" w:sz="4" w:space="0" w:color="000000"/>
              <w:bottom w:val="single" w:sz="4" w:space="0" w:color="000000"/>
              <w:right w:val="single" w:sz="4" w:space="0" w:color="000000"/>
            </w:tcBorders>
            <w:vAlign w:val="center"/>
          </w:tcPr>
          <w:p w14:paraId="344BDA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优耐美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5D0EE9B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型号：MCS-009R</w:t>
            </w:r>
            <w:r>
              <w:rPr>
                <w:rFonts w:ascii="宋体" w:hAnsi="宋体" w:cs="宋体" w:hint="eastAsia"/>
                <w:color w:val="000000"/>
                <w:kern w:val="0"/>
                <w:sz w:val="22"/>
                <w:szCs w:val="22"/>
                <w:lang w:bidi="ar"/>
              </w:rPr>
              <w:br/>
              <w:t>特  点：可锯直线、斜线，锯片切割角度可调整。</w:t>
            </w:r>
            <w:r>
              <w:rPr>
                <w:rFonts w:ascii="宋体" w:hAnsi="宋体" w:cs="宋体" w:hint="eastAsia"/>
                <w:color w:val="000000"/>
                <w:kern w:val="0"/>
                <w:sz w:val="22"/>
                <w:szCs w:val="22"/>
                <w:lang w:bidi="ar"/>
              </w:rPr>
              <w:br/>
              <w:t>功  能：板材切割。</w:t>
            </w:r>
            <w:r>
              <w:rPr>
                <w:rFonts w:ascii="宋体" w:hAnsi="宋体" w:cs="宋体" w:hint="eastAsia"/>
                <w:color w:val="000000"/>
                <w:kern w:val="0"/>
                <w:sz w:val="22"/>
                <w:szCs w:val="22"/>
                <w:lang w:bidi="ar"/>
              </w:rPr>
              <w:br/>
              <w:t>马  达：直流12~16V；5A~8A；转速12800RPM; 功率144W；马达与主轴一体结构。</w:t>
            </w:r>
            <w:r>
              <w:rPr>
                <w:rFonts w:ascii="宋体" w:hAnsi="宋体" w:cs="宋体" w:hint="eastAsia"/>
                <w:color w:val="000000"/>
                <w:kern w:val="0"/>
                <w:sz w:val="22"/>
                <w:szCs w:val="22"/>
                <w:lang w:bidi="ar"/>
              </w:rPr>
              <w:br/>
              <w:t>变压器：DC12V, 3.8A, 3C认证，DC输出座为三插口，电机电源输入接头为三插。</w:t>
            </w:r>
            <w:r>
              <w:rPr>
                <w:rFonts w:ascii="宋体" w:hAnsi="宋体" w:cs="宋体" w:hint="eastAsia"/>
                <w:color w:val="000000"/>
                <w:kern w:val="0"/>
                <w:sz w:val="22"/>
                <w:szCs w:val="22"/>
                <w:lang w:bidi="ar"/>
              </w:rPr>
              <w:br/>
              <w:t>锯片可调角度：0~45度（加活动回转盘）</w:t>
            </w:r>
            <w:r>
              <w:rPr>
                <w:rFonts w:ascii="宋体" w:hAnsi="宋体" w:cs="宋体" w:hint="eastAsia"/>
                <w:color w:val="000000"/>
                <w:kern w:val="0"/>
                <w:sz w:val="22"/>
                <w:szCs w:val="22"/>
                <w:lang w:bidi="ar"/>
              </w:rPr>
              <w:br/>
              <w:t>加工材料：木材、集成电路板、有机玻璃、软金属板</w:t>
            </w:r>
          </w:p>
        </w:tc>
        <w:tc>
          <w:tcPr>
            <w:tcW w:w="726" w:type="dxa"/>
            <w:tcBorders>
              <w:top w:val="single" w:sz="4" w:space="0" w:color="000000"/>
              <w:left w:val="single" w:sz="4" w:space="0" w:color="000000"/>
              <w:bottom w:val="single" w:sz="4" w:space="0" w:color="000000"/>
              <w:right w:val="single" w:sz="4" w:space="0" w:color="000000"/>
            </w:tcBorders>
            <w:vAlign w:val="center"/>
          </w:tcPr>
          <w:p w14:paraId="2028F7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E9EA6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75434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8164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8060.00 </w:t>
            </w:r>
          </w:p>
        </w:tc>
      </w:tr>
      <w:tr w:rsidR="00DF2706" w14:paraId="6A59D5C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E753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1F6D3B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切割机（云石机）</w:t>
            </w:r>
          </w:p>
        </w:tc>
        <w:tc>
          <w:tcPr>
            <w:tcW w:w="865" w:type="dxa"/>
            <w:tcBorders>
              <w:top w:val="single" w:sz="4" w:space="0" w:color="000000"/>
              <w:left w:val="single" w:sz="4" w:space="0" w:color="000000"/>
              <w:bottom w:val="single" w:sz="4" w:space="0" w:color="000000"/>
              <w:right w:val="single" w:sz="4" w:space="0" w:color="000000"/>
            </w:tcBorders>
            <w:vAlign w:val="center"/>
          </w:tcPr>
          <w:p w14:paraId="3C9682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博世</w:t>
            </w:r>
          </w:p>
        </w:tc>
        <w:tc>
          <w:tcPr>
            <w:tcW w:w="9063" w:type="dxa"/>
            <w:tcBorders>
              <w:top w:val="single" w:sz="4" w:space="0" w:color="000000"/>
              <w:left w:val="single" w:sz="4" w:space="0" w:color="000000"/>
              <w:bottom w:val="single" w:sz="4" w:space="0" w:color="000000"/>
              <w:right w:val="single" w:sz="4" w:space="0" w:color="000000"/>
            </w:tcBorders>
            <w:vAlign w:val="center"/>
          </w:tcPr>
          <w:p w14:paraId="752BC70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型号：GDC145</w:t>
            </w:r>
            <w:r>
              <w:rPr>
                <w:rFonts w:ascii="宋体" w:hAnsi="宋体" w:cs="宋体" w:hint="eastAsia"/>
                <w:color w:val="000000"/>
                <w:kern w:val="0"/>
                <w:sz w:val="22"/>
                <w:szCs w:val="22"/>
                <w:lang w:bidi="ar"/>
              </w:rPr>
              <w:br/>
              <w:t>输入功率：1450瓦 最大锯割深度：35毫米 切割片最大直径：115mm。最大切割厚度：2.2mm 接头孔径：20mm ，空载带率：13200转/分钟，最小切割片厚度：1.6mm</w:t>
            </w:r>
          </w:p>
        </w:tc>
        <w:tc>
          <w:tcPr>
            <w:tcW w:w="726" w:type="dxa"/>
            <w:tcBorders>
              <w:top w:val="single" w:sz="4" w:space="0" w:color="000000"/>
              <w:left w:val="single" w:sz="4" w:space="0" w:color="000000"/>
              <w:bottom w:val="single" w:sz="4" w:space="0" w:color="000000"/>
              <w:right w:val="single" w:sz="4" w:space="0" w:color="000000"/>
            </w:tcBorders>
            <w:vAlign w:val="center"/>
          </w:tcPr>
          <w:p w14:paraId="2B801E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D2B94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BEA7C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B095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 </w:t>
            </w:r>
          </w:p>
        </w:tc>
      </w:tr>
      <w:tr w:rsidR="00DF2706" w14:paraId="59B01B5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36BB3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25BFC4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角磨机</w:t>
            </w:r>
          </w:p>
        </w:tc>
        <w:tc>
          <w:tcPr>
            <w:tcW w:w="865" w:type="dxa"/>
            <w:tcBorders>
              <w:top w:val="single" w:sz="4" w:space="0" w:color="000000"/>
              <w:left w:val="single" w:sz="4" w:space="0" w:color="000000"/>
              <w:bottom w:val="single" w:sz="4" w:space="0" w:color="000000"/>
              <w:right w:val="single" w:sz="4" w:space="0" w:color="000000"/>
            </w:tcBorders>
            <w:vAlign w:val="center"/>
          </w:tcPr>
          <w:p w14:paraId="48E9C0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博世</w:t>
            </w:r>
          </w:p>
        </w:tc>
        <w:tc>
          <w:tcPr>
            <w:tcW w:w="9063" w:type="dxa"/>
            <w:tcBorders>
              <w:top w:val="single" w:sz="4" w:space="0" w:color="000000"/>
              <w:left w:val="single" w:sz="4" w:space="0" w:color="000000"/>
              <w:bottom w:val="single" w:sz="4" w:space="0" w:color="000000"/>
              <w:right w:val="single" w:sz="4" w:space="0" w:color="000000"/>
            </w:tcBorders>
            <w:vAlign w:val="center"/>
          </w:tcPr>
          <w:p w14:paraId="4A8AAE3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型号：GWS700</w:t>
            </w:r>
            <w:r>
              <w:rPr>
                <w:rFonts w:ascii="宋体" w:hAnsi="宋体" w:cs="宋体" w:hint="eastAsia"/>
                <w:color w:val="000000"/>
                <w:kern w:val="0"/>
                <w:sz w:val="22"/>
                <w:szCs w:val="22"/>
                <w:lang w:bidi="ar"/>
              </w:rPr>
              <w:br/>
              <w:t>额定输入功率：700瓦</w:t>
            </w:r>
            <w:r>
              <w:rPr>
                <w:rFonts w:ascii="宋体" w:hAnsi="宋体" w:cs="宋体" w:hint="eastAsia"/>
                <w:color w:val="000000"/>
                <w:kern w:val="0"/>
                <w:sz w:val="22"/>
                <w:szCs w:val="22"/>
                <w:lang w:bidi="ar"/>
              </w:rPr>
              <w:br/>
              <w:t>空载速率：12000转/分钟</w:t>
            </w:r>
            <w:r>
              <w:rPr>
                <w:rFonts w:ascii="宋体" w:hAnsi="宋体" w:cs="宋体" w:hint="eastAsia"/>
                <w:color w:val="000000"/>
                <w:kern w:val="0"/>
                <w:sz w:val="22"/>
                <w:szCs w:val="22"/>
                <w:lang w:bidi="ar"/>
              </w:rPr>
              <w:br/>
              <w:t>裸机重量（净重）1.7kg</w:t>
            </w:r>
            <w:r>
              <w:rPr>
                <w:rFonts w:ascii="宋体" w:hAnsi="宋体" w:cs="宋体" w:hint="eastAsia"/>
                <w:color w:val="000000"/>
                <w:kern w:val="0"/>
                <w:sz w:val="22"/>
                <w:szCs w:val="22"/>
                <w:lang w:bidi="ar"/>
              </w:rPr>
              <w:br/>
              <w:t>主轴螺纹：M10</w:t>
            </w:r>
            <w:r>
              <w:rPr>
                <w:rFonts w:ascii="宋体" w:hAnsi="宋体" w:cs="宋体" w:hint="eastAsia"/>
                <w:color w:val="000000"/>
                <w:kern w:val="0"/>
                <w:sz w:val="22"/>
                <w:szCs w:val="22"/>
                <w:lang w:bidi="ar"/>
              </w:rPr>
              <w:br/>
              <w:t>适用砂轮直径：105mm</w:t>
            </w:r>
          </w:p>
        </w:tc>
        <w:tc>
          <w:tcPr>
            <w:tcW w:w="726" w:type="dxa"/>
            <w:tcBorders>
              <w:top w:val="single" w:sz="4" w:space="0" w:color="000000"/>
              <w:left w:val="single" w:sz="4" w:space="0" w:color="000000"/>
              <w:bottom w:val="single" w:sz="4" w:space="0" w:color="000000"/>
              <w:right w:val="single" w:sz="4" w:space="0" w:color="000000"/>
            </w:tcBorders>
            <w:vAlign w:val="center"/>
          </w:tcPr>
          <w:p w14:paraId="454950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89EB8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C12C6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5742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760.00 </w:t>
            </w:r>
          </w:p>
        </w:tc>
      </w:tr>
      <w:tr w:rsidR="00DF2706" w14:paraId="7DBC469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1612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6DD38B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羊角锤</w:t>
            </w:r>
          </w:p>
        </w:tc>
        <w:tc>
          <w:tcPr>
            <w:tcW w:w="865" w:type="dxa"/>
            <w:tcBorders>
              <w:top w:val="single" w:sz="4" w:space="0" w:color="000000"/>
              <w:left w:val="single" w:sz="4" w:space="0" w:color="000000"/>
              <w:bottom w:val="single" w:sz="4" w:space="0" w:color="000000"/>
              <w:right w:val="single" w:sz="4" w:space="0" w:color="000000"/>
            </w:tcBorders>
            <w:vAlign w:val="center"/>
          </w:tcPr>
          <w:p w14:paraId="678E84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16EBBF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全纤维包金属柄 高碳钢锻造250g</w:t>
            </w:r>
          </w:p>
        </w:tc>
        <w:tc>
          <w:tcPr>
            <w:tcW w:w="726" w:type="dxa"/>
            <w:tcBorders>
              <w:top w:val="single" w:sz="4" w:space="0" w:color="000000"/>
              <w:left w:val="single" w:sz="4" w:space="0" w:color="000000"/>
              <w:bottom w:val="single" w:sz="4" w:space="0" w:color="000000"/>
              <w:right w:val="single" w:sz="4" w:space="0" w:color="000000"/>
            </w:tcBorders>
            <w:vAlign w:val="center"/>
          </w:tcPr>
          <w:p w14:paraId="702E3A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387B31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9271B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5B82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1976.00 </w:t>
            </w:r>
          </w:p>
        </w:tc>
      </w:tr>
      <w:tr w:rsidR="00DF2706" w14:paraId="010B7B5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AEE3C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60939B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木工锯</w:t>
            </w:r>
          </w:p>
        </w:tc>
        <w:tc>
          <w:tcPr>
            <w:tcW w:w="865" w:type="dxa"/>
            <w:tcBorders>
              <w:top w:val="single" w:sz="4" w:space="0" w:color="000000"/>
              <w:left w:val="single" w:sz="4" w:space="0" w:color="000000"/>
              <w:bottom w:val="single" w:sz="4" w:space="0" w:color="000000"/>
              <w:right w:val="single" w:sz="4" w:space="0" w:color="000000"/>
            </w:tcBorders>
            <w:vAlign w:val="center"/>
          </w:tcPr>
          <w:p w14:paraId="19D440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木井方</w:t>
            </w:r>
          </w:p>
        </w:tc>
        <w:tc>
          <w:tcPr>
            <w:tcW w:w="9063" w:type="dxa"/>
            <w:tcBorders>
              <w:top w:val="single" w:sz="4" w:space="0" w:color="000000"/>
              <w:left w:val="single" w:sz="4" w:space="0" w:color="000000"/>
              <w:bottom w:val="single" w:sz="4" w:space="0" w:color="000000"/>
              <w:right w:val="single" w:sz="4" w:space="0" w:color="000000"/>
            </w:tcBorders>
            <w:vAlign w:val="center"/>
          </w:tcPr>
          <w:p w14:paraId="7EBC726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型号：400型</w:t>
            </w:r>
            <w:r>
              <w:rPr>
                <w:rFonts w:ascii="宋体" w:hAnsi="宋体" w:cs="宋体" w:hint="eastAsia"/>
                <w:color w:val="000000"/>
                <w:kern w:val="0"/>
                <w:sz w:val="22"/>
                <w:szCs w:val="22"/>
                <w:lang w:bidi="ar"/>
              </w:rPr>
              <w:br/>
              <w:t>老式框锯，锯梁材质：红木，锯条材质：65#锰钢，规格：总长：400mm，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1E7DC0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595B05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3E4E3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0800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4108.00 </w:t>
            </w:r>
          </w:p>
        </w:tc>
      </w:tr>
      <w:tr w:rsidR="00DF2706" w14:paraId="7B13E9E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88AF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06B505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手摇钻</w:t>
            </w:r>
          </w:p>
        </w:tc>
        <w:tc>
          <w:tcPr>
            <w:tcW w:w="865" w:type="dxa"/>
            <w:tcBorders>
              <w:top w:val="single" w:sz="4" w:space="0" w:color="000000"/>
              <w:left w:val="single" w:sz="4" w:space="0" w:color="000000"/>
              <w:bottom w:val="single" w:sz="4" w:space="0" w:color="000000"/>
              <w:right w:val="single" w:sz="4" w:space="0" w:color="000000"/>
            </w:tcBorders>
            <w:vAlign w:val="center"/>
          </w:tcPr>
          <w:p w14:paraId="69A68E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美科</w:t>
            </w:r>
          </w:p>
        </w:tc>
        <w:tc>
          <w:tcPr>
            <w:tcW w:w="9063" w:type="dxa"/>
            <w:tcBorders>
              <w:top w:val="single" w:sz="4" w:space="0" w:color="000000"/>
              <w:left w:val="single" w:sz="4" w:space="0" w:color="000000"/>
              <w:bottom w:val="single" w:sz="4" w:space="0" w:color="000000"/>
              <w:right w:val="single" w:sz="4" w:space="0" w:color="000000"/>
            </w:tcBorders>
            <w:vAlign w:val="center"/>
          </w:tcPr>
          <w:p w14:paraId="35B1E67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1/4英寸可加持范围:0.6-6mm</w:t>
            </w:r>
          </w:p>
        </w:tc>
        <w:tc>
          <w:tcPr>
            <w:tcW w:w="726" w:type="dxa"/>
            <w:tcBorders>
              <w:top w:val="single" w:sz="4" w:space="0" w:color="000000"/>
              <w:left w:val="single" w:sz="4" w:space="0" w:color="000000"/>
              <w:bottom w:val="single" w:sz="4" w:space="0" w:color="000000"/>
              <w:right w:val="single" w:sz="4" w:space="0" w:color="000000"/>
            </w:tcBorders>
            <w:vAlign w:val="center"/>
          </w:tcPr>
          <w:p w14:paraId="04E41C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E180C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B992E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E9A28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174.00 </w:t>
            </w:r>
          </w:p>
        </w:tc>
      </w:tr>
      <w:tr w:rsidR="00DF2706" w14:paraId="49C80B0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00C3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264B2A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木工凿子</w:t>
            </w:r>
          </w:p>
        </w:tc>
        <w:tc>
          <w:tcPr>
            <w:tcW w:w="865" w:type="dxa"/>
            <w:tcBorders>
              <w:top w:val="single" w:sz="4" w:space="0" w:color="000000"/>
              <w:left w:val="single" w:sz="4" w:space="0" w:color="000000"/>
              <w:bottom w:val="single" w:sz="4" w:space="0" w:color="000000"/>
              <w:right w:val="single" w:sz="4" w:space="0" w:color="000000"/>
            </w:tcBorders>
            <w:vAlign w:val="center"/>
          </w:tcPr>
          <w:p w14:paraId="2CB985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美科</w:t>
            </w:r>
          </w:p>
        </w:tc>
        <w:tc>
          <w:tcPr>
            <w:tcW w:w="9063" w:type="dxa"/>
            <w:tcBorders>
              <w:top w:val="single" w:sz="4" w:space="0" w:color="000000"/>
              <w:left w:val="single" w:sz="4" w:space="0" w:color="000000"/>
              <w:bottom w:val="single" w:sz="4" w:space="0" w:color="000000"/>
              <w:right w:val="single" w:sz="4" w:space="0" w:color="000000"/>
            </w:tcBorders>
            <w:vAlign w:val="center"/>
          </w:tcPr>
          <w:p w14:paraId="645012C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12mm</w:t>
            </w:r>
            <w:r>
              <w:rPr>
                <w:rFonts w:ascii="宋体" w:hAnsi="宋体" w:cs="宋体" w:hint="eastAsia"/>
                <w:color w:val="000000"/>
                <w:kern w:val="0"/>
                <w:sz w:val="22"/>
                <w:szCs w:val="22"/>
                <w:lang w:bidi="ar"/>
              </w:rPr>
              <w:br/>
              <w:t>精钢穿心木工凿</w:t>
            </w:r>
          </w:p>
        </w:tc>
        <w:tc>
          <w:tcPr>
            <w:tcW w:w="726" w:type="dxa"/>
            <w:tcBorders>
              <w:top w:val="single" w:sz="4" w:space="0" w:color="000000"/>
              <w:left w:val="single" w:sz="4" w:space="0" w:color="000000"/>
              <w:bottom w:val="single" w:sz="4" w:space="0" w:color="000000"/>
              <w:right w:val="single" w:sz="4" w:space="0" w:color="000000"/>
            </w:tcBorders>
            <w:vAlign w:val="center"/>
          </w:tcPr>
          <w:p w14:paraId="6EECF9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143E4F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58B01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C327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170.00 </w:t>
            </w:r>
          </w:p>
        </w:tc>
      </w:tr>
      <w:tr w:rsidR="00DF2706" w14:paraId="65576D4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5C7C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692D0C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手推刨</w:t>
            </w:r>
          </w:p>
        </w:tc>
        <w:tc>
          <w:tcPr>
            <w:tcW w:w="865" w:type="dxa"/>
            <w:tcBorders>
              <w:top w:val="single" w:sz="4" w:space="0" w:color="000000"/>
              <w:left w:val="single" w:sz="4" w:space="0" w:color="000000"/>
              <w:bottom w:val="single" w:sz="4" w:space="0" w:color="000000"/>
              <w:right w:val="single" w:sz="4" w:space="0" w:color="000000"/>
            </w:tcBorders>
            <w:vAlign w:val="center"/>
          </w:tcPr>
          <w:p w14:paraId="0054F5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木井方</w:t>
            </w:r>
          </w:p>
        </w:tc>
        <w:tc>
          <w:tcPr>
            <w:tcW w:w="9063" w:type="dxa"/>
            <w:tcBorders>
              <w:top w:val="single" w:sz="4" w:space="0" w:color="000000"/>
              <w:left w:val="single" w:sz="4" w:space="0" w:color="000000"/>
              <w:bottom w:val="single" w:sz="4" w:space="0" w:color="000000"/>
              <w:right w:val="single" w:sz="4" w:space="0" w:color="000000"/>
            </w:tcBorders>
            <w:vAlign w:val="center"/>
          </w:tcPr>
          <w:p w14:paraId="5668704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280mm</w:t>
            </w:r>
            <w:r>
              <w:rPr>
                <w:rFonts w:ascii="宋体" w:hAnsi="宋体" w:cs="宋体" w:hint="eastAsia"/>
                <w:color w:val="000000"/>
                <w:kern w:val="0"/>
                <w:sz w:val="22"/>
                <w:szCs w:val="22"/>
                <w:lang w:bidi="ar"/>
              </w:rPr>
              <w:br/>
              <w:t>红木中刨</w:t>
            </w:r>
          </w:p>
        </w:tc>
        <w:tc>
          <w:tcPr>
            <w:tcW w:w="726" w:type="dxa"/>
            <w:tcBorders>
              <w:top w:val="single" w:sz="4" w:space="0" w:color="000000"/>
              <w:left w:val="single" w:sz="4" w:space="0" w:color="000000"/>
              <w:bottom w:val="single" w:sz="4" w:space="0" w:color="000000"/>
              <w:right w:val="single" w:sz="4" w:space="0" w:color="000000"/>
            </w:tcBorders>
            <w:vAlign w:val="center"/>
          </w:tcPr>
          <w:p w14:paraId="7FA93E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1ACD89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A0EEE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9D5AC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0A929B5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0899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72F114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平锉</w:t>
            </w:r>
          </w:p>
        </w:tc>
        <w:tc>
          <w:tcPr>
            <w:tcW w:w="865" w:type="dxa"/>
            <w:tcBorders>
              <w:top w:val="single" w:sz="4" w:space="0" w:color="000000"/>
              <w:left w:val="single" w:sz="4" w:space="0" w:color="000000"/>
              <w:bottom w:val="single" w:sz="4" w:space="0" w:color="000000"/>
              <w:right w:val="single" w:sz="4" w:space="0" w:color="000000"/>
            </w:tcBorders>
            <w:vAlign w:val="center"/>
          </w:tcPr>
          <w:p w14:paraId="25B9B7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史丹利</w:t>
            </w:r>
          </w:p>
        </w:tc>
        <w:tc>
          <w:tcPr>
            <w:tcW w:w="9063" w:type="dxa"/>
            <w:tcBorders>
              <w:top w:val="single" w:sz="4" w:space="0" w:color="000000"/>
              <w:left w:val="single" w:sz="4" w:space="0" w:color="000000"/>
              <w:bottom w:val="single" w:sz="4" w:space="0" w:color="000000"/>
              <w:right w:val="single" w:sz="4" w:space="0" w:color="000000"/>
            </w:tcBorders>
            <w:vAlign w:val="center"/>
          </w:tcPr>
          <w:p w14:paraId="60B8EEB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型号：22-350-28</w:t>
            </w:r>
            <w:r>
              <w:rPr>
                <w:rFonts w:ascii="宋体" w:hAnsi="宋体" w:cs="宋体" w:hint="eastAsia"/>
                <w:color w:val="000000"/>
                <w:kern w:val="0"/>
                <w:sz w:val="22"/>
                <w:szCs w:val="22"/>
                <w:lang w:bidi="ar"/>
              </w:rPr>
              <w:br/>
              <w:t>10寸，塑胶柄，细齿平锉</w:t>
            </w:r>
          </w:p>
        </w:tc>
        <w:tc>
          <w:tcPr>
            <w:tcW w:w="726" w:type="dxa"/>
            <w:tcBorders>
              <w:top w:val="single" w:sz="4" w:space="0" w:color="000000"/>
              <w:left w:val="single" w:sz="4" w:space="0" w:color="000000"/>
              <w:bottom w:val="single" w:sz="4" w:space="0" w:color="000000"/>
              <w:right w:val="single" w:sz="4" w:space="0" w:color="000000"/>
            </w:tcBorders>
            <w:vAlign w:val="center"/>
          </w:tcPr>
          <w:p w14:paraId="31ABC1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252EC4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E354C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B16C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2340.00 </w:t>
            </w:r>
          </w:p>
        </w:tc>
      </w:tr>
      <w:tr w:rsidR="00DF2706" w14:paraId="6B42178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5DDB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6CC166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半圆锉</w:t>
            </w:r>
          </w:p>
        </w:tc>
        <w:tc>
          <w:tcPr>
            <w:tcW w:w="865" w:type="dxa"/>
            <w:tcBorders>
              <w:top w:val="single" w:sz="4" w:space="0" w:color="000000"/>
              <w:left w:val="single" w:sz="4" w:space="0" w:color="000000"/>
              <w:bottom w:val="single" w:sz="4" w:space="0" w:color="000000"/>
              <w:right w:val="single" w:sz="4" w:space="0" w:color="000000"/>
            </w:tcBorders>
            <w:vAlign w:val="center"/>
          </w:tcPr>
          <w:p w14:paraId="529354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史丹利</w:t>
            </w:r>
          </w:p>
        </w:tc>
        <w:tc>
          <w:tcPr>
            <w:tcW w:w="9063" w:type="dxa"/>
            <w:tcBorders>
              <w:top w:val="single" w:sz="4" w:space="0" w:color="000000"/>
              <w:left w:val="single" w:sz="4" w:space="0" w:color="000000"/>
              <w:bottom w:val="single" w:sz="4" w:space="0" w:color="000000"/>
              <w:right w:val="single" w:sz="4" w:space="0" w:color="000000"/>
            </w:tcBorders>
            <w:vAlign w:val="center"/>
          </w:tcPr>
          <w:p w14:paraId="79307D1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型号：22-362-28</w:t>
            </w:r>
            <w:r>
              <w:rPr>
                <w:rFonts w:ascii="宋体" w:hAnsi="宋体" w:cs="宋体" w:hint="eastAsia"/>
                <w:color w:val="000000"/>
                <w:kern w:val="0"/>
                <w:sz w:val="22"/>
                <w:szCs w:val="22"/>
                <w:lang w:bidi="ar"/>
              </w:rPr>
              <w:br/>
              <w:t>10寸，塑胶柄，细齿半圆锉</w:t>
            </w:r>
          </w:p>
        </w:tc>
        <w:tc>
          <w:tcPr>
            <w:tcW w:w="726" w:type="dxa"/>
            <w:tcBorders>
              <w:top w:val="single" w:sz="4" w:space="0" w:color="000000"/>
              <w:left w:val="single" w:sz="4" w:space="0" w:color="000000"/>
              <w:bottom w:val="single" w:sz="4" w:space="0" w:color="000000"/>
              <w:right w:val="single" w:sz="4" w:space="0" w:color="000000"/>
            </w:tcBorders>
            <w:vAlign w:val="center"/>
          </w:tcPr>
          <w:p w14:paraId="543C06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1DCC24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BB172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180F4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3380.00 </w:t>
            </w:r>
          </w:p>
        </w:tc>
      </w:tr>
      <w:tr w:rsidR="00DF2706" w14:paraId="50BB2B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18E26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256FC7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整形锉</w:t>
            </w:r>
          </w:p>
        </w:tc>
        <w:tc>
          <w:tcPr>
            <w:tcW w:w="865" w:type="dxa"/>
            <w:tcBorders>
              <w:top w:val="single" w:sz="4" w:space="0" w:color="000000"/>
              <w:left w:val="single" w:sz="4" w:space="0" w:color="000000"/>
              <w:bottom w:val="single" w:sz="4" w:space="0" w:color="000000"/>
              <w:right w:val="single" w:sz="4" w:space="0" w:color="000000"/>
            </w:tcBorders>
            <w:vAlign w:val="center"/>
          </w:tcPr>
          <w:p w14:paraId="4C3D64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史丹利</w:t>
            </w:r>
          </w:p>
        </w:tc>
        <w:tc>
          <w:tcPr>
            <w:tcW w:w="9063" w:type="dxa"/>
            <w:tcBorders>
              <w:top w:val="single" w:sz="4" w:space="0" w:color="000000"/>
              <w:left w:val="single" w:sz="4" w:space="0" w:color="000000"/>
              <w:bottom w:val="single" w:sz="4" w:space="0" w:color="000000"/>
              <w:right w:val="single" w:sz="4" w:space="0" w:color="000000"/>
            </w:tcBorders>
            <w:vAlign w:val="center"/>
          </w:tcPr>
          <w:p w14:paraId="6A41D3A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型号：22-322-23</w:t>
            </w:r>
            <w:r>
              <w:rPr>
                <w:rFonts w:ascii="宋体" w:hAnsi="宋体" w:cs="宋体" w:hint="eastAsia"/>
                <w:color w:val="000000"/>
                <w:kern w:val="0"/>
                <w:sz w:val="22"/>
                <w:szCs w:val="22"/>
                <w:lang w:bidi="ar"/>
              </w:rPr>
              <w:br/>
              <w:t>10件套金刚石锉刀</w:t>
            </w:r>
          </w:p>
        </w:tc>
        <w:tc>
          <w:tcPr>
            <w:tcW w:w="726" w:type="dxa"/>
            <w:tcBorders>
              <w:top w:val="single" w:sz="4" w:space="0" w:color="000000"/>
              <w:left w:val="single" w:sz="4" w:space="0" w:color="000000"/>
              <w:bottom w:val="single" w:sz="4" w:space="0" w:color="000000"/>
              <w:right w:val="single" w:sz="4" w:space="0" w:color="000000"/>
            </w:tcBorders>
            <w:vAlign w:val="center"/>
          </w:tcPr>
          <w:p w14:paraId="7A61A0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0E610C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C2251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90E5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6656.00 </w:t>
            </w:r>
          </w:p>
        </w:tc>
      </w:tr>
      <w:tr w:rsidR="00DF2706" w14:paraId="134C37E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7044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37</w:t>
            </w:r>
          </w:p>
        </w:tc>
        <w:tc>
          <w:tcPr>
            <w:tcW w:w="1187" w:type="dxa"/>
            <w:tcBorders>
              <w:top w:val="single" w:sz="4" w:space="0" w:color="000000"/>
              <w:left w:val="single" w:sz="4" w:space="0" w:color="000000"/>
              <w:bottom w:val="single" w:sz="4" w:space="0" w:color="000000"/>
              <w:right w:val="single" w:sz="4" w:space="0" w:color="000000"/>
            </w:tcBorders>
            <w:vAlign w:val="center"/>
          </w:tcPr>
          <w:p w14:paraId="68EEAF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钢丝钳</w:t>
            </w:r>
          </w:p>
        </w:tc>
        <w:tc>
          <w:tcPr>
            <w:tcW w:w="865" w:type="dxa"/>
            <w:tcBorders>
              <w:top w:val="single" w:sz="4" w:space="0" w:color="000000"/>
              <w:left w:val="single" w:sz="4" w:space="0" w:color="000000"/>
              <w:bottom w:val="single" w:sz="4" w:space="0" w:color="000000"/>
              <w:right w:val="single" w:sz="4" w:space="0" w:color="000000"/>
            </w:tcBorders>
            <w:vAlign w:val="center"/>
          </w:tcPr>
          <w:p w14:paraId="27CA4F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世达</w:t>
            </w:r>
          </w:p>
        </w:tc>
        <w:tc>
          <w:tcPr>
            <w:tcW w:w="9063" w:type="dxa"/>
            <w:tcBorders>
              <w:top w:val="single" w:sz="4" w:space="0" w:color="000000"/>
              <w:left w:val="single" w:sz="4" w:space="0" w:color="000000"/>
              <w:bottom w:val="single" w:sz="4" w:space="0" w:color="000000"/>
              <w:right w:val="single" w:sz="4" w:space="0" w:color="000000"/>
            </w:tcBorders>
            <w:vAlign w:val="center"/>
          </w:tcPr>
          <w:p w14:paraId="1747EF3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型号：70303A</w:t>
            </w:r>
            <w:r>
              <w:rPr>
                <w:rFonts w:ascii="宋体" w:hAnsi="宋体" w:cs="宋体" w:hint="eastAsia"/>
                <w:color w:val="000000"/>
                <w:kern w:val="0"/>
                <w:sz w:val="22"/>
                <w:szCs w:val="22"/>
                <w:lang w:bidi="ar"/>
              </w:rPr>
              <w:br/>
              <w:t>8寸，铬镍钢淬火锻造</w:t>
            </w:r>
          </w:p>
        </w:tc>
        <w:tc>
          <w:tcPr>
            <w:tcW w:w="726" w:type="dxa"/>
            <w:tcBorders>
              <w:top w:val="single" w:sz="4" w:space="0" w:color="000000"/>
              <w:left w:val="single" w:sz="4" w:space="0" w:color="000000"/>
              <w:bottom w:val="single" w:sz="4" w:space="0" w:color="000000"/>
              <w:right w:val="single" w:sz="4" w:space="0" w:color="000000"/>
            </w:tcBorders>
            <w:vAlign w:val="center"/>
          </w:tcPr>
          <w:p w14:paraId="3DB088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631" w:type="dxa"/>
            <w:tcBorders>
              <w:top w:val="single" w:sz="4" w:space="0" w:color="000000"/>
              <w:left w:val="single" w:sz="4" w:space="0" w:color="000000"/>
              <w:bottom w:val="single" w:sz="4" w:space="0" w:color="000000"/>
              <w:right w:val="single" w:sz="4" w:space="0" w:color="000000"/>
            </w:tcBorders>
            <w:vAlign w:val="center"/>
          </w:tcPr>
          <w:p w14:paraId="386956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C1607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42BE7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1350.00 </w:t>
            </w:r>
          </w:p>
        </w:tc>
      </w:tr>
      <w:tr w:rsidR="00DF2706" w14:paraId="1505998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09E3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38</w:t>
            </w:r>
          </w:p>
        </w:tc>
        <w:tc>
          <w:tcPr>
            <w:tcW w:w="1187" w:type="dxa"/>
            <w:tcBorders>
              <w:top w:val="single" w:sz="4" w:space="0" w:color="000000"/>
              <w:left w:val="single" w:sz="4" w:space="0" w:color="000000"/>
              <w:bottom w:val="single" w:sz="4" w:space="0" w:color="000000"/>
              <w:right w:val="single" w:sz="4" w:space="0" w:color="000000"/>
            </w:tcBorders>
            <w:vAlign w:val="center"/>
          </w:tcPr>
          <w:p w14:paraId="0C678B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钳工锤</w:t>
            </w:r>
          </w:p>
        </w:tc>
        <w:tc>
          <w:tcPr>
            <w:tcW w:w="865" w:type="dxa"/>
            <w:tcBorders>
              <w:top w:val="single" w:sz="4" w:space="0" w:color="000000"/>
              <w:left w:val="single" w:sz="4" w:space="0" w:color="000000"/>
              <w:bottom w:val="single" w:sz="4" w:space="0" w:color="000000"/>
              <w:right w:val="single" w:sz="4" w:space="0" w:color="000000"/>
            </w:tcBorders>
            <w:vAlign w:val="center"/>
          </w:tcPr>
          <w:p w14:paraId="7B64FC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C46FA1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全纤维包金属柄 高碳钢锻造200g</w:t>
            </w:r>
          </w:p>
        </w:tc>
        <w:tc>
          <w:tcPr>
            <w:tcW w:w="726" w:type="dxa"/>
            <w:tcBorders>
              <w:top w:val="single" w:sz="4" w:space="0" w:color="000000"/>
              <w:left w:val="single" w:sz="4" w:space="0" w:color="000000"/>
              <w:bottom w:val="single" w:sz="4" w:space="0" w:color="000000"/>
              <w:right w:val="single" w:sz="4" w:space="0" w:color="000000"/>
            </w:tcBorders>
            <w:vAlign w:val="center"/>
          </w:tcPr>
          <w:p w14:paraId="79F52B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4DA51E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28127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E6D1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1976.00 </w:t>
            </w:r>
          </w:p>
        </w:tc>
      </w:tr>
      <w:tr w:rsidR="00DF2706" w14:paraId="19A5038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DEDF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39</w:t>
            </w:r>
          </w:p>
        </w:tc>
        <w:tc>
          <w:tcPr>
            <w:tcW w:w="1187" w:type="dxa"/>
            <w:tcBorders>
              <w:top w:val="single" w:sz="4" w:space="0" w:color="000000"/>
              <w:left w:val="single" w:sz="4" w:space="0" w:color="000000"/>
              <w:bottom w:val="single" w:sz="4" w:space="0" w:color="000000"/>
              <w:right w:val="single" w:sz="4" w:space="0" w:color="000000"/>
            </w:tcBorders>
            <w:vAlign w:val="center"/>
          </w:tcPr>
          <w:p w14:paraId="0B36D1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活扳手</w:t>
            </w:r>
          </w:p>
        </w:tc>
        <w:tc>
          <w:tcPr>
            <w:tcW w:w="865" w:type="dxa"/>
            <w:tcBorders>
              <w:top w:val="single" w:sz="4" w:space="0" w:color="000000"/>
              <w:left w:val="single" w:sz="4" w:space="0" w:color="000000"/>
              <w:bottom w:val="single" w:sz="4" w:space="0" w:color="000000"/>
              <w:right w:val="single" w:sz="4" w:space="0" w:color="000000"/>
            </w:tcBorders>
            <w:vAlign w:val="center"/>
          </w:tcPr>
          <w:p w14:paraId="511C62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8F889B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8寸，高品质碳钢精工锻造</w:t>
            </w:r>
          </w:p>
        </w:tc>
        <w:tc>
          <w:tcPr>
            <w:tcW w:w="726" w:type="dxa"/>
            <w:tcBorders>
              <w:top w:val="single" w:sz="4" w:space="0" w:color="000000"/>
              <w:left w:val="single" w:sz="4" w:space="0" w:color="000000"/>
              <w:bottom w:val="single" w:sz="4" w:space="0" w:color="000000"/>
              <w:right w:val="single" w:sz="4" w:space="0" w:color="000000"/>
            </w:tcBorders>
            <w:vAlign w:val="center"/>
          </w:tcPr>
          <w:p w14:paraId="01C94D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631" w:type="dxa"/>
            <w:tcBorders>
              <w:top w:val="single" w:sz="4" w:space="0" w:color="000000"/>
              <w:left w:val="single" w:sz="4" w:space="0" w:color="000000"/>
              <w:bottom w:val="single" w:sz="4" w:space="0" w:color="000000"/>
              <w:right w:val="single" w:sz="4" w:space="0" w:color="000000"/>
            </w:tcBorders>
            <w:vAlign w:val="center"/>
          </w:tcPr>
          <w:p w14:paraId="22A6CE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4565E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71D2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1050.00 </w:t>
            </w:r>
          </w:p>
        </w:tc>
      </w:tr>
      <w:tr w:rsidR="00DF2706" w14:paraId="32148D6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84AD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14:paraId="7EFA49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钢锯架</w:t>
            </w:r>
          </w:p>
        </w:tc>
        <w:tc>
          <w:tcPr>
            <w:tcW w:w="865" w:type="dxa"/>
            <w:tcBorders>
              <w:top w:val="single" w:sz="4" w:space="0" w:color="000000"/>
              <w:left w:val="single" w:sz="4" w:space="0" w:color="000000"/>
              <w:bottom w:val="single" w:sz="4" w:space="0" w:color="000000"/>
              <w:right w:val="single" w:sz="4" w:space="0" w:color="000000"/>
            </w:tcBorders>
            <w:vAlign w:val="center"/>
          </w:tcPr>
          <w:p w14:paraId="62D739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75D8808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型号：DL6008</w:t>
            </w:r>
            <w:r>
              <w:rPr>
                <w:rFonts w:ascii="宋体" w:hAnsi="宋体" w:cs="宋体" w:hint="eastAsia"/>
                <w:color w:val="000000"/>
                <w:kern w:val="0"/>
                <w:sz w:val="22"/>
                <w:szCs w:val="22"/>
                <w:lang w:bidi="ar"/>
              </w:rPr>
              <w:br/>
              <w:t>轻型方管钢锯架  规格：12寸 总长：430mm ；材质：钢管+包胶</w:t>
            </w:r>
          </w:p>
        </w:tc>
        <w:tc>
          <w:tcPr>
            <w:tcW w:w="726" w:type="dxa"/>
            <w:tcBorders>
              <w:top w:val="single" w:sz="4" w:space="0" w:color="000000"/>
              <w:left w:val="single" w:sz="4" w:space="0" w:color="000000"/>
              <w:bottom w:val="single" w:sz="4" w:space="0" w:color="000000"/>
              <w:right w:val="single" w:sz="4" w:space="0" w:color="000000"/>
            </w:tcBorders>
            <w:vAlign w:val="center"/>
          </w:tcPr>
          <w:p w14:paraId="0DC821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51CC20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F03EC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48875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1820.00 </w:t>
            </w:r>
          </w:p>
        </w:tc>
      </w:tr>
      <w:tr w:rsidR="00DF2706" w14:paraId="1E8D2AB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8291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41</w:t>
            </w:r>
          </w:p>
        </w:tc>
        <w:tc>
          <w:tcPr>
            <w:tcW w:w="1187" w:type="dxa"/>
            <w:tcBorders>
              <w:top w:val="single" w:sz="4" w:space="0" w:color="000000"/>
              <w:left w:val="single" w:sz="4" w:space="0" w:color="000000"/>
              <w:bottom w:val="single" w:sz="4" w:space="0" w:color="000000"/>
              <w:right w:val="single" w:sz="4" w:space="0" w:color="000000"/>
            </w:tcBorders>
            <w:vAlign w:val="center"/>
          </w:tcPr>
          <w:p w14:paraId="01201A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拉铆枪</w:t>
            </w:r>
          </w:p>
        </w:tc>
        <w:tc>
          <w:tcPr>
            <w:tcW w:w="865" w:type="dxa"/>
            <w:tcBorders>
              <w:top w:val="single" w:sz="4" w:space="0" w:color="000000"/>
              <w:left w:val="single" w:sz="4" w:space="0" w:color="000000"/>
              <w:bottom w:val="single" w:sz="4" w:space="0" w:color="000000"/>
              <w:right w:val="single" w:sz="4" w:space="0" w:color="000000"/>
            </w:tcBorders>
            <w:vAlign w:val="center"/>
          </w:tcPr>
          <w:p w14:paraId="47B790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82DB5B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型号：034363</w:t>
            </w:r>
            <w:r>
              <w:rPr>
                <w:rFonts w:ascii="宋体" w:hAnsi="宋体" w:cs="宋体" w:hint="eastAsia"/>
                <w:color w:val="000000"/>
                <w:kern w:val="0"/>
                <w:sz w:val="22"/>
                <w:szCs w:val="22"/>
                <w:lang w:bidi="ar"/>
              </w:rPr>
              <w:br/>
              <w:t xml:space="preserve">双把，拉铆范围：3.2、4.0、4.8mm </w:t>
            </w:r>
            <w:r>
              <w:rPr>
                <w:rFonts w:ascii="宋体" w:hAnsi="宋体" w:cs="宋体" w:hint="eastAsia"/>
                <w:color w:val="000000"/>
                <w:kern w:val="0"/>
                <w:sz w:val="22"/>
                <w:szCs w:val="22"/>
                <w:lang w:bidi="ar"/>
              </w:rPr>
              <w:br/>
              <w:t>产品材质：合金钢拉爪 软包胶手柄</w:t>
            </w:r>
            <w:r>
              <w:rPr>
                <w:rFonts w:ascii="宋体" w:hAnsi="宋体" w:cs="宋体" w:hint="eastAsia"/>
                <w:color w:val="000000"/>
                <w:kern w:val="0"/>
                <w:sz w:val="22"/>
                <w:szCs w:val="22"/>
                <w:lang w:bidi="ar"/>
              </w:rPr>
              <w:br/>
              <w:t>可拉铆钉材质：铝钉 不锈钢钉 钢钉</w:t>
            </w:r>
          </w:p>
        </w:tc>
        <w:tc>
          <w:tcPr>
            <w:tcW w:w="726" w:type="dxa"/>
            <w:tcBorders>
              <w:top w:val="single" w:sz="4" w:space="0" w:color="000000"/>
              <w:left w:val="single" w:sz="4" w:space="0" w:color="000000"/>
              <w:bottom w:val="single" w:sz="4" w:space="0" w:color="000000"/>
              <w:right w:val="single" w:sz="4" w:space="0" w:color="000000"/>
            </w:tcBorders>
            <w:vAlign w:val="center"/>
          </w:tcPr>
          <w:p w14:paraId="3CA111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0A20F5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D6DD9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461B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079CA37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8ACB6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1187" w:type="dxa"/>
            <w:tcBorders>
              <w:top w:val="single" w:sz="4" w:space="0" w:color="000000"/>
              <w:left w:val="single" w:sz="4" w:space="0" w:color="000000"/>
              <w:bottom w:val="single" w:sz="4" w:space="0" w:color="000000"/>
              <w:right w:val="single" w:sz="4" w:space="0" w:color="000000"/>
            </w:tcBorders>
            <w:vAlign w:val="center"/>
          </w:tcPr>
          <w:p w14:paraId="04E133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内六方扳手</w:t>
            </w:r>
          </w:p>
        </w:tc>
        <w:tc>
          <w:tcPr>
            <w:tcW w:w="865" w:type="dxa"/>
            <w:tcBorders>
              <w:top w:val="single" w:sz="4" w:space="0" w:color="000000"/>
              <w:left w:val="single" w:sz="4" w:space="0" w:color="000000"/>
              <w:bottom w:val="single" w:sz="4" w:space="0" w:color="000000"/>
              <w:right w:val="single" w:sz="4" w:space="0" w:color="000000"/>
            </w:tcBorders>
            <w:vAlign w:val="center"/>
          </w:tcPr>
          <w:p w14:paraId="4E8CEB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老A</w:t>
            </w:r>
          </w:p>
        </w:tc>
        <w:tc>
          <w:tcPr>
            <w:tcW w:w="9063" w:type="dxa"/>
            <w:tcBorders>
              <w:top w:val="single" w:sz="4" w:space="0" w:color="000000"/>
              <w:left w:val="single" w:sz="4" w:space="0" w:color="000000"/>
              <w:bottom w:val="single" w:sz="4" w:space="0" w:color="000000"/>
              <w:right w:val="single" w:sz="4" w:space="0" w:color="000000"/>
            </w:tcBorders>
            <w:vAlign w:val="center"/>
          </w:tcPr>
          <w:p w14:paraId="0F42F21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型号：LA158107</w:t>
            </w:r>
            <w:r>
              <w:rPr>
                <w:rFonts w:ascii="宋体" w:hAnsi="宋体" w:cs="宋体" w:hint="eastAsia"/>
                <w:color w:val="000000"/>
                <w:kern w:val="0"/>
                <w:sz w:val="22"/>
                <w:szCs w:val="22"/>
                <w:lang w:bidi="ar"/>
              </w:rPr>
              <w:br/>
              <w:t>硬质S2合金钢7件套</w:t>
            </w:r>
          </w:p>
        </w:tc>
        <w:tc>
          <w:tcPr>
            <w:tcW w:w="726" w:type="dxa"/>
            <w:tcBorders>
              <w:top w:val="single" w:sz="4" w:space="0" w:color="000000"/>
              <w:left w:val="single" w:sz="4" w:space="0" w:color="000000"/>
              <w:bottom w:val="single" w:sz="4" w:space="0" w:color="000000"/>
              <w:right w:val="single" w:sz="4" w:space="0" w:color="000000"/>
            </w:tcBorders>
            <w:vAlign w:val="center"/>
          </w:tcPr>
          <w:p w14:paraId="164ED2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68FF5F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7F757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6E0C2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r>
      <w:tr w:rsidR="00DF2706" w14:paraId="40ABC69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3799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43</w:t>
            </w:r>
          </w:p>
        </w:tc>
        <w:tc>
          <w:tcPr>
            <w:tcW w:w="1187" w:type="dxa"/>
            <w:tcBorders>
              <w:top w:val="single" w:sz="4" w:space="0" w:color="000000"/>
              <w:left w:val="single" w:sz="4" w:space="0" w:color="000000"/>
              <w:bottom w:val="single" w:sz="4" w:space="0" w:color="000000"/>
              <w:right w:val="single" w:sz="4" w:space="0" w:color="000000"/>
            </w:tcBorders>
            <w:vAlign w:val="center"/>
          </w:tcPr>
          <w:p w14:paraId="330B36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铁皮剪刀</w:t>
            </w:r>
          </w:p>
        </w:tc>
        <w:tc>
          <w:tcPr>
            <w:tcW w:w="865" w:type="dxa"/>
            <w:tcBorders>
              <w:top w:val="single" w:sz="4" w:space="0" w:color="000000"/>
              <w:left w:val="single" w:sz="4" w:space="0" w:color="000000"/>
              <w:bottom w:val="single" w:sz="4" w:space="0" w:color="000000"/>
              <w:right w:val="single" w:sz="4" w:space="0" w:color="000000"/>
            </w:tcBorders>
            <w:vAlign w:val="center"/>
          </w:tcPr>
          <w:p w14:paraId="502D28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F7CEAE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合金钢，带卡簧</w:t>
            </w:r>
          </w:p>
        </w:tc>
        <w:tc>
          <w:tcPr>
            <w:tcW w:w="726" w:type="dxa"/>
            <w:tcBorders>
              <w:top w:val="single" w:sz="4" w:space="0" w:color="000000"/>
              <w:left w:val="single" w:sz="4" w:space="0" w:color="000000"/>
              <w:bottom w:val="single" w:sz="4" w:space="0" w:color="000000"/>
              <w:right w:val="single" w:sz="4" w:space="0" w:color="000000"/>
            </w:tcBorders>
            <w:vAlign w:val="center"/>
          </w:tcPr>
          <w:p w14:paraId="264D6D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37454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0D482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38DC4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 </w:t>
            </w:r>
          </w:p>
        </w:tc>
      </w:tr>
      <w:tr w:rsidR="00DF2706" w14:paraId="244EE37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8ED88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44</w:t>
            </w:r>
          </w:p>
        </w:tc>
        <w:tc>
          <w:tcPr>
            <w:tcW w:w="1187" w:type="dxa"/>
            <w:tcBorders>
              <w:top w:val="single" w:sz="4" w:space="0" w:color="000000"/>
              <w:left w:val="single" w:sz="4" w:space="0" w:color="000000"/>
              <w:bottom w:val="single" w:sz="4" w:space="0" w:color="000000"/>
              <w:right w:val="single" w:sz="4" w:space="0" w:color="000000"/>
            </w:tcBorders>
            <w:vAlign w:val="center"/>
          </w:tcPr>
          <w:p w14:paraId="6BA648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丝锥板牙</w:t>
            </w:r>
          </w:p>
        </w:tc>
        <w:tc>
          <w:tcPr>
            <w:tcW w:w="865" w:type="dxa"/>
            <w:tcBorders>
              <w:top w:val="single" w:sz="4" w:space="0" w:color="000000"/>
              <w:left w:val="single" w:sz="4" w:space="0" w:color="000000"/>
              <w:bottom w:val="single" w:sz="4" w:space="0" w:color="000000"/>
              <w:right w:val="single" w:sz="4" w:space="0" w:color="000000"/>
            </w:tcBorders>
            <w:vAlign w:val="center"/>
          </w:tcPr>
          <w:p w14:paraId="654239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世达</w:t>
            </w:r>
          </w:p>
        </w:tc>
        <w:tc>
          <w:tcPr>
            <w:tcW w:w="9063" w:type="dxa"/>
            <w:tcBorders>
              <w:top w:val="single" w:sz="4" w:space="0" w:color="000000"/>
              <w:left w:val="single" w:sz="4" w:space="0" w:color="000000"/>
              <w:bottom w:val="single" w:sz="4" w:space="0" w:color="000000"/>
              <w:right w:val="single" w:sz="4" w:space="0" w:color="000000"/>
            </w:tcBorders>
            <w:vAlign w:val="center"/>
          </w:tcPr>
          <w:p w14:paraId="389E394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型号：50453</w:t>
            </w:r>
            <w:r>
              <w:rPr>
                <w:rFonts w:ascii="宋体" w:hAnsi="宋体" w:cs="宋体" w:hint="eastAsia"/>
                <w:color w:val="000000"/>
                <w:kern w:val="0"/>
                <w:sz w:val="22"/>
                <w:szCs w:val="22"/>
                <w:lang w:bidi="ar"/>
              </w:rPr>
              <w:br/>
              <w:t>21件装高速钢粗牙丝锥组套</w:t>
            </w:r>
          </w:p>
        </w:tc>
        <w:tc>
          <w:tcPr>
            <w:tcW w:w="726" w:type="dxa"/>
            <w:tcBorders>
              <w:top w:val="single" w:sz="4" w:space="0" w:color="000000"/>
              <w:left w:val="single" w:sz="4" w:space="0" w:color="000000"/>
              <w:bottom w:val="single" w:sz="4" w:space="0" w:color="000000"/>
              <w:right w:val="single" w:sz="4" w:space="0" w:color="000000"/>
            </w:tcBorders>
            <w:vAlign w:val="center"/>
          </w:tcPr>
          <w:p w14:paraId="290883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46A317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9BF64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7833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24336.00 </w:t>
            </w:r>
          </w:p>
        </w:tc>
      </w:tr>
      <w:tr w:rsidR="00DF2706" w14:paraId="1E84DD3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7827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45</w:t>
            </w:r>
          </w:p>
        </w:tc>
        <w:tc>
          <w:tcPr>
            <w:tcW w:w="1187" w:type="dxa"/>
            <w:tcBorders>
              <w:top w:val="single" w:sz="4" w:space="0" w:color="000000"/>
              <w:left w:val="single" w:sz="4" w:space="0" w:color="000000"/>
              <w:bottom w:val="single" w:sz="4" w:space="0" w:color="000000"/>
              <w:right w:val="single" w:sz="4" w:space="0" w:color="000000"/>
            </w:tcBorders>
            <w:vAlign w:val="center"/>
          </w:tcPr>
          <w:p w14:paraId="79806A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游标卡尺</w:t>
            </w:r>
          </w:p>
        </w:tc>
        <w:tc>
          <w:tcPr>
            <w:tcW w:w="865" w:type="dxa"/>
            <w:tcBorders>
              <w:top w:val="single" w:sz="4" w:space="0" w:color="000000"/>
              <w:left w:val="single" w:sz="4" w:space="0" w:color="000000"/>
              <w:bottom w:val="single" w:sz="4" w:space="0" w:color="000000"/>
              <w:right w:val="single" w:sz="4" w:space="0" w:color="000000"/>
            </w:tcBorders>
            <w:vAlign w:val="center"/>
          </w:tcPr>
          <w:p w14:paraId="4E7B21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广陆</w:t>
            </w:r>
          </w:p>
        </w:tc>
        <w:tc>
          <w:tcPr>
            <w:tcW w:w="9063" w:type="dxa"/>
            <w:tcBorders>
              <w:top w:val="single" w:sz="4" w:space="0" w:color="000000"/>
              <w:left w:val="single" w:sz="4" w:space="0" w:color="000000"/>
              <w:bottom w:val="single" w:sz="4" w:space="0" w:color="000000"/>
              <w:right w:val="single" w:sz="4" w:space="0" w:color="000000"/>
            </w:tcBorders>
            <w:vAlign w:val="center"/>
          </w:tcPr>
          <w:p w14:paraId="64B0F37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精度:0.02mm量程:0-150mm</w:t>
            </w:r>
          </w:p>
        </w:tc>
        <w:tc>
          <w:tcPr>
            <w:tcW w:w="726" w:type="dxa"/>
            <w:tcBorders>
              <w:top w:val="single" w:sz="4" w:space="0" w:color="000000"/>
              <w:left w:val="single" w:sz="4" w:space="0" w:color="000000"/>
              <w:bottom w:val="single" w:sz="4" w:space="0" w:color="000000"/>
              <w:right w:val="single" w:sz="4" w:space="0" w:color="000000"/>
            </w:tcBorders>
            <w:vAlign w:val="center"/>
          </w:tcPr>
          <w:p w14:paraId="737968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13B5BC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E0251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A04A0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8268.00 </w:t>
            </w:r>
          </w:p>
        </w:tc>
      </w:tr>
      <w:tr w:rsidR="00DF2706" w14:paraId="5FEC3DB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276D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46</w:t>
            </w:r>
          </w:p>
        </w:tc>
        <w:tc>
          <w:tcPr>
            <w:tcW w:w="1187" w:type="dxa"/>
            <w:tcBorders>
              <w:top w:val="single" w:sz="4" w:space="0" w:color="000000"/>
              <w:left w:val="single" w:sz="4" w:space="0" w:color="000000"/>
              <w:bottom w:val="single" w:sz="4" w:space="0" w:color="000000"/>
              <w:right w:val="single" w:sz="4" w:space="0" w:color="000000"/>
            </w:tcBorders>
            <w:vAlign w:val="center"/>
          </w:tcPr>
          <w:p w14:paraId="05A893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万能角度尺</w:t>
            </w:r>
          </w:p>
        </w:tc>
        <w:tc>
          <w:tcPr>
            <w:tcW w:w="865" w:type="dxa"/>
            <w:tcBorders>
              <w:top w:val="single" w:sz="4" w:space="0" w:color="000000"/>
              <w:left w:val="single" w:sz="4" w:space="0" w:color="000000"/>
              <w:bottom w:val="single" w:sz="4" w:space="0" w:color="000000"/>
              <w:right w:val="single" w:sz="4" w:space="0" w:color="000000"/>
            </w:tcBorders>
            <w:vAlign w:val="center"/>
          </w:tcPr>
          <w:p w14:paraId="2F37C0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广陆</w:t>
            </w:r>
          </w:p>
        </w:tc>
        <w:tc>
          <w:tcPr>
            <w:tcW w:w="9063" w:type="dxa"/>
            <w:tcBorders>
              <w:top w:val="single" w:sz="4" w:space="0" w:color="000000"/>
              <w:left w:val="single" w:sz="4" w:space="0" w:color="000000"/>
              <w:bottom w:val="single" w:sz="4" w:space="0" w:color="000000"/>
              <w:right w:val="single" w:sz="4" w:space="0" w:color="000000"/>
            </w:tcBorders>
            <w:vAlign w:val="center"/>
          </w:tcPr>
          <w:p w14:paraId="08F2129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通用0-320°</w:t>
            </w:r>
          </w:p>
        </w:tc>
        <w:tc>
          <w:tcPr>
            <w:tcW w:w="726" w:type="dxa"/>
            <w:tcBorders>
              <w:top w:val="single" w:sz="4" w:space="0" w:color="000000"/>
              <w:left w:val="single" w:sz="4" w:space="0" w:color="000000"/>
              <w:bottom w:val="single" w:sz="4" w:space="0" w:color="000000"/>
              <w:right w:val="single" w:sz="4" w:space="0" w:color="000000"/>
            </w:tcBorders>
            <w:vAlign w:val="center"/>
          </w:tcPr>
          <w:p w14:paraId="49BF8B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45BC3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F6137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F941B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 </w:t>
            </w:r>
          </w:p>
        </w:tc>
      </w:tr>
      <w:tr w:rsidR="00DF2706" w14:paraId="2A6EBA9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08AC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47</w:t>
            </w:r>
          </w:p>
        </w:tc>
        <w:tc>
          <w:tcPr>
            <w:tcW w:w="1187" w:type="dxa"/>
            <w:tcBorders>
              <w:top w:val="single" w:sz="4" w:space="0" w:color="000000"/>
              <w:left w:val="single" w:sz="4" w:space="0" w:color="000000"/>
              <w:bottom w:val="single" w:sz="4" w:space="0" w:color="000000"/>
              <w:right w:val="single" w:sz="4" w:space="0" w:color="000000"/>
            </w:tcBorders>
            <w:vAlign w:val="center"/>
          </w:tcPr>
          <w:p w14:paraId="38E124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尖嘴钳</w:t>
            </w:r>
          </w:p>
        </w:tc>
        <w:tc>
          <w:tcPr>
            <w:tcW w:w="865" w:type="dxa"/>
            <w:tcBorders>
              <w:top w:val="single" w:sz="4" w:space="0" w:color="000000"/>
              <w:left w:val="single" w:sz="4" w:space="0" w:color="000000"/>
              <w:bottom w:val="single" w:sz="4" w:space="0" w:color="000000"/>
              <w:right w:val="single" w:sz="4" w:space="0" w:color="000000"/>
            </w:tcBorders>
            <w:vAlign w:val="center"/>
          </w:tcPr>
          <w:p w14:paraId="302FEA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93B4F1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5寸磨砂防滑防汗手柄</w:t>
            </w:r>
          </w:p>
        </w:tc>
        <w:tc>
          <w:tcPr>
            <w:tcW w:w="726" w:type="dxa"/>
            <w:tcBorders>
              <w:top w:val="single" w:sz="4" w:space="0" w:color="000000"/>
              <w:left w:val="single" w:sz="4" w:space="0" w:color="000000"/>
              <w:bottom w:val="single" w:sz="4" w:space="0" w:color="000000"/>
              <w:right w:val="single" w:sz="4" w:space="0" w:color="000000"/>
            </w:tcBorders>
            <w:vAlign w:val="center"/>
          </w:tcPr>
          <w:p w14:paraId="33558F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746853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16846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6088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r>
      <w:tr w:rsidR="00DF2706" w14:paraId="1F837A3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F9BB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48</w:t>
            </w:r>
          </w:p>
        </w:tc>
        <w:tc>
          <w:tcPr>
            <w:tcW w:w="1187" w:type="dxa"/>
            <w:tcBorders>
              <w:top w:val="single" w:sz="4" w:space="0" w:color="000000"/>
              <w:left w:val="single" w:sz="4" w:space="0" w:color="000000"/>
              <w:bottom w:val="single" w:sz="4" w:space="0" w:color="000000"/>
              <w:right w:val="single" w:sz="4" w:space="0" w:color="000000"/>
            </w:tcBorders>
            <w:vAlign w:val="center"/>
          </w:tcPr>
          <w:p w14:paraId="2B8CAD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偏口钳</w:t>
            </w:r>
          </w:p>
        </w:tc>
        <w:tc>
          <w:tcPr>
            <w:tcW w:w="865" w:type="dxa"/>
            <w:tcBorders>
              <w:top w:val="single" w:sz="4" w:space="0" w:color="000000"/>
              <w:left w:val="single" w:sz="4" w:space="0" w:color="000000"/>
              <w:bottom w:val="single" w:sz="4" w:space="0" w:color="000000"/>
              <w:right w:val="single" w:sz="4" w:space="0" w:color="000000"/>
            </w:tcBorders>
            <w:vAlign w:val="center"/>
          </w:tcPr>
          <w:p w14:paraId="4EDFE0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DAAA2D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5寸防滑手柄，防锈处理</w:t>
            </w:r>
          </w:p>
        </w:tc>
        <w:tc>
          <w:tcPr>
            <w:tcW w:w="726" w:type="dxa"/>
            <w:tcBorders>
              <w:top w:val="single" w:sz="4" w:space="0" w:color="000000"/>
              <w:left w:val="single" w:sz="4" w:space="0" w:color="000000"/>
              <w:bottom w:val="single" w:sz="4" w:space="0" w:color="000000"/>
              <w:right w:val="single" w:sz="4" w:space="0" w:color="000000"/>
            </w:tcBorders>
            <w:vAlign w:val="center"/>
          </w:tcPr>
          <w:p w14:paraId="1636A0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48C47C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4E7DB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DE89A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2340.00 </w:t>
            </w:r>
          </w:p>
        </w:tc>
      </w:tr>
      <w:tr w:rsidR="00DF2706" w14:paraId="694D658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F4DB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49</w:t>
            </w:r>
          </w:p>
        </w:tc>
        <w:tc>
          <w:tcPr>
            <w:tcW w:w="1187" w:type="dxa"/>
            <w:tcBorders>
              <w:top w:val="single" w:sz="4" w:space="0" w:color="000000"/>
              <w:left w:val="single" w:sz="4" w:space="0" w:color="000000"/>
              <w:bottom w:val="single" w:sz="4" w:space="0" w:color="000000"/>
              <w:right w:val="single" w:sz="4" w:space="0" w:color="000000"/>
            </w:tcBorders>
            <w:vAlign w:val="center"/>
          </w:tcPr>
          <w:p w14:paraId="7997EA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剥线钳</w:t>
            </w:r>
          </w:p>
        </w:tc>
        <w:tc>
          <w:tcPr>
            <w:tcW w:w="865" w:type="dxa"/>
            <w:tcBorders>
              <w:top w:val="single" w:sz="4" w:space="0" w:color="000000"/>
              <w:left w:val="single" w:sz="4" w:space="0" w:color="000000"/>
              <w:bottom w:val="single" w:sz="4" w:space="0" w:color="000000"/>
              <w:right w:val="single" w:sz="4" w:space="0" w:color="000000"/>
            </w:tcBorders>
            <w:vAlign w:val="center"/>
          </w:tcPr>
          <w:p w14:paraId="541192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老A</w:t>
            </w:r>
          </w:p>
        </w:tc>
        <w:tc>
          <w:tcPr>
            <w:tcW w:w="9063" w:type="dxa"/>
            <w:tcBorders>
              <w:top w:val="single" w:sz="4" w:space="0" w:color="000000"/>
              <w:left w:val="single" w:sz="4" w:space="0" w:color="000000"/>
              <w:bottom w:val="single" w:sz="4" w:space="0" w:color="000000"/>
              <w:right w:val="single" w:sz="4" w:space="0" w:color="000000"/>
            </w:tcBorders>
            <w:vAlign w:val="center"/>
          </w:tcPr>
          <w:p w14:paraId="4138F09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型号：LA815026</w:t>
            </w:r>
            <w:r>
              <w:rPr>
                <w:rFonts w:ascii="宋体" w:hAnsi="宋体" w:cs="宋体" w:hint="eastAsia"/>
                <w:color w:val="000000"/>
                <w:kern w:val="0"/>
                <w:sz w:val="22"/>
                <w:szCs w:val="22"/>
                <w:lang w:bidi="ar"/>
              </w:rPr>
              <w:br/>
              <w:t>R型，鸭嘴剥线钳</w:t>
            </w:r>
          </w:p>
        </w:tc>
        <w:tc>
          <w:tcPr>
            <w:tcW w:w="726" w:type="dxa"/>
            <w:tcBorders>
              <w:top w:val="single" w:sz="4" w:space="0" w:color="000000"/>
              <w:left w:val="single" w:sz="4" w:space="0" w:color="000000"/>
              <w:bottom w:val="single" w:sz="4" w:space="0" w:color="000000"/>
              <w:right w:val="single" w:sz="4" w:space="0" w:color="000000"/>
            </w:tcBorders>
            <w:vAlign w:val="center"/>
          </w:tcPr>
          <w:p w14:paraId="407223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75BB4A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D1DB8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124.00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838E2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6448.00 </w:t>
            </w:r>
          </w:p>
        </w:tc>
      </w:tr>
      <w:tr w:rsidR="00DF2706" w14:paraId="55A833A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3BEA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1187" w:type="dxa"/>
            <w:tcBorders>
              <w:top w:val="single" w:sz="4" w:space="0" w:color="000000"/>
              <w:left w:val="single" w:sz="4" w:space="0" w:color="000000"/>
              <w:bottom w:val="single" w:sz="4" w:space="0" w:color="000000"/>
              <w:right w:val="single" w:sz="4" w:space="0" w:color="000000"/>
            </w:tcBorders>
            <w:vAlign w:val="center"/>
          </w:tcPr>
          <w:p w14:paraId="6A8E7C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绘图板</w:t>
            </w:r>
          </w:p>
        </w:tc>
        <w:tc>
          <w:tcPr>
            <w:tcW w:w="865" w:type="dxa"/>
            <w:tcBorders>
              <w:top w:val="single" w:sz="4" w:space="0" w:color="000000"/>
              <w:left w:val="single" w:sz="4" w:space="0" w:color="000000"/>
              <w:bottom w:val="single" w:sz="4" w:space="0" w:color="000000"/>
              <w:right w:val="single" w:sz="4" w:space="0" w:color="000000"/>
            </w:tcBorders>
            <w:vAlign w:val="center"/>
          </w:tcPr>
          <w:p w14:paraId="77402A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九洋</w:t>
            </w:r>
          </w:p>
        </w:tc>
        <w:tc>
          <w:tcPr>
            <w:tcW w:w="9063" w:type="dxa"/>
            <w:tcBorders>
              <w:top w:val="single" w:sz="4" w:space="0" w:color="000000"/>
              <w:left w:val="single" w:sz="4" w:space="0" w:color="000000"/>
              <w:bottom w:val="single" w:sz="4" w:space="0" w:color="000000"/>
              <w:right w:val="single" w:sz="4" w:space="0" w:color="000000"/>
            </w:tcBorders>
            <w:vAlign w:val="center"/>
          </w:tcPr>
          <w:p w14:paraId="739C761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型号：A3</w:t>
            </w:r>
            <w:r>
              <w:rPr>
                <w:rFonts w:ascii="宋体" w:hAnsi="宋体" w:cs="宋体" w:hint="eastAsia"/>
                <w:color w:val="000000"/>
                <w:kern w:val="0"/>
                <w:sz w:val="22"/>
                <w:szCs w:val="22"/>
                <w:lang w:bidi="ar"/>
              </w:rPr>
              <w:br/>
              <w:t>规格：4500*300*3mm，环保PVC材料</w:t>
            </w:r>
          </w:p>
        </w:tc>
        <w:tc>
          <w:tcPr>
            <w:tcW w:w="726" w:type="dxa"/>
            <w:tcBorders>
              <w:top w:val="single" w:sz="4" w:space="0" w:color="000000"/>
              <w:left w:val="single" w:sz="4" w:space="0" w:color="000000"/>
              <w:bottom w:val="single" w:sz="4" w:space="0" w:color="000000"/>
              <w:right w:val="single" w:sz="4" w:space="0" w:color="000000"/>
            </w:tcBorders>
            <w:vAlign w:val="center"/>
          </w:tcPr>
          <w:p w14:paraId="546B75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39900F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6B169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3454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1820.00 </w:t>
            </w:r>
          </w:p>
        </w:tc>
      </w:tr>
      <w:tr w:rsidR="00DF2706" w14:paraId="2537707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D306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1187" w:type="dxa"/>
            <w:tcBorders>
              <w:top w:val="single" w:sz="4" w:space="0" w:color="000000"/>
              <w:left w:val="single" w:sz="4" w:space="0" w:color="000000"/>
              <w:bottom w:val="single" w:sz="4" w:space="0" w:color="000000"/>
              <w:right w:val="single" w:sz="4" w:space="0" w:color="000000"/>
            </w:tcBorders>
            <w:vAlign w:val="center"/>
          </w:tcPr>
          <w:p w14:paraId="2AA7A5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丁字尺</w:t>
            </w:r>
          </w:p>
        </w:tc>
        <w:tc>
          <w:tcPr>
            <w:tcW w:w="865" w:type="dxa"/>
            <w:tcBorders>
              <w:top w:val="single" w:sz="4" w:space="0" w:color="000000"/>
              <w:left w:val="single" w:sz="4" w:space="0" w:color="000000"/>
              <w:bottom w:val="single" w:sz="4" w:space="0" w:color="000000"/>
              <w:right w:val="single" w:sz="4" w:space="0" w:color="000000"/>
            </w:tcBorders>
            <w:vAlign w:val="center"/>
          </w:tcPr>
          <w:p w14:paraId="7C8DB4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金丝猴</w:t>
            </w:r>
          </w:p>
        </w:tc>
        <w:tc>
          <w:tcPr>
            <w:tcW w:w="9063" w:type="dxa"/>
            <w:tcBorders>
              <w:top w:val="single" w:sz="4" w:space="0" w:color="000000"/>
              <w:left w:val="single" w:sz="4" w:space="0" w:color="000000"/>
              <w:bottom w:val="single" w:sz="4" w:space="0" w:color="000000"/>
              <w:right w:val="single" w:sz="4" w:space="0" w:color="000000"/>
            </w:tcBorders>
            <w:vAlign w:val="center"/>
          </w:tcPr>
          <w:p w14:paraId="6344FF0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型号：88100</w:t>
            </w:r>
            <w:r>
              <w:rPr>
                <w:rFonts w:ascii="宋体" w:hAnsi="宋体" w:cs="宋体" w:hint="eastAsia"/>
                <w:color w:val="000000"/>
                <w:kern w:val="0"/>
                <w:sz w:val="22"/>
                <w:szCs w:val="22"/>
                <w:lang w:bidi="ar"/>
              </w:rPr>
              <w:br/>
              <w:t>1000mm丁字尺，透明有机玻璃，刻度准，透明度高，耐磨抗静电。</w:t>
            </w:r>
          </w:p>
        </w:tc>
        <w:tc>
          <w:tcPr>
            <w:tcW w:w="726" w:type="dxa"/>
            <w:tcBorders>
              <w:top w:val="single" w:sz="4" w:space="0" w:color="000000"/>
              <w:left w:val="single" w:sz="4" w:space="0" w:color="000000"/>
              <w:bottom w:val="single" w:sz="4" w:space="0" w:color="000000"/>
              <w:right w:val="single" w:sz="4" w:space="0" w:color="000000"/>
            </w:tcBorders>
            <w:vAlign w:val="center"/>
          </w:tcPr>
          <w:p w14:paraId="68F7A4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7F5F52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6DA0B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F3CE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2340.00 </w:t>
            </w:r>
          </w:p>
        </w:tc>
      </w:tr>
      <w:tr w:rsidR="00DF2706" w14:paraId="1AAADBE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AE1C8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1187" w:type="dxa"/>
            <w:tcBorders>
              <w:top w:val="single" w:sz="4" w:space="0" w:color="000000"/>
              <w:left w:val="single" w:sz="4" w:space="0" w:color="000000"/>
              <w:bottom w:val="single" w:sz="4" w:space="0" w:color="000000"/>
              <w:right w:val="single" w:sz="4" w:space="0" w:color="000000"/>
            </w:tcBorders>
            <w:vAlign w:val="center"/>
          </w:tcPr>
          <w:p w14:paraId="22E58A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圆规</w:t>
            </w:r>
          </w:p>
        </w:tc>
        <w:tc>
          <w:tcPr>
            <w:tcW w:w="865" w:type="dxa"/>
            <w:tcBorders>
              <w:top w:val="single" w:sz="4" w:space="0" w:color="000000"/>
              <w:left w:val="single" w:sz="4" w:space="0" w:color="000000"/>
              <w:bottom w:val="single" w:sz="4" w:space="0" w:color="000000"/>
              <w:right w:val="single" w:sz="4" w:space="0" w:color="000000"/>
            </w:tcBorders>
            <w:vAlign w:val="center"/>
          </w:tcPr>
          <w:p w14:paraId="5AFA8F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5951509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型号：8601</w:t>
            </w:r>
            <w:r>
              <w:rPr>
                <w:rFonts w:ascii="宋体" w:hAnsi="宋体" w:cs="宋体" w:hint="eastAsia"/>
                <w:color w:val="000000"/>
                <w:kern w:val="0"/>
                <w:sz w:val="22"/>
                <w:szCs w:val="22"/>
                <w:lang w:bidi="ar"/>
              </w:rPr>
              <w:br/>
              <w:t>学生用金属绘图圆规</w:t>
            </w:r>
          </w:p>
        </w:tc>
        <w:tc>
          <w:tcPr>
            <w:tcW w:w="726" w:type="dxa"/>
            <w:tcBorders>
              <w:top w:val="single" w:sz="4" w:space="0" w:color="000000"/>
              <w:left w:val="single" w:sz="4" w:space="0" w:color="000000"/>
              <w:bottom w:val="single" w:sz="4" w:space="0" w:color="000000"/>
              <w:right w:val="single" w:sz="4" w:space="0" w:color="000000"/>
            </w:tcBorders>
            <w:vAlign w:val="center"/>
          </w:tcPr>
          <w:p w14:paraId="1F8E3A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2E7770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716BB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E22DD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r>
      <w:tr w:rsidR="00DF2706" w14:paraId="2C6BF12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C2C7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53</w:t>
            </w:r>
          </w:p>
        </w:tc>
        <w:tc>
          <w:tcPr>
            <w:tcW w:w="1187" w:type="dxa"/>
            <w:tcBorders>
              <w:top w:val="single" w:sz="4" w:space="0" w:color="000000"/>
              <w:left w:val="single" w:sz="4" w:space="0" w:color="000000"/>
              <w:bottom w:val="single" w:sz="4" w:space="0" w:color="000000"/>
              <w:right w:val="single" w:sz="4" w:space="0" w:color="000000"/>
            </w:tcBorders>
            <w:vAlign w:val="center"/>
          </w:tcPr>
          <w:p w14:paraId="76787E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三角板</w:t>
            </w:r>
          </w:p>
        </w:tc>
        <w:tc>
          <w:tcPr>
            <w:tcW w:w="865" w:type="dxa"/>
            <w:tcBorders>
              <w:top w:val="single" w:sz="4" w:space="0" w:color="000000"/>
              <w:left w:val="single" w:sz="4" w:space="0" w:color="000000"/>
              <w:bottom w:val="single" w:sz="4" w:space="0" w:color="000000"/>
              <w:right w:val="single" w:sz="4" w:space="0" w:color="000000"/>
            </w:tcBorders>
            <w:vAlign w:val="center"/>
          </w:tcPr>
          <w:p w14:paraId="07A4A1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51C2C32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型号：6435</w:t>
            </w:r>
            <w:r>
              <w:rPr>
                <w:rFonts w:ascii="宋体" w:hAnsi="宋体" w:cs="宋体" w:hint="eastAsia"/>
                <w:color w:val="000000"/>
                <w:kern w:val="0"/>
                <w:sz w:val="22"/>
                <w:szCs w:val="22"/>
                <w:lang w:bidi="ar"/>
              </w:rPr>
              <w:br/>
              <w:t>等腰直角三角板中间带量角器，斜边300 mm</w:t>
            </w:r>
          </w:p>
        </w:tc>
        <w:tc>
          <w:tcPr>
            <w:tcW w:w="726" w:type="dxa"/>
            <w:tcBorders>
              <w:top w:val="single" w:sz="4" w:space="0" w:color="000000"/>
              <w:left w:val="single" w:sz="4" w:space="0" w:color="000000"/>
              <w:bottom w:val="single" w:sz="4" w:space="0" w:color="000000"/>
              <w:right w:val="single" w:sz="4" w:space="0" w:color="000000"/>
            </w:tcBorders>
            <w:vAlign w:val="center"/>
          </w:tcPr>
          <w:p w14:paraId="37C512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631" w:type="dxa"/>
            <w:tcBorders>
              <w:top w:val="single" w:sz="4" w:space="0" w:color="000000"/>
              <w:left w:val="single" w:sz="4" w:space="0" w:color="000000"/>
              <w:bottom w:val="single" w:sz="4" w:space="0" w:color="000000"/>
              <w:right w:val="single" w:sz="4" w:space="0" w:color="000000"/>
            </w:tcBorders>
            <w:vAlign w:val="center"/>
          </w:tcPr>
          <w:p w14:paraId="1E768F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55C1F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A3709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1144.00 </w:t>
            </w:r>
          </w:p>
        </w:tc>
      </w:tr>
      <w:tr w:rsidR="00DF2706" w14:paraId="3EF1910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0FA236"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6CED62C"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7FB26AE"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907D31B"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58、初高中体育器材</w:t>
            </w:r>
          </w:p>
        </w:tc>
        <w:tc>
          <w:tcPr>
            <w:tcW w:w="726" w:type="dxa"/>
            <w:tcBorders>
              <w:top w:val="single" w:sz="4" w:space="0" w:color="000000"/>
              <w:left w:val="single" w:sz="4" w:space="0" w:color="000000"/>
              <w:bottom w:val="single" w:sz="4" w:space="0" w:color="000000"/>
              <w:right w:val="single" w:sz="4" w:space="0" w:color="000000"/>
            </w:tcBorders>
            <w:vAlign w:val="center"/>
          </w:tcPr>
          <w:p w14:paraId="2C3A69E2"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7FCC9FC"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17DD9BF2"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2BB44CC3" w14:textId="77777777" w:rsidR="00DF2706" w:rsidRDefault="00DF2706">
            <w:pPr>
              <w:jc w:val="center"/>
              <w:rPr>
                <w:rFonts w:ascii="宋体" w:hAnsi="宋体" w:cs="宋体" w:hint="eastAsia"/>
                <w:color w:val="000000"/>
                <w:sz w:val="22"/>
                <w:szCs w:val="22"/>
              </w:rPr>
            </w:pPr>
          </w:p>
        </w:tc>
      </w:tr>
      <w:tr w:rsidR="00DF2706" w14:paraId="3A6A43C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54CE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54735C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高单杠</w:t>
            </w:r>
          </w:p>
        </w:tc>
        <w:tc>
          <w:tcPr>
            <w:tcW w:w="865" w:type="dxa"/>
            <w:tcBorders>
              <w:top w:val="single" w:sz="4" w:space="0" w:color="000000"/>
              <w:left w:val="single" w:sz="4" w:space="0" w:color="000000"/>
              <w:bottom w:val="single" w:sz="4" w:space="0" w:color="000000"/>
              <w:right w:val="single" w:sz="4" w:space="0" w:color="000000"/>
            </w:tcBorders>
            <w:vAlign w:val="center"/>
          </w:tcPr>
          <w:p w14:paraId="68BB84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7CDEC6A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型号：PDG-1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1.单杠由支架、杠面、调节销和杠托四部分组成；</w:t>
            </w:r>
            <w:r>
              <w:rPr>
                <w:rFonts w:ascii="宋体" w:hAnsi="宋体" w:cs="宋体" w:hint="eastAsia"/>
                <w:color w:val="000000"/>
                <w:kern w:val="0"/>
                <w:sz w:val="22"/>
                <w:szCs w:val="22"/>
                <w:lang w:bidi="ar"/>
              </w:rPr>
              <w:br/>
              <w:t>2.单杠杠面长1900mm，选用直径28mm的拉光圆制作，调节范围为2200-2500mm。立柱选用直径89x3mm的钢管制作，立柱埋入地下部分长800mm，下端焊有加强筋，增强单杠整体的稳定性；</w:t>
            </w:r>
            <w:r>
              <w:rPr>
                <w:rFonts w:ascii="宋体" w:hAnsi="宋体" w:cs="宋体" w:hint="eastAsia"/>
                <w:color w:val="000000"/>
                <w:kern w:val="0"/>
                <w:sz w:val="22"/>
                <w:szCs w:val="22"/>
                <w:lang w:bidi="ar"/>
              </w:rPr>
              <w:br/>
              <w:t>3.单杠立柱预埋安装，基坑浇筑C25混凝土，立柱与预埋钢板焊接牢固，焊缝做好防腐处理，基础满足抗倾覆要求。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0976F5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33A73A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317175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8C3CB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15200.00 </w:t>
            </w:r>
          </w:p>
        </w:tc>
      </w:tr>
      <w:tr w:rsidR="00DF2706" w14:paraId="1789E40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9B71A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2080D8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低单杠</w:t>
            </w:r>
          </w:p>
        </w:tc>
        <w:tc>
          <w:tcPr>
            <w:tcW w:w="865" w:type="dxa"/>
            <w:tcBorders>
              <w:top w:val="single" w:sz="4" w:space="0" w:color="000000"/>
              <w:left w:val="single" w:sz="4" w:space="0" w:color="000000"/>
              <w:bottom w:val="single" w:sz="4" w:space="0" w:color="000000"/>
              <w:right w:val="single" w:sz="4" w:space="0" w:color="000000"/>
            </w:tcBorders>
            <w:vAlign w:val="center"/>
          </w:tcPr>
          <w:p w14:paraId="0A052A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033A9A8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型号：PDG-3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1.单杠由支架、杠面、调节销和杠托四部分组成；</w:t>
            </w:r>
            <w:r>
              <w:rPr>
                <w:rFonts w:ascii="宋体" w:hAnsi="宋体" w:cs="宋体" w:hint="eastAsia"/>
                <w:color w:val="000000"/>
                <w:kern w:val="0"/>
                <w:sz w:val="22"/>
                <w:szCs w:val="22"/>
                <w:lang w:bidi="ar"/>
              </w:rPr>
              <w:br/>
              <w:t>2.单杠杠面长1900mm，选用直径28mm的拉光圆制作，调节范围为1500-1800mm。立柱选用直径89x3mm的钢管制作，立柱埋入地下部分长500mm，下端焊有加强筋，增强单杠整体的稳定性；</w:t>
            </w:r>
            <w:r>
              <w:rPr>
                <w:rFonts w:ascii="宋体" w:hAnsi="宋体" w:cs="宋体" w:hint="eastAsia"/>
                <w:color w:val="000000"/>
                <w:kern w:val="0"/>
                <w:sz w:val="22"/>
                <w:szCs w:val="22"/>
                <w:lang w:bidi="ar"/>
              </w:rPr>
              <w:br/>
              <w:t>3.单杠立柱预埋安装，基坑浇筑C25混凝土，立柱与预埋钢板焊接牢固，焊缝做好防腐处理，基础满足抗倾覆要求。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7A4706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11D45E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1B323D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17B05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14000.00 </w:t>
            </w:r>
          </w:p>
        </w:tc>
      </w:tr>
      <w:tr w:rsidR="00DF2706" w14:paraId="7AC57C8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FEBF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0AF751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双杠</w:t>
            </w:r>
          </w:p>
        </w:tc>
        <w:tc>
          <w:tcPr>
            <w:tcW w:w="865" w:type="dxa"/>
            <w:tcBorders>
              <w:top w:val="single" w:sz="4" w:space="0" w:color="000000"/>
              <w:left w:val="single" w:sz="4" w:space="0" w:color="000000"/>
              <w:bottom w:val="single" w:sz="4" w:space="0" w:color="000000"/>
              <w:right w:val="single" w:sz="4" w:space="0" w:color="000000"/>
            </w:tcBorders>
            <w:vAlign w:val="center"/>
          </w:tcPr>
          <w:p w14:paraId="4CF3B1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3BE6B12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型号：TSG-2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1.双杠杠面尺寸：长x横截面3500x（50x40）mm，杠面采用复合玻璃钢材料在专用模具上经特殊加工而成，其杠面有一定的弹性与韧性，且杠面表面具有较好的手感性；</w:t>
            </w:r>
            <w:r>
              <w:rPr>
                <w:rFonts w:ascii="宋体" w:hAnsi="宋体" w:cs="宋体" w:hint="eastAsia"/>
                <w:color w:val="000000"/>
                <w:kern w:val="0"/>
                <w:sz w:val="22"/>
                <w:szCs w:val="22"/>
                <w:lang w:bidi="ar"/>
              </w:rPr>
              <w:br/>
              <w:t>2.双杠四立柱由内外立柱组成，外立柱采用直径60×3圆管制作，设有调节锁紧机构，内立柱采用直径42×3圆管制作，内立柱每50mm设一调节档，杠面高度调节范围：1400—1700mm之间；</w:t>
            </w:r>
            <w:r>
              <w:rPr>
                <w:rFonts w:ascii="宋体" w:hAnsi="宋体" w:cs="宋体" w:hint="eastAsia"/>
                <w:color w:val="000000"/>
                <w:kern w:val="0"/>
                <w:sz w:val="22"/>
                <w:szCs w:val="22"/>
                <w:lang w:bidi="ar"/>
              </w:rPr>
              <w:br/>
              <w:t>3.底座基本尺寸：长×宽2800×1400（mm），采用直径60×3mm圆管制作，通过螺栓联成“井”字形结构，便于拆装，底座下设置有橡胶垫块，保持产品在使用过程中有良好的平衡性和抗震性；</w:t>
            </w:r>
            <w:r>
              <w:rPr>
                <w:rFonts w:ascii="宋体" w:hAnsi="宋体" w:cs="宋体" w:hint="eastAsia"/>
                <w:color w:val="000000"/>
                <w:kern w:val="0"/>
                <w:sz w:val="22"/>
                <w:szCs w:val="22"/>
                <w:lang w:bidi="ar"/>
              </w:rPr>
              <w:br/>
              <w:t>4.双杠两杠面间距可调，调节范围：420-520mm。</w:t>
            </w:r>
          </w:p>
        </w:tc>
        <w:tc>
          <w:tcPr>
            <w:tcW w:w="726" w:type="dxa"/>
            <w:tcBorders>
              <w:top w:val="single" w:sz="4" w:space="0" w:color="000000"/>
              <w:left w:val="single" w:sz="4" w:space="0" w:color="000000"/>
              <w:bottom w:val="single" w:sz="4" w:space="0" w:color="000000"/>
              <w:right w:val="single" w:sz="4" w:space="0" w:color="000000"/>
            </w:tcBorders>
            <w:vAlign w:val="center"/>
          </w:tcPr>
          <w:p w14:paraId="1C2692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EDAFC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0207F5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5B61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15000.00 </w:t>
            </w:r>
          </w:p>
        </w:tc>
      </w:tr>
      <w:tr w:rsidR="00DF2706" w14:paraId="671F959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4633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7143CC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跳箱</w:t>
            </w:r>
          </w:p>
        </w:tc>
        <w:tc>
          <w:tcPr>
            <w:tcW w:w="865" w:type="dxa"/>
            <w:tcBorders>
              <w:top w:val="single" w:sz="4" w:space="0" w:color="000000"/>
              <w:left w:val="single" w:sz="4" w:space="0" w:color="000000"/>
              <w:bottom w:val="single" w:sz="4" w:space="0" w:color="000000"/>
              <w:right w:val="single" w:sz="4" w:space="0" w:color="000000"/>
            </w:tcBorders>
            <w:vAlign w:val="center"/>
          </w:tcPr>
          <w:p w14:paraId="51134C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6C73470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型号：TX-2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1.跳箱外形尺寸：长x宽x高1000x645x1060mm；</w:t>
            </w:r>
            <w:r>
              <w:rPr>
                <w:rFonts w:ascii="宋体" w:hAnsi="宋体" w:cs="宋体" w:hint="eastAsia"/>
                <w:color w:val="000000"/>
                <w:kern w:val="0"/>
                <w:sz w:val="22"/>
                <w:szCs w:val="22"/>
                <w:lang w:bidi="ar"/>
              </w:rPr>
              <w:br/>
              <w:t>2.箱体五级，从上至下逐渐增大成梯形，第一级高为350mm，第二至第五级，每级高为165mm；</w:t>
            </w:r>
            <w:r>
              <w:rPr>
                <w:rFonts w:ascii="宋体" w:hAnsi="宋体" w:cs="宋体" w:hint="eastAsia"/>
                <w:color w:val="000000"/>
                <w:kern w:val="0"/>
                <w:sz w:val="22"/>
                <w:szCs w:val="22"/>
                <w:lang w:bidi="ar"/>
              </w:rPr>
              <w:br/>
              <w:t>3.跳箱盖平整，软硬适宜，手感舒适，用重体海绵做成弧形，表面用优质人造革包制，泡钉封口，级间用内撑木插联组合。各层结合平直、稳定牢固，接地面平稳；</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4.跳箱采用木质制成，之间拼装采用燕尾槽，每级箱体组合用4根20x20mm的木柱插接，木柱出头高45mm，箱体每级衔接平整、紧凑；</w:t>
            </w:r>
            <w:r>
              <w:rPr>
                <w:rFonts w:ascii="宋体" w:hAnsi="宋体" w:cs="宋体" w:hint="eastAsia"/>
                <w:color w:val="000000"/>
                <w:kern w:val="0"/>
                <w:sz w:val="22"/>
                <w:szCs w:val="22"/>
                <w:lang w:bidi="ar"/>
              </w:rPr>
              <w:br/>
              <w:t>5.箱体材料均用18-20mm厚的层压板，表面作漆层处理。</w:t>
            </w:r>
          </w:p>
        </w:tc>
        <w:tc>
          <w:tcPr>
            <w:tcW w:w="726" w:type="dxa"/>
            <w:tcBorders>
              <w:top w:val="single" w:sz="4" w:space="0" w:color="000000"/>
              <w:left w:val="single" w:sz="4" w:space="0" w:color="000000"/>
              <w:bottom w:val="single" w:sz="4" w:space="0" w:color="000000"/>
              <w:right w:val="single" w:sz="4" w:space="0" w:color="000000"/>
            </w:tcBorders>
            <w:vAlign w:val="center"/>
          </w:tcPr>
          <w:p w14:paraId="1D7887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33F8B6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77C87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F6595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16800.00 </w:t>
            </w:r>
          </w:p>
        </w:tc>
      </w:tr>
      <w:tr w:rsidR="00DF2706" w14:paraId="2D63553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BA40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214C6A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跳高架</w:t>
            </w:r>
          </w:p>
        </w:tc>
        <w:tc>
          <w:tcPr>
            <w:tcW w:w="865" w:type="dxa"/>
            <w:tcBorders>
              <w:top w:val="single" w:sz="4" w:space="0" w:color="000000"/>
              <w:left w:val="single" w:sz="4" w:space="0" w:color="000000"/>
              <w:bottom w:val="single" w:sz="4" w:space="0" w:color="000000"/>
              <w:right w:val="single" w:sz="4" w:space="0" w:color="000000"/>
            </w:tcBorders>
            <w:vAlign w:val="center"/>
          </w:tcPr>
          <w:p w14:paraId="0BA23A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69AE5F8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型号：TGJ-2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1.跳高架由底座、固定立柱、移动立柱、横杆托架、微调支脚构成。产品形式简洁，结构合理，可装拆，便于运输和包装；</w:t>
            </w:r>
            <w:r>
              <w:rPr>
                <w:rFonts w:ascii="宋体" w:hAnsi="宋体" w:cs="宋体" w:hint="eastAsia"/>
                <w:color w:val="000000"/>
                <w:kern w:val="0"/>
                <w:sz w:val="22"/>
                <w:szCs w:val="22"/>
                <w:lang w:bidi="ar"/>
              </w:rPr>
              <w:br/>
              <w:t>2.固定立柱与移动立柱选用铝合金型材，型材之间采用燕尾槽配合。表面氧化处理。固定立柱上贴有不锈钢标尺，刻度调节范围：600-2600mm。</w:t>
            </w:r>
            <w:r>
              <w:rPr>
                <w:rFonts w:ascii="宋体" w:hAnsi="宋体" w:cs="宋体" w:hint="eastAsia"/>
                <w:color w:val="000000"/>
                <w:kern w:val="0"/>
                <w:sz w:val="22"/>
                <w:szCs w:val="22"/>
                <w:lang w:bidi="ar"/>
              </w:rPr>
              <w:br/>
              <w:t>3.底座选用厚度4mm铁板一次冲压成型，避免了焊接造成的接口腐蚀，底部设有PU滚轮，移动方便；</w:t>
            </w:r>
            <w:r>
              <w:rPr>
                <w:rFonts w:ascii="宋体" w:hAnsi="宋体" w:cs="宋体" w:hint="eastAsia"/>
                <w:color w:val="000000"/>
                <w:kern w:val="0"/>
                <w:sz w:val="22"/>
                <w:szCs w:val="22"/>
                <w:lang w:bidi="ar"/>
              </w:rPr>
              <w:br/>
              <w:t>4.跳高架横杆托架采用铝压铸件，具有防腐蚀性、安全、牢固等优点且上下移动方便；</w:t>
            </w:r>
            <w:r>
              <w:rPr>
                <w:rFonts w:ascii="宋体" w:hAnsi="宋体" w:cs="宋体" w:hint="eastAsia"/>
                <w:color w:val="000000"/>
                <w:kern w:val="0"/>
                <w:sz w:val="22"/>
                <w:szCs w:val="22"/>
                <w:lang w:bidi="ar"/>
              </w:rPr>
              <w:br/>
              <w:t>5.跳高架底座底部设有微调机构，通过调节微调机构可满足场地不平整引起的跳高架的稳定性和横杆的高度要求。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619308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0B302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4E7620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D57E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3600.00 </w:t>
            </w:r>
          </w:p>
        </w:tc>
      </w:tr>
      <w:tr w:rsidR="00DF2706" w14:paraId="215374F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6C8C8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6FC055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跳高海绵垫</w:t>
            </w:r>
          </w:p>
        </w:tc>
        <w:tc>
          <w:tcPr>
            <w:tcW w:w="865" w:type="dxa"/>
            <w:tcBorders>
              <w:top w:val="single" w:sz="4" w:space="0" w:color="000000"/>
              <w:left w:val="single" w:sz="4" w:space="0" w:color="000000"/>
              <w:bottom w:val="single" w:sz="4" w:space="0" w:color="000000"/>
              <w:right w:val="single" w:sz="4" w:space="0" w:color="000000"/>
            </w:tcBorders>
            <w:vAlign w:val="center"/>
          </w:tcPr>
          <w:p w14:paraId="409828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284E14E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型号：HMB-3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1.跳高海绵垫主体由重磅发泡海绵（20Kg/M3）组成，弹力均衡，柔软适中；</w:t>
            </w:r>
            <w:r>
              <w:rPr>
                <w:rFonts w:ascii="宋体" w:hAnsi="宋体" w:cs="宋体" w:hint="eastAsia"/>
                <w:color w:val="000000"/>
                <w:kern w:val="0"/>
                <w:sz w:val="22"/>
                <w:szCs w:val="22"/>
                <w:lang w:bidi="ar"/>
              </w:rPr>
              <w:br/>
              <w:t>2.海绵垫尺寸：长x宽x厚2000x3000x300（mm），可折叠；</w:t>
            </w:r>
            <w:r>
              <w:rPr>
                <w:rFonts w:ascii="宋体" w:hAnsi="宋体" w:cs="宋体" w:hint="eastAsia"/>
                <w:color w:val="000000"/>
                <w:kern w:val="0"/>
                <w:sz w:val="22"/>
                <w:szCs w:val="22"/>
                <w:lang w:bidi="ar"/>
              </w:rPr>
              <w:br/>
              <w:t>3.海绵垫表面罩有PVC防撕裂布套，套子侧面装有拉链及拉手攀，且四周设有排气孔。</w:t>
            </w:r>
          </w:p>
        </w:tc>
        <w:tc>
          <w:tcPr>
            <w:tcW w:w="726" w:type="dxa"/>
            <w:tcBorders>
              <w:top w:val="single" w:sz="4" w:space="0" w:color="000000"/>
              <w:left w:val="single" w:sz="4" w:space="0" w:color="000000"/>
              <w:bottom w:val="single" w:sz="4" w:space="0" w:color="000000"/>
              <w:right w:val="single" w:sz="4" w:space="0" w:color="000000"/>
            </w:tcBorders>
            <w:vAlign w:val="center"/>
          </w:tcPr>
          <w:p w14:paraId="56854F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339F4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716FD1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B6B5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7800.00 </w:t>
            </w:r>
          </w:p>
        </w:tc>
      </w:tr>
      <w:tr w:rsidR="00DF2706" w14:paraId="3E2171F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9BB34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3DD7D7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跳高横竿</w:t>
            </w:r>
          </w:p>
        </w:tc>
        <w:tc>
          <w:tcPr>
            <w:tcW w:w="865" w:type="dxa"/>
            <w:tcBorders>
              <w:top w:val="single" w:sz="4" w:space="0" w:color="000000"/>
              <w:left w:val="single" w:sz="4" w:space="0" w:color="000000"/>
              <w:bottom w:val="single" w:sz="4" w:space="0" w:color="000000"/>
              <w:right w:val="single" w:sz="4" w:space="0" w:color="000000"/>
            </w:tcBorders>
            <w:vAlign w:val="center"/>
          </w:tcPr>
          <w:p w14:paraId="1C826E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52CD0D2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型号：HG-1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1.跳高横杆由横杆和横杆接头组成；</w:t>
            </w:r>
            <w:r>
              <w:rPr>
                <w:rFonts w:ascii="宋体" w:hAnsi="宋体" w:cs="宋体" w:hint="eastAsia"/>
                <w:color w:val="000000"/>
                <w:kern w:val="0"/>
                <w:sz w:val="22"/>
                <w:szCs w:val="22"/>
                <w:lang w:bidi="ar"/>
              </w:rPr>
              <w:br/>
              <w:t>2.横杆采用直径30mm的玻璃钢材料制作，横杆接头采用特殊的外形结构；</w:t>
            </w:r>
            <w:r>
              <w:rPr>
                <w:rFonts w:ascii="宋体" w:hAnsi="宋体" w:cs="宋体" w:hint="eastAsia"/>
                <w:color w:val="000000"/>
                <w:kern w:val="0"/>
                <w:sz w:val="22"/>
                <w:szCs w:val="22"/>
                <w:lang w:bidi="ar"/>
              </w:rPr>
              <w:br/>
              <w:t>3.跳高横杆总长：4000mm；</w:t>
            </w:r>
            <w:r>
              <w:rPr>
                <w:rFonts w:ascii="宋体" w:hAnsi="宋体" w:cs="宋体" w:hint="eastAsia"/>
                <w:color w:val="000000"/>
                <w:kern w:val="0"/>
                <w:sz w:val="22"/>
                <w:szCs w:val="22"/>
                <w:lang w:bidi="ar"/>
              </w:rPr>
              <w:br/>
              <w:t>4.横杆表面喷黑、黄双色漆，中间段为黑色。</w:t>
            </w:r>
          </w:p>
        </w:tc>
        <w:tc>
          <w:tcPr>
            <w:tcW w:w="726" w:type="dxa"/>
            <w:tcBorders>
              <w:top w:val="single" w:sz="4" w:space="0" w:color="000000"/>
              <w:left w:val="single" w:sz="4" w:space="0" w:color="000000"/>
              <w:bottom w:val="single" w:sz="4" w:space="0" w:color="000000"/>
              <w:right w:val="single" w:sz="4" w:space="0" w:color="000000"/>
            </w:tcBorders>
            <w:vAlign w:val="center"/>
          </w:tcPr>
          <w:p w14:paraId="1F7D90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F1B16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根</w:t>
            </w:r>
          </w:p>
        </w:tc>
        <w:tc>
          <w:tcPr>
            <w:tcW w:w="1154" w:type="dxa"/>
            <w:tcBorders>
              <w:top w:val="single" w:sz="4" w:space="0" w:color="000000"/>
              <w:left w:val="single" w:sz="4" w:space="0" w:color="000000"/>
              <w:bottom w:val="single" w:sz="4" w:space="0" w:color="000000"/>
              <w:right w:val="single" w:sz="4" w:space="0" w:color="000000"/>
            </w:tcBorders>
            <w:vAlign w:val="center"/>
          </w:tcPr>
          <w:p w14:paraId="3D4078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5703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1360.00 </w:t>
            </w:r>
          </w:p>
        </w:tc>
      </w:tr>
      <w:tr w:rsidR="00DF2706" w14:paraId="5FE79A4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41E1F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32BB58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排球架</w:t>
            </w:r>
          </w:p>
        </w:tc>
        <w:tc>
          <w:tcPr>
            <w:tcW w:w="865" w:type="dxa"/>
            <w:tcBorders>
              <w:top w:val="single" w:sz="4" w:space="0" w:color="000000"/>
              <w:left w:val="single" w:sz="4" w:space="0" w:color="000000"/>
              <w:bottom w:val="single" w:sz="4" w:space="0" w:color="000000"/>
              <w:right w:val="single" w:sz="4" w:space="0" w:color="000000"/>
            </w:tcBorders>
            <w:vAlign w:val="center"/>
          </w:tcPr>
          <w:p w14:paraId="584405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4499F0D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型号：PPZ-5A</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1.排球柱由内外立柱，高度调节销和紧线机构组成；</w:t>
            </w:r>
            <w:r>
              <w:rPr>
                <w:rFonts w:ascii="宋体" w:hAnsi="宋体" w:cs="宋体" w:hint="eastAsia"/>
                <w:color w:val="000000"/>
                <w:kern w:val="0"/>
                <w:sz w:val="22"/>
                <w:szCs w:val="22"/>
                <w:lang w:bidi="ar"/>
              </w:rPr>
              <w:br/>
              <w:t>2.排球柱外立柱选用直径89×3.75mm优质焊管，内立柱选用直径70mm异型管材制作，通过高度调节销使内立柱上下移动，实现网高调节高度：2.15m、2.24m、2.35m、2.43m；</w:t>
            </w:r>
            <w:r>
              <w:rPr>
                <w:rFonts w:ascii="宋体" w:hAnsi="宋体" w:cs="宋体" w:hint="eastAsia"/>
                <w:color w:val="000000"/>
                <w:kern w:val="0"/>
                <w:sz w:val="22"/>
                <w:szCs w:val="22"/>
                <w:lang w:bidi="ar"/>
              </w:rPr>
              <w:br/>
              <w:t>3.二外立柱中，一立柱上置有网钩，另一立柱上置有棘爪紧线锁紧机构，通过调节锁紧手柄，调节钢丝绳的松紧，实现网的高度要求。</w:t>
            </w:r>
            <w:r>
              <w:rPr>
                <w:rFonts w:ascii="宋体" w:hAnsi="宋体" w:cs="宋体" w:hint="eastAsia"/>
                <w:color w:val="000000"/>
                <w:kern w:val="0"/>
                <w:sz w:val="22"/>
                <w:szCs w:val="22"/>
                <w:lang w:bidi="ar"/>
              </w:rPr>
              <w:br/>
              <w:t>4.排球柱外立柱底部设有特制缓冲垫，与预埋件相配时起缓冲作用，能有效延长预埋件及立柱的使用寿命，立柱上部设有特制封套，能防止高度调节时内立柱外管与外立柱内管摩擦而引起漆膜脱落，从而影响整体美观；</w:t>
            </w:r>
            <w:r>
              <w:rPr>
                <w:rFonts w:ascii="宋体" w:hAnsi="宋体" w:cs="宋体" w:hint="eastAsia"/>
                <w:color w:val="000000"/>
                <w:kern w:val="0"/>
                <w:sz w:val="22"/>
                <w:szCs w:val="22"/>
                <w:lang w:bidi="ar"/>
              </w:rPr>
              <w:br/>
              <w:t>5.排球柱底座配重箱均采用模具冲压成形，单只配置水泥配重175kg，上罩装饰盖，造型美观；</w:t>
            </w:r>
            <w:r>
              <w:rPr>
                <w:rFonts w:ascii="宋体" w:hAnsi="宋体" w:cs="宋体" w:hint="eastAsia"/>
                <w:color w:val="000000"/>
                <w:kern w:val="0"/>
                <w:sz w:val="22"/>
                <w:szCs w:val="22"/>
                <w:lang w:bidi="ar"/>
              </w:rPr>
              <w:br/>
              <w:t>6.排球柱底座设有拉手，方便提起球柱底座，以便移动。</w:t>
            </w:r>
          </w:p>
        </w:tc>
        <w:tc>
          <w:tcPr>
            <w:tcW w:w="726" w:type="dxa"/>
            <w:tcBorders>
              <w:top w:val="single" w:sz="4" w:space="0" w:color="000000"/>
              <w:left w:val="single" w:sz="4" w:space="0" w:color="000000"/>
              <w:bottom w:val="single" w:sz="4" w:space="0" w:color="000000"/>
              <w:right w:val="single" w:sz="4" w:space="0" w:color="000000"/>
            </w:tcBorders>
            <w:vAlign w:val="center"/>
          </w:tcPr>
          <w:p w14:paraId="60B88C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2F76B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08E5FE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A606A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9600.00 </w:t>
            </w:r>
          </w:p>
        </w:tc>
      </w:tr>
      <w:tr w:rsidR="00DF2706" w14:paraId="1CD14A1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1740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3E1382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排球网</w:t>
            </w:r>
          </w:p>
        </w:tc>
        <w:tc>
          <w:tcPr>
            <w:tcW w:w="865" w:type="dxa"/>
            <w:tcBorders>
              <w:top w:val="single" w:sz="4" w:space="0" w:color="000000"/>
              <w:left w:val="single" w:sz="4" w:space="0" w:color="000000"/>
              <w:bottom w:val="single" w:sz="4" w:space="0" w:color="000000"/>
              <w:right w:val="single" w:sz="4" w:space="0" w:color="000000"/>
            </w:tcBorders>
            <w:vAlign w:val="center"/>
          </w:tcPr>
          <w:p w14:paraId="0D9404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02736F1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型号：PQW-1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1.排球网：长9500mm,高1000mm；</w:t>
            </w:r>
            <w:r>
              <w:rPr>
                <w:rFonts w:ascii="宋体" w:hAnsi="宋体" w:cs="宋体" w:hint="eastAsia"/>
                <w:color w:val="000000"/>
                <w:kern w:val="0"/>
                <w:sz w:val="22"/>
                <w:szCs w:val="22"/>
                <w:lang w:bidi="ar"/>
              </w:rPr>
              <w:br/>
              <w:t>2.排球网颜色：黑色，网眼：正方形：100×100mm（±5mm），网线直径为4-5mm；</w:t>
            </w:r>
            <w:r>
              <w:rPr>
                <w:rFonts w:ascii="宋体" w:hAnsi="宋体" w:cs="宋体" w:hint="eastAsia"/>
                <w:color w:val="000000"/>
                <w:kern w:val="0"/>
                <w:sz w:val="22"/>
                <w:szCs w:val="22"/>
                <w:lang w:bidi="ar"/>
              </w:rPr>
              <w:br/>
              <w:t>3.排球网的上下两边全长均缝有双层白色PVC布包边，上包边宽：70mm，下包边宽：50mm，上下包边两端均铆接有橡胶块，橡胶块上设有圆孔，用于铆接气眼，方便于穿拉网绳；</w:t>
            </w:r>
            <w:r>
              <w:rPr>
                <w:rFonts w:ascii="宋体" w:hAnsi="宋体" w:cs="宋体" w:hint="eastAsia"/>
                <w:color w:val="000000"/>
                <w:kern w:val="0"/>
                <w:sz w:val="22"/>
                <w:szCs w:val="22"/>
                <w:lang w:bidi="ar"/>
              </w:rPr>
              <w:br/>
              <w:t>4.排球网的两端采用一根6mm白色涤纶绳和三根3mm黑色网绳线缠绕交织制成，上面系双根2米长白色空扁绳，便于整个网片展开张紧后保持网片的整齐美观；</w:t>
            </w:r>
            <w:r>
              <w:rPr>
                <w:rFonts w:ascii="宋体" w:hAnsi="宋体" w:cs="宋体" w:hint="eastAsia"/>
                <w:color w:val="000000"/>
                <w:kern w:val="0"/>
                <w:sz w:val="22"/>
                <w:szCs w:val="22"/>
                <w:lang w:bidi="ar"/>
              </w:rPr>
              <w:br/>
              <w:t>5.排球网的上下两边均配有拉绳，绳长14.4米，两端套热塑管，防止绳头松散。</w:t>
            </w:r>
          </w:p>
        </w:tc>
        <w:tc>
          <w:tcPr>
            <w:tcW w:w="726" w:type="dxa"/>
            <w:tcBorders>
              <w:top w:val="single" w:sz="4" w:space="0" w:color="000000"/>
              <w:left w:val="single" w:sz="4" w:space="0" w:color="000000"/>
              <w:bottom w:val="single" w:sz="4" w:space="0" w:color="000000"/>
              <w:right w:val="single" w:sz="4" w:space="0" w:color="000000"/>
            </w:tcBorders>
            <w:vAlign w:val="center"/>
          </w:tcPr>
          <w:p w14:paraId="217920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EE8ED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08DE54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6409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1960.00 </w:t>
            </w:r>
          </w:p>
        </w:tc>
      </w:tr>
      <w:tr w:rsidR="00DF2706" w14:paraId="102030E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41412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311575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五人制足球门</w:t>
            </w:r>
          </w:p>
        </w:tc>
        <w:tc>
          <w:tcPr>
            <w:tcW w:w="865" w:type="dxa"/>
            <w:tcBorders>
              <w:top w:val="single" w:sz="4" w:space="0" w:color="000000"/>
              <w:left w:val="single" w:sz="4" w:space="0" w:color="000000"/>
              <w:bottom w:val="single" w:sz="4" w:space="0" w:color="000000"/>
              <w:right w:val="single" w:sz="4" w:space="0" w:color="000000"/>
            </w:tcBorders>
            <w:vAlign w:val="center"/>
          </w:tcPr>
          <w:p w14:paraId="1F50B0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7593478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型号：ZQM-3A</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1.球门内净基本尺寸：长×高×深3000×2000×1500（㎜）；</w:t>
            </w:r>
            <w:r>
              <w:rPr>
                <w:rFonts w:ascii="宋体" w:hAnsi="宋体" w:cs="宋体" w:hint="eastAsia"/>
                <w:color w:val="000000"/>
                <w:kern w:val="0"/>
                <w:sz w:val="22"/>
                <w:szCs w:val="22"/>
                <w:lang w:bidi="ar"/>
              </w:rPr>
              <w:br/>
              <w:t>2.足球门由立杆、横梁、两侧撑杆、两侧横杆和后侧横杆组成；</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3.球门立杆和横梁均采用直径80×3mm优质钢管制成，上设网勾，置网方便，球网两侧撑杆采用直径32×2.5的钢管制成，两侧横杆和后侧连杆采用□80×40×2.75mm优质钢管制作；</w:t>
            </w:r>
            <w:r>
              <w:rPr>
                <w:rFonts w:ascii="宋体" w:hAnsi="宋体" w:cs="宋体" w:hint="eastAsia"/>
                <w:color w:val="000000"/>
                <w:kern w:val="0"/>
                <w:sz w:val="22"/>
                <w:szCs w:val="22"/>
                <w:lang w:bidi="ar"/>
              </w:rPr>
              <w:br/>
              <w:t>4.横梁和立杆上没有可能危害到运动员安全的连接物件露在外面。球门组装完成后，立杆与地面垂直，横梁与立杆的夹角为90°，连接件周边处理圆滑，无棱角。球门两侧撑杆采用钢丝绳连接紧固，既可增强球门整体稳定性，又可起到撑网的作用；</w:t>
            </w:r>
            <w:r>
              <w:rPr>
                <w:rFonts w:ascii="宋体" w:hAnsi="宋体" w:cs="宋体" w:hint="eastAsia"/>
                <w:color w:val="000000"/>
                <w:kern w:val="0"/>
                <w:sz w:val="22"/>
                <w:szCs w:val="22"/>
                <w:lang w:bidi="ar"/>
              </w:rPr>
              <w:br/>
              <w:t>5.为保证球门的整体稳定性，在球门后侧横杆位置配置了球门固定压板，保证球门的位置不因运动员的冲撞而移动位置；</w:t>
            </w:r>
            <w:r>
              <w:rPr>
                <w:rFonts w:ascii="宋体" w:hAnsi="宋体" w:cs="宋体" w:hint="eastAsia"/>
                <w:color w:val="000000"/>
                <w:kern w:val="0"/>
                <w:sz w:val="22"/>
                <w:szCs w:val="22"/>
                <w:lang w:bidi="ar"/>
              </w:rPr>
              <w:br/>
              <w:t>6.球门整体可装拆，便于运输和安装。</w:t>
            </w:r>
          </w:p>
        </w:tc>
        <w:tc>
          <w:tcPr>
            <w:tcW w:w="726" w:type="dxa"/>
            <w:tcBorders>
              <w:top w:val="single" w:sz="4" w:space="0" w:color="000000"/>
              <w:left w:val="single" w:sz="4" w:space="0" w:color="000000"/>
              <w:bottom w:val="single" w:sz="4" w:space="0" w:color="000000"/>
              <w:right w:val="single" w:sz="4" w:space="0" w:color="000000"/>
            </w:tcBorders>
            <w:vAlign w:val="center"/>
          </w:tcPr>
          <w:p w14:paraId="2E2CDC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A26BD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0B5351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5478.00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677E1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5478.00 </w:t>
            </w:r>
          </w:p>
        </w:tc>
      </w:tr>
      <w:tr w:rsidR="00DF2706" w14:paraId="02E5527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DFFE2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1CA351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室外篮球架</w:t>
            </w:r>
          </w:p>
        </w:tc>
        <w:tc>
          <w:tcPr>
            <w:tcW w:w="865" w:type="dxa"/>
            <w:tcBorders>
              <w:top w:val="single" w:sz="4" w:space="0" w:color="000000"/>
              <w:left w:val="single" w:sz="4" w:space="0" w:color="000000"/>
              <w:bottom w:val="single" w:sz="4" w:space="0" w:color="000000"/>
              <w:right w:val="single" w:sz="4" w:space="0" w:color="000000"/>
            </w:tcBorders>
            <w:vAlign w:val="center"/>
          </w:tcPr>
          <w:p w14:paraId="408CCF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74FB2F8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型号：GDJ-1AB</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1.篮球架伸臂长1.8m，篮圈上沿离地面3.05m；</w:t>
            </w:r>
            <w:r>
              <w:rPr>
                <w:rFonts w:ascii="宋体" w:hAnsi="宋体" w:cs="宋体" w:hint="eastAsia"/>
                <w:color w:val="000000"/>
                <w:kern w:val="0"/>
                <w:sz w:val="22"/>
                <w:szCs w:val="22"/>
                <w:lang w:bidi="ar"/>
              </w:rPr>
              <w:br/>
              <w:t>2.球架立柱采用180×180×4mm优质大圆角方管制作，圆角R40mm，篮架伸臂采用厚度3mm优质铁板一次冲压成型后在专用折边机上折边，伸臂上拉杆固定孔均采用冲压成型后焊接内置焊接螺母，篮架立柱法兰、伸臂头部组件和伸臂底板均采用一次冲压成型制作，且立柱底部配备防护装饰罩，采用冷扎钢板一次成型，造型美观大方，性能安全可靠，篮架上拉杆采用直径48×2mm圆管在弯管机上一次成型，通过优质精密铸钢件接头与铝压铸篮板耳片连接，后拉杆采用口50×40×3mm优质方管在弯管机上一次而成，避免了电焊及焊渣易引起生锈的隐患，篮球架通过调节上拉杆可调节篮板的平面度和垂直度，通过调节下拉杆，可调节篮圈与地面的平行度；</w:t>
            </w:r>
            <w:r>
              <w:rPr>
                <w:rFonts w:ascii="宋体" w:hAnsi="宋体" w:cs="宋体" w:hint="eastAsia"/>
                <w:color w:val="000000"/>
                <w:kern w:val="0"/>
                <w:sz w:val="22"/>
                <w:szCs w:val="22"/>
                <w:lang w:bidi="ar"/>
              </w:rPr>
              <w:br/>
              <w:t>3.篮板：篮板采用国际通用的高强度安全玻璃篮板，规格：1800×1050×50（㎜），具有安全性好、透明度高、耐候性好、抗老化、耐腐蚀、不易模糊等特点，并在篮板下沿及侧面覆盖有保护条，能保护运动员运动时不受伤害；</w:t>
            </w:r>
            <w:r>
              <w:rPr>
                <w:rFonts w:ascii="宋体" w:hAnsi="宋体" w:cs="宋体" w:hint="eastAsia"/>
                <w:color w:val="000000"/>
                <w:kern w:val="0"/>
                <w:sz w:val="22"/>
                <w:szCs w:val="22"/>
                <w:lang w:bidi="ar"/>
              </w:rPr>
              <w:br/>
              <w:t>4.篮板整体为长方形,四角带小圆角,篮板筋条纵横交错,布置均匀,截面呈梯形,筋条联结点呈圆柱状,筋条与板面联结处呈圆弧状,板面与球架连接处设计有加强柱体。篮板面板厚度12mm，加强筋厚度6mm，加强筋高度45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5.篮板板面平整、光滑,主体为半透明色,边框线为白色；</w:t>
            </w:r>
            <w:r>
              <w:rPr>
                <w:rFonts w:ascii="宋体" w:hAnsi="宋体" w:cs="宋体" w:hint="eastAsia"/>
                <w:color w:val="000000"/>
                <w:kern w:val="0"/>
                <w:sz w:val="22"/>
                <w:szCs w:val="22"/>
                <w:lang w:bidi="ar"/>
              </w:rPr>
              <w:br/>
              <w:t>6.篮架支点与篮板结合处设720mm×210mm×12mm的优质钢板加固。篮板连接处所用螺栓均预埋螺母，开孔处均采取防水处理，篮板所有连接螺栓均采用热镀锌螺栓；</w:t>
            </w:r>
            <w:r>
              <w:rPr>
                <w:rFonts w:ascii="宋体" w:hAnsi="宋体" w:cs="宋体" w:hint="eastAsia"/>
                <w:color w:val="000000"/>
                <w:kern w:val="0"/>
                <w:sz w:val="22"/>
                <w:szCs w:val="22"/>
                <w:lang w:bidi="ar"/>
              </w:rPr>
              <w:br/>
              <w:t>7.篮圈采用直径17mm实心圆钢制作，内径为450mm，篮圈圈条下沿焊有4毫米圆钢，圆钢间隔均匀设置成小环状，共12处，以便悬挂篮网，配篮网。</w:t>
            </w:r>
            <w:r>
              <w:rPr>
                <w:rFonts w:ascii="宋体" w:hAnsi="宋体" w:cs="宋体" w:hint="eastAsia"/>
                <w:color w:val="000000"/>
                <w:kern w:val="0"/>
                <w:sz w:val="22"/>
                <w:szCs w:val="22"/>
                <w:lang w:bidi="ar"/>
              </w:rPr>
              <w:br/>
              <w:t>8.篮球架立柱预埋安装，基坑浇筑C25混凝土，预埋件焊接牢固并做好防腐，基础满足抗冲击、抗倾覆荷载要求。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635BD9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55BDE7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71738F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59BE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34800.00 </w:t>
            </w:r>
          </w:p>
        </w:tc>
      </w:tr>
      <w:tr w:rsidR="00DF2706" w14:paraId="0F17920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29A04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59A908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山羊</w:t>
            </w:r>
          </w:p>
        </w:tc>
        <w:tc>
          <w:tcPr>
            <w:tcW w:w="865" w:type="dxa"/>
            <w:tcBorders>
              <w:top w:val="single" w:sz="4" w:space="0" w:color="000000"/>
              <w:left w:val="single" w:sz="4" w:space="0" w:color="000000"/>
              <w:bottom w:val="single" w:sz="4" w:space="0" w:color="000000"/>
              <w:right w:val="single" w:sz="4" w:space="0" w:color="000000"/>
            </w:tcBorders>
            <w:vAlign w:val="center"/>
          </w:tcPr>
          <w:p w14:paraId="44BE59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华洋</w:t>
            </w:r>
          </w:p>
        </w:tc>
        <w:tc>
          <w:tcPr>
            <w:tcW w:w="9063" w:type="dxa"/>
            <w:tcBorders>
              <w:top w:val="single" w:sz="4" w:space="0" w:color="000000"/>
              <w:left w:val="single" w:sz="4" w:space="0" w:color="000000"/>
              <w:bottom w:val="single" w:sz="4" w:space="0" w:color="000000"/>
              <w:right w:val="single" w:sz="4" w:space="0" w:color="000000"/>
            </w:tcBorders>
            <w:vAlign w:val="center"/>
          </w:tcPr>
          <w:p w14:paraId="5581DA6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1.可升降，高度范围680mm至1080mm至1300mm，立轴升降间距50mm；</w:t>
            </w:r>
            <w:r>
              <w:rPr>
                <w:rFonts w:ascii="宋体" w:hAnsi="宋体" w:cs="宋体" w:hint="eastAsia"/>
                <w:color w:val="000000"/>
                <w:kern w:val="0"/>
                <w:sz w:val="22"/>
                <w:szCs w:val="22"/>
                <w:lang w:bidi="ar"/>
              </w:rPr>
              <w:br/>
              <w:t>2.山羊头规格：460*280*220mm；外包优质人造革，内充海绵和木质硬物，色泽一致，无伤残，缝线不漏针、跳线；</w:t>
            </w:r>
            <w:r>
              <w:rPr>
                <w:rFonts w:ascii="宋体" w:hAnsi="宋体" w:cs="宋体" w:hint="eastAsia"/>
                <w:color w:val="000000"/>
                <w:kern w:val="0"/>
                <w:sz w:val="22"/>
                <w:szCs w:val="22"/>
                <w:lang w:bidi="ar"/>
              </w:rPr>
              <w:br/>
              <w:t>3.山羊腿：外直径48mm，壁厚3mm，羊角底椭圆面长径100mm，羊角底椭圆面短径80mm，底托脚为椭圆形，与腿连接牢固；</w:t>
            </w:r>
            <w:r>
              <w:rPr>
                <w:rFonts w:ascii="宋体" w:hAnsi="宋体" w:cs="宋体" w:hint="eastAsia"/>
                <w:color w:val="000000"/>
                <w:kern w:val="0"/>
                <w:sz w:val="22"/>
                <w:szCs w:val="22"/>
                <w:lang w:bidi="ar"/>
              </w:rPr>
              <w:br/>
              <w:t>4.羊身软硬一致，手感舒适，全身均匀、平整；</w:t>
            </w:r>
            <w:r>
              <w:rPr>
                <w:rFonts w:ascii="宋体" w:hAnsi="宋体" w:cs="宋体" w:hint="eastAsia"/>
                <w:color w:val="000000"/>
                <w:kern w:val="0"/>
                <w:sz w:val="22"/>
                <w:szCs w:val="22"/>
                <w:lang w:bidi="ar"/>
              </w:rPr>
              <w:br/>
              <w:t>5.内外管配合松紧适宜，外表面采用电镀工艺；</w:t>
            </w:r>
          </w:p>
        </w:tc>
        <w:tc>
          <w:tcPr>
            <w:tcW w:w="726" w:type="dxa"/>
            <w:tcBorders>
              <w:top w:val="single" w:sz="4" w:space="0" w:color="000000"/>
              <w:left w:val="single" w:sz="4" w:space="0" w:color="000000"/>
              <w:bottom w:val="single" w:sz="4" w:space="0" w:color="000000"/>
              <w:right w:val="single" w:sz="4" w:space="0" w:color="000000"/>
            </w:tcBorders>
            <w:vAlign w:val="center"/>
          </w:tcPr>
          <w:p w14:paraId="71A42B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2188E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32EE0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6D2B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3000.00 </w:t>
            </w:r>
          </w:p>
        </w:tc>
      </w:tr>
      <w:tr w:rsidR="00DF2706" w14:paraId="56AA433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64976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1B5003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大体操垫</w:t>
            </w:r>
          </w:p>
        </w:tc>
        <w:tc>
          <w:tcPr>
            <w:tcW w:w="865" w:type="dxa"/>
            <w:tcBorders>
              <w:top w:val="single" w:sz="4" w:space="0" w:color="000000"/>
              <w:left w:val="single" w:sz="4" w:space="0" w:color="000000"/>
              <w:bottom w:val="single" w:sz="4" w:space="0" w:color="000000"/>
              <w:right w:val="single" w:sz="4" w:space="0" w:color="000000"/>
            </w:tcBorders>
            <w:vAlign w:val="center"/>
          </w:tcPr>
          <w:p w14:paraId="67AF3D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康静</w:t>
            </w:r>
          </w:p>
        </w:tc>
        <w:tc>
          <w:tcPr>
            <w:tcW w:w="9063" w:type="dxa"/>
            <w:tcBorders>
              <w:top w:val="single" w:sz="4" w:space="0" w:color="000000"/>
              <w:left w:val="single" w:sz="4" w:space="0" w:color="000000"/>
              <w:bottom w:val="single" w:sz="4" w:space="0" w:color="000000"/>
              <w:right w:val="single" w:sz="4" w:space="0" w:color="000000"/>
            </w:tcBorders>
            <w:vAlign w:val="center"/>
          </w:tcPr>
          <w:p w14:paraId="48E3736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型号：L-D1020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1.尺寸：2*1*0.1米；</w:t>
            </w:r>
            <w:r>
              <w:rPr>
                <w:rFonts w:ascii="宋体" w:hAnsi="宋体" w:cs="宋体" w:hint="eastAsia"/>
                <w:color w:val="000000"/>
                <w:kern w:val="0"/>
                <w:sz w:val="22"/>
                <w:szCs w:val="22"/>
                <w:lang w:bidi="ar"/>
              </w:rPr>
              <w:br/>
              <w:t>2.主要材料：表面材质为绿色帆布，色泽一致；</w:t>
            </w:r>
            <w:r>
              <w:rPr>
                <w:rFonts w:ascii="宋体" w:hAnsi="宋体" w:cs="宋体" w:hint="eastAsia"/>
                <w:color w:val="000000"/>
                <w:kern w:val="0"/>
                <w:sz w:val="22"/>
                <w:szCs w:val="22"/>
                <w:lang w:bidi="ar"/>
              </w:rPr>
              <w:br/>
              <w:t>3.内部填充密度40(38/35)#整块海绵，可折叠；</w:t>
            </w:r>
            <w:r>
              <w:rPr>
                <w:rFonts w:ascii="宋体" w:hAnsi="宋体" w:cs="宋体" w:hint="eastAsia"/>
                <w:color w:val="000000"/>
                <w:kern w:val="0"/>
                <w:sz w:val="22"/>
                <w:szCs w:val="22"/>
                <w:lang w:bidi="ar"/>
              </w:rPr>
              <w:br/>
              <w:t>4.带提手。</w:t>
            </w:r>
          </w:p>
        </w:tc>
        <w:tc>
          <w:tcPr>
            <w:tcW w:w="726" w:type="dxa"/>
            <w:tcBorders>
              <w:top w:val="single" w:sz="4" w:space="0" w:color="000000"/>
              <w:left w:val="single" w:sz="4" w:space="0" w:color="000000"/>
              <w:bottom w:val="single" w:sz="4" w:space="0" w:color="000000"/>
              <w:right w:val="single" w:sz="4" w:space="0" w:color="000000"/>
            </w:tcBorders>
            <w:vAlign w:val="center"/>
          </w:tcPr>
          <w:p w14:paraId="58CF5F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631" w:type="dxa"/>
            <w:tcBorders>
              <w:top w:val="single" w:sz="4" w:space="0" w:color="000000"/>
              <w:left w:val="single" w:sz="4" w:space="0" w:color="000000"/>
              <w:bottom w:val="single" w:sz="4" w:space="0" w:color="000000"/>
              <w:right w:val="single" w:sz="4" w:space="0" w:color="000000"/>
            </w:tcBorders>
            <w:vAlign w:val="center"/>
          </w:tcPr>
          <w:p w14:paraId="26A1FC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2F4F26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A7F74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15200.00 </w:t>
            </w:r>
          </w:p>
        </w:tc>
      </w:tr>
      <w:tr w:rsidR="00DF2706" w14:paraId="2C39FD9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E08E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2DC9E3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小体操垫</w:t>
            </w:r>
          </w:p>
        </w:tc>
        <w:tc>
          <w:tcPr>
            <w:tcW w:w="865" w:type="dxa"/>
            <w:tcBorders>
              <w:top w:val="single" w:sz="4" w:space="0" w:color="000000"/>
              <w:left w:val="single" w:sz="4" w:space="0" w:color="000000"/>
              <w:bottom w:val="single" w:sz="4" w:space="0" w:color="000000"/>
              <w:right w:val="single" w:sz="4" w:space="0" w:color="000000"/>
            </w:tcBorders>
            <w:vAlign w:val="center"/>
          </w:tcPr>
          <w:p w14:paraId="351797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康静</w:t>
            </w:r>
          </w:p>
        </w:tc>
        <w:tc>
          <w:tcPr>
            <w:tcW w:w="9063" w:type="dxa"/>
            <w:tcBorders>
              <w:top w:val="single" w:sz="4" w:space="0" w:color="000000"/>
              <w:left w:val="single" w:sz="4" w:space="0" w:color="000000"/>
              <w:bottom w:val="single" w:sz="4" w:space="0" w:color="000000"/>
              <w:right w:val="single" w:sz="4" w:space="0" w:color="000000"/>
            </w:tcBorders>
            <w:vAlign w:val="center"/>
          </w:tcPr>
          <w:p w14:paraId="6508C6D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型号：L-D1260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1.尺寸：1.2x0.6x0.05米</w:t>
            </w:r>
            <w:r>
              <w:rPr>
                <w:rFonts w:ascii="宋体" w:hAnsi="宋体" w:cs="宋体" w:hint="eastAsia"/>
                <w:color w:val="000000"/>
                <w:kern w:val="0"/>
                <w:sz w:val="22"/>
                <w:szCs w:val="22"/>
                <w:lang w:bidi="ar"/>
              </w:rPr>
              <w:br/>
              <w:t>2.主要材料：表面材质为绿色帆布，有护角，色泽一致，可折叠；</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3.内部填充：高密度压缩颗粒海棉；</w:t>
            </w:r>
            <w:r>
              <w:rPr>
                <w:rFonts w:ascii="宋体" w:hAnsi="宋体" w:cs="宋体" w:hint="eastAsia"/>
                <w:color w:val="000000"/>
                <w:kern w:val="0"/>
                <w:sz w:val="22"/>
                <w:szCs w:val="22"/>
                <w:lang w:bidi="ar"/>
              </w:rPr>
              <w:br/>
              <w:t>4.带提手</w:t>
            </w:r>
          </w:p>
        </w:tc>
        <w:tc>
          <w:tcPr>
            <w:tcW w:w="726" w:type="dxa"/>
            <w:tcBorders>
              <w:top w:val="single" w:sz="4" w:space="0" w:color="000000"/>
              <w:left w:val="single" w:sz="4" w:space="0" w:color="000000"/>
              <w:bottom w:val="single" w:sz="4" w:space="0" w:color="000000"/>
              <w:right w:val="single" w:sz="4" w:space="0" w:color="000000"/>
            </w:tcBorders>
            <w:vAlign w:val="center"/>
          </w:tcPr>
          <w:p w14:paraId="1CC04E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80</w:t>
            </w:r>
          </w:p>
        </w:tc>
        <w:tc>
          <w:tcPr>
            <w:tcW w:w="631" w:type="dxa"/>
            <w:tcBorders>
              <w:top w:val="single" w:sz="4" w:space="0" w:color="000000"/>
              <w:left w:val="single" w:sz="4" w:space="0" w:color="000000"/>
              <w:bottom w:val="single" w:sz="4" w:space="0" w:color="000000"/>
              <w:right w:val="single" w:sz="4" w:space="0" w:color="000000"/>
            </w:tcBorders>
            <w:vAlign w:val="center"/>
          </w:tcPr>
          <w:p w14:paraId="18998A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5560EC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25C5B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14400.00 </w:t>
            </w:r>
          </w:p>
        </w:tc>
      </w:tr>
      <w:tr w:rsidR="00DF2706" w14:paraId="45BEBD5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C286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0CA790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短跳绳</w:t>
            </w:r>
          </w:p>
        </w:tc>
        <w:tc>
          <w:tcPr>
            <w:tcW w:w="865" w:type="dxa"/>
            <w:tcBorders>
              <w:top w:val="single" w:sz="4" w:space="0" w:color="000000"/>
              <w:left w:val="single" w:sz="4" w:space="0" w:color="000000"/>
              <w:bottom w:val="single" w:sz="4" w:space="0" w:color="000000"/>
              <w:right w:val="single" w:sz="4" w:space="0" w:color="000000"/>
            </w:tcBorders>
            <w:vAlign w:val="center"/>
          </w:tcPr>
          <w:p w14:paraId="1362CF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跃动</w:t>
            </w:r>
          </w:p>
        </w:tc>
        <w:tc>
          <w:tcPr>
            <w:tcW w:w="9063" w:type="dxa"/>
            <w:tcBorders>
              <w:top w:val="single" w:sz="4" w:space="0" w:color="000000"/>
              <w:left w:val="single" w:sz="4" w:space="0" w:color="000000"/>
              <w:bottom w:val="single" w:sz="4" w:space="0" w:color="000000"/>
              <w:right w:val="single" w:sz="4" w:space="0" w:color="000000"/>
            </w:tcBorders>
            <w:vAlign w:val="center"/>
          </w:tcPr>
          <w:p w14:paraId="50BBF83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型号：YD-101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1.竹节绳；绳长：2.8米，重量115g；</w:t>
            </w:r>
            <w:r>
              <w:rPr>
                <w:rFonts w:ascii="宋体" w:hAnsi="宋体" w:cs="宋体" w:hint="eastAsia"/>
                <w:color w:val="000000"/>
                <w:kern w:val="0"/>
                <w:sz w:val="22"/>
                <w:szCs w:val="22"/>
                <w:lang w:bidi="ar"/>
              </w:rPr>
              <w:br/>
              <w:t>2.绳体材质：竹节TPU材质，抗寒、耐磨、抗变形，不缠绕，不打卷；</w:t>
            </w:r>
            <w:r>
              <w:rPr>
                <w:rFonts w:ascii="宋体" w:hAnsi="宋体" w:cs="宋体" w:hint="eastAsia"/>
                <w:color w:val="000000"/>
                <w:kern w:val="0"/>
                <w:sz w:val="22"/>
                <w:szCs w:val="22"/>
                <w:lang w:bidi="ar"/>
              </w:rPr>
              <w:br/>
              <w:t>3.绳芯采用11股尼龙材质，竹节和绳体流线型组合，不打结缠绕；</w:t>
            </w:r>
            <w:r>
              <w:rPr>
                <w:rFonts w:ascii="宋体" w:hAnsi="宋体" w:cs="宋体" w:hint="eastAsia"/>
                <w:color w:val="000000"/>
                <w:kern w:val="0"/>
                <w:sz w:val="22"/>
                <w:szCs w:val="22"/>
                <w:lang w:bidi="ar"/>
              </w:rPr>
              <w:br/>
              <w:t>4.绳长可跟据不同身高调节合适的长度，卡扣设计，好调节；</w:t>
            </w:r>
            <w:r>
              <w:rPr>
                <w:rFonts w:ascii="宋体" w:hAnsi="宋体" w:cs="宋体" w:hint="eastAsia"/>
                <w:color w:val="000000"/>
                <w:kern w:val="0"/>
                <w:sz w:val="22"/>
                <w:szCs w:val="22"/>
                <w:lang w:bidi="ar"/>
              </w:rPr>
              <w:br/>
              <w:t>5.手柄材质：PP（聚丙烯），手柄长度：20cm，长手柄设计，增大手握空间，放绳更稳定，双重防滑，拇指卡位，尾部不易脱手；</w:t>
            </w:r>
            <w:r>
              <w:rPr>
                <w:rFonts w:ascii="宋体" w:hAnsi="宋体" w:cs="宋体" w:hint="eastAsia"/>
                <w:color w:val="000000"/>
                <w:kern w:val="0"/>
                <w:sz w:val="22"/>
                <w:szCs w:val="22"/>
                <w:lang w:bidi="ar"/>
              </w:rPr>
              <w:br/>
              <w:t>6.配重比:绳:柄=5:4，科学配比，轻松驾驭花校动作。</w:t>
            </w:r>
          </w:p>
        </w:tc>
        <w:tc>
          <w:tcPr>
            <w:tcW w:w="726" w:type="dxa"/>
            <w:tcBorders>
              <w:top w:val="single" w:sz="4" w:space="0" w:color="000000"/>
              <w:left w:val="single" w:sz="4" w:space="0" w:color="000000"/>
              <w:bottom w:val="single" w:sz="4" w:space="0" w:color="000000"/>
              <w:right w:val="single" w:sz="4" w:space="0" w:color="000000"/>
            </w:tcBorders>
            <w:vAlign w:val="center"/>
          </w:tcPr>
          <w:p w14:paraId="562D2B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631" w:type="dxa"/>
            <w:tcBorders>
              <w:top w:val="single" w:sz="4" w:space="0" w:color="000000"/>
              <w:left w:val="single" w:sz="4" w:space="0" w:color="000000"/>
              <w:bottom w:val="single" w:sz="4" w:space="0" w:color="000000"/>
              <w:right w:val="single" w:sz="4" w:space="0" w:color="000000"/>
            </w:tcBorders>
            <w:vAlign w:val="center"/>
          </w:tcPr>
          <w:p w14:paraId="1DF3FD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根</w:t>
            </w:r>
          </w:p>
        </w:tc>
        <w:tc>
          <w:tcPr>
            <w:tcW w:w="1154" w:type="dxa"/>
            <w:tcBorders>
              <w:top w:val="single" w:sz="4" w:space="0" w:color="000000"/>
              <w:left w:val="single" w:sz="4" w:space="0" w:color="000000"/>
              <w:bottom w:val="single" w:sz="4" w:space="0" w:color="000000"/>
              <w:right w:val="single" w:sz="4" w:space="0" w:color="000000"/>
            </w:tcBorders>
            <w:vAlign w:val="center"/>
          </w:tcPr>
          <w:p w14:paraId="345E68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D2CA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3900.00 </w:t>
            </w:r>
          </w:p>
        </w:tc>
      </w:tr>
      <w:tr w:rsidR="00DF2706" w14:paraId="25121A5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734A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7EF0FB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长跳绳</w:t>
            </w:r>
          </w:p>
        </w:tc>
        <w:tc>
          <w:tcPr>
            <w:tcW w:w="865" w:type="dxa"/>
            <w:tcBorders>
              <w:top w:val="single" w:sz="4" w:space="0" w:color="000000"/>
              <w:left w:val="single" w:sz="4" w:space="0" w:color="000000"/>
              <w:bottom w:val="single" w:sz="4" w:space="0" w:color="000000"/>
              <w:right w:val="single" w:sz="4" w:space="0" w:color="000000"/>
            </w:tcBorders>
            <w:vAlign w:val="center"/>
          </w:tcPr>
          <w:p w14:paraId="7DF24F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新健牌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53E24B4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1.长度：5米；</w:t>
            </w:r>
            <w:r>
              <w:rPr>
                <w:rFonts w:ascii="宋体" w:hAnsi="宋体" w:cs="宋体" w:hint="eastAsia"/>
                <w:color w:val="000000"/>
                <w:kern w:val="0"/>
                <w:sz w:val="22"/>
                <w:szCs w:val="22"/>
                <w:lang w:bidi="ar"/>
              </w:rPr>
              <w:br/>
              <w:t>2.优质实木把手，皮肚；</w:t>
            </w:r>
            <w:r>
              <w:rPr>
                <w:rFonts w:ascii="宋体" w:hAnsi="宋体" w:cs="宋体" w:hint="eastAsia"/>
                <w:color w:val="000000"/>
                <w:kern w:val="0"/>
                <w:sz w:val="22"/>
                <w:szCs w:val="22"/>
                <w:lang w:bidi="ar"/>
              </w:rPr>
              <w:br/>
              <w:t>3.绳体材质：棉纱绳，8mm粗；</w:t>
            </w:r>
            <w:r>
              <w:rPr>
                <w:rFonts w:ascii="宋体" w:hAnsi="宋体" w:cs="宋体" w:hint="eastAsia"/>
                <w:color w:val="000000"/>
                <w:kern w:val="0"/>
                <w:sz w:val="22"/>
                <w:szCs w:val="22"/>
                <w:lang w:bidi="ar"/>
              </w:rPr>
              <w:br/>
              <w:t>4.皮肚材质：加重软橡胶，更耐磨，有风不飘。</w:t>
            </w:r>
          </w:p>
        </w:tc>
        <w:tc>
          <w:tcPr>
            <w:tcW w:w="726" w:type="dxa"/>
            <w:tcBorders>
              <w:top w:val="single" w:sz="4" w:space="0" w:color="000000"/>
              <w:left w:val="single" w:sz="4" w:space="0" w:color="000000"/>
              <w:bottom w:val="single" w:sz="4" w:space="0" w:color="000000"/>
              <w:right w:val="single" w:sz="4" w:space="0" w:color="000000"/>
            </w:tcBorders>
            <w:vAlign w:val="center"/>
          </w:tcPr>
          <w:p w14:paraId="2B6FD8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631" w:type="dxa"/>
            <w:tcBorders>
              <w:top w:val="single" w:sz="4" w:space="0" w:color="000000"/>
              <w:left w:val="single" w:sz="4" w:space="0" w:color="000000"/>
              <w:bottom w:val="single" w:sz="4" w:space="0" w:color="000000"/>
              <w:right w:val="single" w:sz="4" w:space="0" w:color="000000"/>
            </w:tcBorders>
            <w:vAlign w:val="center"/>
          </w:tcPr>
          <w:p w14:paraId="7CBEBB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根</w:t>
            </w:r>
          </w:p>
        </w:tc>
        <w:tc>
          <w:tcPr>
            <w:tcW w:w="1154" w:type="dxa"/>
            <w:tcBorders>
              <w:top w:val="single" w:sz="4" w:space="0" w:color="000000"/>
              <w:left w:val="single" w:sz="4" w:space="0" w:color="000000"/>
              <w:bottom w:val="single" w:sz="4" w:space="0" w:color="000000"/>
              <w:right w:val="single" w:sz="4" w:space="0" w:color="000000"/>
            </w:tcBorders>
            <w:vAlign w:val="center"/>
          </w:tcPr>
          <w:p w14:paraId="3C28A0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DA459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532.00 </w:t>
            </w:r>
          </w:p>
        </w:tc>
      </w:tr>
      <w:tr w:rsidR="00DF2706" w14:paraId="608B092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8A69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52F1EC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实心球</w:t>
            </w:r>
          </w:p>
        </w:tc>
        <w:tc>
          <w:tcPr>
            <w:tcW w:w="865" w:type="dxa"/>
            <w:tcBorders>
              <w:top w:val="single" w:sz="4" w:space="0" w:color="000000"/>
              <w:left w:val="single" w:sz="4" w:space="0" w:color="000000"/>
              <w:bottom w:val="single" w:sz="4" w:space="0" w:color="000000"/>
              <w:right w:val="single" w:sz="4" w:space="0" w:color="000000"/>
            </w:tcBorders>
            <w:vAlign w:val="center"/>
          </w:tcPr>
          <w:p w14:paraId="25FDFB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利生</w:t>
            </w:r>
          </w:p>
        </w:tc>
        <w:tc>
          <w:tcPr>
            <w:tcW w:w="9063" w:type="dxa"/>
            <w:tcBorders>
              <w:top w:val="single" w:sz="4" w:space="0" w:color="000000"/>
              <w:left w:val="single" w:sz="4" w:space="0" w:color="000000"/>
              <w:bottom w:val="single" w:sz="4" w:space="0" w:color="000000"/>
              <w:right w:val="single" w:sz="4" w:space="0" w:color="000000"/>
            </w:tcBorders>
            <w:vAlign w:val="center"/>
          </w:tcPr>
          <w:p w14:paraId="1B93E10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1.材质：PVC，充气；</w:t>
            </w:r>
            <w:r>
              <w:rPr>
                <w:rFonts w:ascii="宋体" w:hAnsi="宋体" w:cs="宋体" w:hint="eastAsia"/>
                <w:color w:val="000000"/>
                <w:kern w:val="0"/>
                <w:sz w:val="22"/>
                <w:szCs w:val="22"/>
                <w:lang w:bidi="ar"/>
              </w:rPr>
              <w:br/>
              <w:t>2.重量：2KG；</w:t>
            </w:r>
            <w:r>
              <w:rPr>
                <w:rFonts w:ascii="宋体" w:hAnsi="宋体" w:cs="宋体" w:hint="eastAsia"/>
                <w:color w:val="000000"/>
                <w:kern w:val="0"/>
                <w:sz w:val="22"/>
                <w:szCs w:val="22"/>
                <w:lang w:bidi="ar"/>
              </w:rPr>
              <w:br/>
              <w:t>3.直径14cm；</w:t>
            </w:r>
            <w:r>
              <w:rPr>
                <w:rFonts w:ascii="宋体" w:hAnsi="宋体" w:cs="宋体" w:hint="eastAsia"/>
                <w:color w:val="000000"/>
                <w:kern w:val="0"/>
                <w:sz w:val="22"/>
                <w:szCs w:val="22"/>
                <w:lang w:bidi="ar"/>
              </w:rPr>
              <w:br/>
              <w:t>4.环保材质，表面采用防滑颗粒，不滑手，更安全。</w:t>
            </w:r>
          </w:p>
        </w:tc>
        <w:tc>
          <w:tcPr>
            <w:tcW w:w="726" w:type="dxa"/>
            <w:tcBorders>
              <w:top w:val="single" w:sz="4" w:space="0" w:color="000000"/>
              <w:left w:val="single" w:sz="4" w:space="0" w:color="000000"/>
              <w:bottom w:val="single" w:sz="4" w:space="0" w:color="000000"/>
              <w:right w:val="single" w:sz="4" w:space="0" w:color="000000"/>
            </w:tcBorders>
            <w:vAlign w:val="center"/>
          </w:tcPr>
          <w:p w14:paraId="132BDC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60</w:t>
            </w:r>
          </w:p>
        </w:tc>
        <w:tc>
          <w:tcPr>
            <w:tcW w:w="631" w:type="dxa"/>
            <w:tcBorders>
              <w:top w:val="single" w:sz="4" w:space="0" w:color="000000"/>
              <w:left w:val="single" w:sz="4" w:space="0" w:color="000000"/>
              <w:bottom w:val="single" w:sz="4" w:space="0" w:color="000000"/>
              <w:right w:val="single" w:sz="4" w:space="0" w:color="000000"/>
            </w:tcBorders>
            <w:vAlign w:val="center"/>
          </w:tcPr>
          <w:p w14:paraId="14BD8F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72D38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CE822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2700.00 </w:t>
            </w:r>
          </w:p>
        </w:tc>
      </w:tr>
      <w:tr w:rsidR="00DF2706" w14:paraId="5F2607C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EA12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3EE203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海绵包</w:t>
            </w:r>
          </w:p>
        </w:tc>
        <w:tc>
          <w:tcPr>
            <w:tcW w:w="865" w:type="dxa"/>
            <w:tcBorders>
              <w:top w:val="single" w:sz="4" w:space="0" w:color="000000"/>
              <w:left w:val="single" w:sz="4" w:space="0" w:color="000000"/>
              <w:bottom w:val="single" w:sz="4" w:space="0" w:color="000000"/>
              <w:right w:val="single" w:sz="4" w:space="0" w:color="000000"/>
            </w:tcBorders>
            <w:vAlign w:val="center"/>
          </w:tcPr>
          <w:p w14:paraId="7FA172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6FADA53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型号：HMB-3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1.跳高海绵垫主体由重磅发泡海绵（20Kg/M3）组成，弹力均衡，柔软适中；</w:t>
            </w:r>
            <w:r>
              <w:rPr>
                <w:rFonts w:ascii="宋体" w:hAnsi="宋体" w:cs="宋体" w:hint="eastAsia"/>
                <w:color w:val="000000"/>
                <w:kern w:val="0"/>
                <w:sz w:val="22"/>
                <w:szCs w:val="22"/>
                <w:lang w:bidi="ar"/>
              </w:rPr>
              <w:br/>
              <w:t>2.海绵垫尺寸：长x宽x厚2000x3000x300（mm），可折叠；</w:t>
            </w:r>
            <w:r>
              <w:rPr>
                <w:rFonts w:ascii="宋体" w:hAnsi="宋体" w:cs="宋体" w:hint="eastAsia"/>
                <w:color w:val="000000"/>
                <w:kern w:val="0"/>
                <w:sz w:val="22"/>
                <w:szCs w:val="22"/>
                <w:lang w:bidi="ar"/>
              </w:rPr>
              <w:br/>
              <w:t>3.海绵垫表面罩有PVC防撕裂布套，套子侧面装有拉链及拉手攀，且四周设有排气孔。</w:t>
            </w:r>
          </w:p>
        </w:tc>
        <w:tc>
          <w:tcPr>
            <w:tcW w:w="726" w:type="dxa"/>
            <w:tcBorders>
              <w:top w:val="single" w:sz="4" w:space="0" w:color="000000"/>
              <w:left w:val="single" w:sz="4" w:space="0" w:color="000000"/>
              <w:bottom w:val="single" w:sz="4" w:space="0" w:color="000000"/>
              <w:right w:val="single" w:sz="4" w:space="0" w:color="000000"/>
            </w:tcBorders>
            <w:vAlign w:val="center"/>
          </w:tcPr>
          <w:p w14:paraId="73A80E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14D27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57F87A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291D1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15600.00 </w:t>
            </w:r>
          </w:p>
        </w:tc>
      </w:tr>
      <w:tr w:rsidR="00DF2706" w14:paraId="747D84B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0467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31068B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标志杆</w:t>
            </w:r>
          </w:p>
        </w:tc>
        <w:tc>
          <w:tcPr>
            <w:tcW w:w="865" w:type="dxa"/>
            <w:tcBorders>
              <w:top w:val="single" w:sz="4" w:space="0" w:color="000000"/>
              <w:left w:val="single" w:sz="4" w:space="0" w:color="000000"/>
              <w:bottom w:val="single" w:sz="4" w:space="0" w:color="000000"/>
              <w:right w:val="single" w:sz="4" w:space="0" w:color="000000"/>
            </w:tcBorders>
            <w:vAlign w:val="center"/>
          </w:tcPr>
          <w:p w14:paraId="63192B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世达</w:t>
            </w:r>
          </w:p>
        </w:tc>
        <w:tc>
          <w:tcPr>
            <w:tcW w:w="9063" w:type="dxa"/>
            <w:tcBorders>
              <w:top w:val="single" w:sz="4" w:space="0" w:color="000000"/>
              <w:left w:val="single" w:sz="4" w:space="0" w:color="000000"/>
              <w:bottom w:val="single" w:sz="4" w:space="0" w:color="000000"/>
              <w:right w:val="single" w:sz="4" w:space="0" w:color="000000"/>
            </w:tcBorders>
            <w:vAlign w:val="center"/>
          </w:tcPr>
          <w:p w14:paraId="57A40D9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型号：SN303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1.训练杆，杆高120cm，材质ABS，厚质管壁柔韧耐用；</w:t>
            </w:r>
            <w:r>
              <w:rPr>
                <w:rFonts w:ascii="宋体" w:hAnsi="宋体" w:cs="宋体" w:hint="eastAsia"/>
                <w:color w:val="000000"/>
                <w:kern w:val="0"/>
                <w:sz w:val="22"/>
                <w:szCs w:val="22"/>
                <w:lang w:bidi="ar"/>
              </w:rPr>
              <w:br/>
              <w:t>2.底座直径20cm，底座高11cm，可注入水或沙子后固定障碍杆，用于训练，跳跃训练，过杆等。</w:t>
            </w:r>
          </w:p>
        </w:tc>
        <w:tc>
          <w:tcPr>
            <w:tcW w:w="726" w:type="dxa"/>
            <w:tcBorders>
              <w:top w:val="single" w:sz="4" w:space="0" w:color="000000"/>
              <w:left w:val="single" w:sz="4" w:space="0" w:color="000000"/>
              <w:bottom w:val="single" w:sz="4" w:space="0" w:color="000000"/>
              <w:right w:val="single" w:sz="4" w:space="0" w:color="000000"/>
            </w:tcBorders>
            <w:vAlign w:val="center"/>
          </w:tcPr>
          <w:p w14:paraId="4BAAA3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631" w:type="dxa"/>
            <w:tcBorders>
              <w:top w:val="single" w:sz="4" w:space="0" w:color="000000"/>
              <w:left w:val="single" w:sz="4" w:space="0" w:color="000000"/>
              <w:bottom w:val="single" w:sz="4" w:space="0" w:color="000000"/>
              <w:right w:val="single" w:sz="4" w:space="0" w:color="000000"/>
            </w:tcBorders>
            <w:vAlign w:val="center"/>
          </w:tcPr>
          <w:p w14:paraId="6C4904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843DE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EC41C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1740.00 </w:t>
            </w:r>
          </w:p>
        </w:tc>
      </w:tr>
      <w:tr w:rsidR="00DF2706" w14:paraId="3FF590B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E585D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6F052A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篮球</w:t>
            </w:r>
          </w:p>
        </w:tc>
        <w:tc>
          <w:tcPr>
            <w:tcW w:w="865" w:type="dxa"/>
            <w:tcBorders>
              <w:top w:val="single" w:sz="4" w:space="0" w:color="000000"/>
              <w:left w:val="single" w:sz="4" w:space="0" w:color="000000"/>
              <w:bottom w:val="single" w:sz="4" w:space="0" w:color="000000"/>
              <w:right w:val="single" w:sz="4" w:space="0" w:color="000000"/>
            </w:tcBorders>
            <w:vAlign w:val="center"/>
          </w:tcPr>
          <w:p w14:paraId="34475B74"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李宁</w:t>
            </w:r>
          </w:p>
        </w:tc>
        <w:tc>
          <w:tcPr>
            <w:tcW w:w="9063" w:type="dxa"/>
            <w:tcBorders>
              <w:top w:val="single" w:sz="4" w:space="0" w:color="000000"/>
              <w:left w:val="single" w:sz="4" w:space="0" w:color="000000"/>
              <w:bottom w:val="single" w:sz="4" w:space="0" w:color="000000"/>
              <w:right w:val="single" w:sz="4" w:space="0" w:color="000000"/>
            </w:tcBorders>
            <w:vAlign w:val="center"/>
          </w:tcPr>
          <w:p w14:paraId="308C437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型号：044-P</w:t>
            </w:r>
            <w:r>
              <w:rPr>
                <w:rFonts w:ascii="宋体" w:hAnsi="宋体" w:cs="宋体" w:hint="eastAsia"/>
                <w:color w:val="000000"/>
                <w:kern w:val="0"/>
                <w:sz w:val="22"/>
                <w:szCs w:val="22"/>
                <w:lang w:bidi="ar"/>
              </w:rPr>
              <w:br/>
              <w:t>规格：7#</w:t>
            </w:r>
            <w:r>
              <w:rPr>
                <w:rFonts w:ascii="宋体" w:hAnsi="宋体" w:cs="宋体" w:hint="eastAsia"/>
                <w:color w:val="000000"/>
                <w:kern w:val="0"/>
                <w:sz w:val="22"/>
                <w:szCs w:val="22"/>
                <w:lang w:bidi="ar"/>
              </w:rPr>
              <w:br/>
              <w:t>1.PU材质，一等品，专业PU科技，表皮防尘耐磨；</w:t>
            </w:r>
            <w:r>
              <w:rPr>
                <w:rFonts w:ascii="宋体" w:hAnsi="宋体" w:cs="宋体" w:hint="eastAsia"/>
                <w:color w:val="000000"/>
                <w:kern w:val="0"/>
                <w:sz w:val="22"/>
                <w:szCs w:val="22"/>
                <w:lang w:bidi="ar"/>
              </w:rPr>
              <w:br/>
              <w:t>2.加宽加深沟筋，大颗粒质感球面，单手易控；</w:t>
            </w:r>
            <w:r>
              <w:rPr>
                <w:rFonts w:ascii="宋体" w:hAnsi="宋体" w:cs="宋体" w:hint="eastAsia"/>
                <w:color w:val="000000"/>
                <w:kern w:val="0"/>
                <w:sz w:val="22"/>
                <w:szCs w:val="22"/>
                <w:lang w:bidi="ar"/>
              </w:rPr>
              <w:br/>
              <w:t>3.橡胶科技内胆，稳定回弹，轻松控球。</w:t>
            </w:r>
          </w:p>
        </w:tc>
        <w:tc>
          <w:tcPr>
            <w:tcW w:w="726" w:type="dxa"/>
            <w:tcBorders>
              <w:top w:val="single" w:sz="4" w:space="0" w:color="000000"/>
              <w:left w:val="single" w:sz="4" w:space="0" w:color="000000"/>
              <w:bottom w:val="single" w:sz="4" w:space="0" w:color="000000"/>
              <w:right w:val="single" w:sz="4" w:space="0" w:color="000000"/>
            </w:tcBorders>
            <w:vAlign w:val="center"/>
          </w:tcPr>
          <w:p w14:paraId="1005DD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80</w:t>
            </w:r>
          </w:p>
        </w:tc>
        <w:tc>
          <w:tcPr>
            <w:tcW w:w="631" w:type="dxa"/>
            <w:tcBorders>
              <w:top w:val="single" w:sz="4" w:space="0" w:color="000000"/>
              <w:left w:val="single" w:sz="4" w:space="0" w:color="000000"/>
              <w:bottom w:val="single" w:sz="4" w:space="0" w:color="000000"/>
              <w:right w:val="single" w:sz="4" w:space="0" w:color="000000"/>
            </w:tcBorders>
            <w:vAlign w:val="center"/>
          </w:tcPr>
          <w:p w14:paraId="4C1A5D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A9076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104.00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31461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8320.00 </w:t>
            </w:r>
          </w:p>
        </w:tc>
      </w:tr>
      <w:tr w:rsidR="00DF2706" w14:paraId="3A47021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BE3B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7EF653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篮球</w:t>
            </w:r>
          </w:p>
        </w:tc>
        <w:tc>
          <w:tcPr>
            <w:tcW w:w="865" w:type="dxa"/>
            <w:tcBorders>
              <w:top w:val="single" w:sz="4" w:space="0" w:color="000000"/>
              <w:left w:val="single" w:sz="4" w:space="0" w:color="000000"/>
              <w:bottom w:val="single" w:sz="4" w:space="0" w:color="000000"/>
              <w:right w:val="single" w:sz="4" w:space="0" w:color="000000"/>
            </w:tcBorders>
            <w:vAlign w:val="center"/>
          </w:tcPr>
          <w:p w14:paraId="4AF568CB"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李宁</w:t>
            </w:r>
          </w:p>
        </w:tc>
        <w:tc>
          <w:tcPr>
            <w:tcW w:w="9063" w:type="dxa"/>
            <w:tcBorders>
              <w:top w:val="single" w:sz="4" w:space="0" w:color="000000"/>
              <w:left w:val="single" w:sz="4" w:space="0" w:color="000000"/>
              <w:bottom w:val="single" w:sz="4" w:space="0" w:color="000000"/>
              <w:right w:val="single" w:sz="4" w:space="0" w:color="000000"/>
            </w:tcBorders>
            <w:vAlign w:val="center"/>
          </w:tcPr>
          <w:p w14:paraId="43C2164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型号：340-C1</w:t>
            </w:r>
            <w:r>
              <w:rPr>
                <w:rFonts w:ascii="宋体" w:hAnsi="宋体" w:cs="宋体" w:hint="eastAsia"/>
                <w:color w:val="000000"/>
                <w:kern w:val="0"/>
                <w:sz w:val="22"/>
                <w:szCs w:val="22"/>
                <w:lang w:bidi="ar"/>
              </w:rPr>
              <w:br/>
              <w:t>规格：6#</w:t>
            </w:r>
            <w:r>
              <w:rPr>
                <w:rFonts w:ascii="宋体" w:hAnsi="宋体" w:cs="宋体" w:hint="eastAsia"/>
                <w:color w:val="000000"/>
                <w:kern w:val="0"/>
                <w:sz w:val="22"/>
                <w:szCs w:val="22"/>
                <w:lang w:bidi="ar"/>
              </w:rPr>
              <w:br/>
              <w:t>1.PU材质，一等品，专业PU科技，表皮防尘耐磨；</w:t>
            </w:r>
            <w:r>
              <w:rPr>
                <w:rFonts w:ascii="宋体" w:hAnsi="宋体" w:cs="宋体" w:hint="eastAsia"/>
                <w:color w:val="000000"/>
                <w:kern w:val="0"/>
                <w:sz w:val="22"/>
                <w:szCs w:val="22"/>
                <w:lang w:bidi="ar"/>
              </w:rPr>
              <w:br/>
              <w:t>2.加宽加深沟筋，大颗粒质感球面，单手易控；</w:t>
            </w:r>
            <w:r>
              <w:rPr>
                <w:rFonts w:ascii="宋体" w:hAnsi="宋体" w:cs="宋体" w:hint="eastAsia"/>
                <w:color w:val="000000"/>
                <w:kern w:val="0"/>
                <w:sz w:val="22"/>
                <w:szCs w:val="22"/>
                <w:lang w:bidi="ar"/>
              </w:rPr>
              <w:br/>
              <w:t>3.橡胶科技内胆，稳定回弹，轻松控球。</w:t>
            </w:r>
          </w:p>
        </w:tc>
        <w:tc>
          <w:tcPr>
            <w:tcW w:w="726" w:type="dxa"/>
            <w:tcBorders>
              <w:top w:val="single" w:sz="4" w:space="0" w:color="000000"/>
              <w:left w:val="single" w:sz="4" w:space="0" w:color="000000"/>
              <w:bottom w:val="single" w:sz="4" w:space="0" w:color="000000"/>
              <w:right w:val="single" w:sz="4" w:space="0" w:color="000000"/>
            </w:tcBorders>
            <w:vAlign w:val="center"/>
          </w:tcPr>
          <w:p w14:paraId="07DD76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80</w:t>
            </w:r>
          </w:p>
        </w:tc>
        <w:tc>
          <w:tcPr>
            <w:tcW w:w="631" w:type="dxa"/>
            <w:tcBorders>
              <w:top w:val="single" w:sz="4" w:space="0" w:color="000000"/>
              <w:left w:val="single" w:sz="4" w:space="0" w:color="000000"/>
              <w:bottom w:val="single" w:sz="4" w:space="0" w:color="000000"/>
              <w:right w:val="single" w:sz="4" w:space="0" w:color="000000"/>
            </w:tcBorders>
            <w:vAlign w:val="center"/>
          </w:tcPr>
          <w:p w14:paraId="560AF0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CCB07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104.00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3DA56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8320.00 </w:t>
            </w:r>
          </w:p>
        </w:tc>
      </w:tr>
      <w:tr w:rsidR="00DF2706" w14:paraId="20A889B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282D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0D6D59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足球</w:t>
            </w:r>
          </w:p>
        </w:tc>
        <w:tc>
          <w:tcPr>
            <w:tcW w:w="865" w:type="dxa"/>
            <w:tcBorders>
              <w:top w:val="single" w:sz="4" w:space="0" w:color="000000"/>
              <w:left w:val="single" w:sz="4" w:space="0" w:color="000000"/>
              <w:bottom w:val="single" w:sz="4" w:space="0" w:color="000000"/>
              <w:right w:val="single" w:sz="4" w:space="0" w:color="000000"/>
            </w:tcBorders>
            <w:vAlign w:val="center"/>
          </w:tcPr>
          <w:p w14:paraId="371650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世达</w:t>
            </w:r>
          </w:p>
        </w:tc>
        <w:tc>
          <w:tcPr>
            <w:tcW w:w="9063" w:type="dxa"/>
            <w:tcBorders>
              <w:top w:val="single" w:sz="4" w:space="0" w:color="000000"/>
              <w:left w:val="single" w:sz="4" w:space="0" w:color="000000"/>
              <w:bottom w:val="single" w:sz="4" w:space="0" w:color="000000"/>
              <w:right w:val="single" w:sz="4" w:space="0" w:color="000000"/>
            </w:tcBorders>
            <w:vAlign w:val="center"/>
          </w:tcPr>
          <w:p w14:paraId="6E1B856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型号：SB515-26</w:t>
            </w:r>
            <w:r>
              <w:rPr>
                <w:rFonts w:ascii="宋体" w:hAnsi="宋体" w:cs="宋体" w:hint="eastAsia"/>
                <w:color w:val="000000"/>
                <w:kern w:val="0"/>
                <w:sz w:val="22"/>
                <w:szCs w:val="22"/>
                <w:lang w:bidi="ar"/>
              </w:rPr>
              <w:br/>
              <w:t>规格：5#球</w:t>
            </w:r>
            <w:r>
              <w:rPr>
                <w:rFonts w:ascii="宋体" w:hAnsi="宋体" w:cs="宋体" w:hint="eastAsia"/>
                <w:color w:val="000000"/>
                <w:kern w:val="0"/>
                <w:sz w:val="22"/>
                <w:szCs w:val="22"/>
                <w:lang w:bidi="ar"/>
              </w:rPr>
              <w:br/>
              <w:t>1.PU材质，一等品；</w:t>
            </w:r>
            <w:r>
              <w:rPr>
                <w:rFonts w:ascii="宋体" w:hAnsi="宋体" w:cs="宋体" w:hint="eastAsia"/>
                <w:color w:val="000000"/>
                <w:kern w:val="0"/>
                <w:sz w:val="22"/>
                <w:szCs w:val="22"/>
                <w:lang w:bidi="ar"/>
              </w:rPr>
              <w:br/>
              <w:t>2.高级PU材质，防水覆膜处理柔软舒适，弹力优秀；手缝工艺，接缝小，增强防水性、耐用性；</w:t>
            </w:r>
            <w:r>
              <w:rPr>
                <w:rFonts w:ascii="宋体" w:hAnsi="宋体" w:cs="宋体" w:hint="eastAsia"/>
                <w:color w:val="000000"/>
                <w:kern w:val="0"/>
                <w:sz w:val="22"/>
                <w:szCs w:val="22"/>
                <w:lang w:bidi="ar"/>
              </w:rPr>
              <w:br/>
              <w:t>3.丁基内胆，气密性好，不易漏气，弹性更好，脚感舒适。</w:t>
            </w:r>
          </w:p>
        </w:tc>
        <w:tc>
          <w:tcPr>
            <w:tcW w:w="726" w:type="dxa"/>
            <w:tcBorders>
              <w:top w:val="single" w:sz="4" w:space="0" w:color="000000"/>
              <w:left w:val="single" w:sz="4" w:space="0" w:color="000000"/>
              <w:bottom w:val="single" w:sz="4" w:space="0" w:color="000000"/>
              <w:right w:val="single" w:sz="4" w:space="0" w:color="000000"/>
            </w:tcBorders>
            <w:vAlign w:val="center"/>
          </w:tcPr>
          <w:p w14:paraId="30DAD6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80</w:t>
            </w:r>
          </w:p>
        </w:tc>
        <w:tc>
          <w:tcPr>
            <w:tcW w:w="631" w:type="dxa"/>
            <w:tcBorders>
              <w:top w:val="single" w:sz="4" w:space="0" w:color="000000"/>
              <w:left w:val="single" w:sz="4" w:space="0" w:color="000000"/>
              <w:bottom w:val="single" w:sz="4" w:space="0" w:color="000000"/>
              <w:right w:val="single" w:sz="4" w:space="0" w:color="000000"/>
            </w:tcBorders>
            <w:vAlign w:val="center"/>
          </w:tcPr>
          <w:p w14:paraId="567625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D7B94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F3EB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10000.00 </w:t>
            </w:r>
          </w:p>
        </w:tc>
      </w:tr>
      <w:tr w:rsidR="00DF2706" w14:paraId="739C0B8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B8A8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53200B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排球</w:t>
            </w:r>
          </w:p>
        </w:tc>
        <w:tc>
          <w:tcPr>
            <w:tcW w:w="865" w:type="dxa"/>
            <w:tcBorders>
              <w:top w:val="single" w:sz="4" w:space="0" w:color="000000"/>
              <w:left w:val="single" w:sz="4" w:space="0" w:color="000000"/>
              <w:bottom w:val="single" w:sz="4" w:space="0" w:color="000000"/>
              <w:right w:val="single" w:sz="4" w:space="0" w:color="000000"/>
            </w:tcBorders>
            <w:vAlign w:val="center"/>
          </w:tcPr>
          <w:p w14:paraId="0F61F5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世达</w:t>
            </w:r>
          </w:p>
        </w:tc>
        <w:tc>
          <w:tcPr>
            <w:tcW w:w="9063" w:type="dxa"/>
            <w:tcBorders>
              <w:top w:val="single" w:sz="4" w:space="0" w:color="000000"/>
              <w:left w:val="single" w:sz="4" w:space="0" w:color="000000"/>
              <w:bottom w:val="single" w:sz="4" w:space="0" w:color="000000"/>
              <w:right w:val="single" w:sz="4" w:space="0" w:color="000000"/>
            </w:tcBorders>
            <w:vAlign w:val="center"/>
          </w:tcPr>
          <w:p w14:paraId="3C09ECF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型号：4025-34</w:t>
            </w:r>
            <w:r>
              <w:rPr>
                <w:rFonts w:ascii="宋体" w:hAnsi="宋体" w:cs="宋体" w:hint="eastAsia"/>
                <w:color w:val="000000"/>
                <w:kern w:val="0"/>
                <w:sz w:val="22"/>
                <w:szCs w:val="22"/>
                <w:lang w:bidi="ar"/>
              </w:rPr>
              <w:br/>
              <w:t>规格：4#球</w:t>
            </w:r>
            <w:r>
              <w:rPr>
                <w:rFonts w:ascii="宋体" w:hAnsi="宋体" w:cs="宋体" w:hint="eastAsia"/>
                <w:color w:val="000000"/>
                <w:kern w:val="0"/>
                <w:sz w:val="22"/>
                <w:szCs w:val="22"/>
                <w:lang w:bidi="ar"/>
              </w:rPr>
              <w:br/>
              <w:t>1.高级PU材质，一等品；</w:t>
            </w:r>
            <w:r>
              <w:rPr>
                <w:rFonts w:ascii="宋体" w:hAnsi="宋体" w:cs="宋体" w:hint="eastAsia"/>
                <w:color w:val="000000"/>
                <w:kern w:val="0"/>
                <w:sz w:val="22"/>
                <w:szCs w:val="22"/>
                <w:lang w:bidi="ar"/>
              </w:rPr>
              <w:br/>
              <w:t>2.使用尼龙缠纱缠绕加固的天然橡胶内胆，飞行更加稳定，精准飞行科技，四面重量匹配，</w:t>
            </w:r>
            <w:r>
              <w:rPr>
                <w:rFonts w:ascii="宋体" w:hAnsi="宋体" w:cs="宋体" w:hint="eastAsia"/>
                <w:color w:val="000000"/>
                <w:kern w:val="0"/>
                <w:sz w:val="22"/>
                <w:szCs w:val="22"/>
                <w:lang w:bidi="ar"/>
              </w:rPr>
              <w:lastRenderedPageBreak/>
              <w:t>使球每个面的重量一致飞行轨迹更加准确；</w:t>
            </w:r>
            <w:r>
              <w:rPr>
                <w:rFonts w:ascii="宋体" w:hAnsi="宋体" w:cs="宋体" w:hint="eastAsia"/>
                <w:color w:val="000000"/>
                <w:kern w:val="0"/>
                <w:sz w:val="22"/>
                <w:szCs w:val="22"/>
                <w:lang w:bidi="ar"/>
              </w:rPr>
              <w:br/>
              <w:t>3.采用机器粘接工艺，防漏气气嘴特殊结构设计。</w:t>
            </w:r>
          </w:p>
        </w:tc>
        <w:tc>
          <w:tcPr>
            <w:tcW w:w="726" w:type="dxa"/>
            <w:tcBorders>
              <w:top w:val="single" w:sz="4" w:space="0" w:color="000000"/>
              <w:left w:val="single" w:sz="4" w:space="0" w:color="000000"/>
              <w:bottom w:val="single" w:sz="4" w:space="0" w:color="000000"/>
              <w:right w:val="single" w:sz="4" w:space="0" w:color="000000"/>
            </w:tcBorders>
            <w:vAlign w:val="center"/>
          </w:tcPr>
          <w:p w14:paraId="63D3B3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30</w:t>
            </w:r>
          </w:p>
        </w:tc>
        <w:tc>
          <w:tcPr>
            <w:tcW w:w="631" w:type="dxa"/>
            <w:tcBorders>
              <w:top w:val="single" w:sz="4" w:space="0" w:color="000000"/>
              <w:left w:val="single" w:sz="4" w:space="0" w:color="000000"/>
              <w:bottom w:val="single" w:sz="4" w:space="0" w:color="000000"/>
              <w:right w:val="single" w:sz="4" w:space="0" w:color="000000"/>
            </w:tcBorders>
            <w:vAlign w:val="center"/>
          </w:tcPr>
          <w:p w14:paraId="4BA714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3BFB5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CABBD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2940.00 </w:t>
            </w:r>
          </w:p>
        </w:tc>
      </w:tr>
      <w:tr w:rsidR="00DF2706" w14:paraId="691A255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740A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32B14D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拔河绳</w:t>
            </w:r>
          </w:p>
        </w:tc>
        <w:tc>
          <w:tcPr>
            <w:tcW w:w="865" w:type="dxa"/>
            <w:tcBorders>
              <w:top w:val="single" w:sz="4" w:space="0" w:color="000000"/>
              <w:left w:val="single" w:sz="4" w:space="0" w:color="000000"/>
              <w:bottom w:val="single" w:sz="4" w:space="0" w:color="000000"/>
              <w:right w:val="single" w:sz="4" w:space="0" w:color="000000"/>
            </w:tcBorders>
            <w:vAlign w:val="center"/>
          </w:tcPr>
          <w:p w14:paraId="5707CE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浩仕达</w:t>
            </w:r>
          </w:p>
        </w:tc>
        <w:tc>
          <w:tcPr>
            <w:tcW w:w="9063" w:type="dxa"/>
            <w:tcBorders>
              <w:top w:val="single" w:sz="4" w:space="0" w:color="000000"/>
              <w:left w:val="single" w:sz="4" w:space="0" w:color="000000"/>
              <w:bottom w:val="single" w:sz="4" w:space="0" w:color="000000"/>
              <w:right w:val="single" w:sz="4" w:space="0" w:color="000000"/>
            </w:tcBorders>
            <w:vAlign w:val="center"/>
          </w:tcPr>
          <w:p w14:paraId="617C591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1.长度：30m， 尼龙线材质；</w:t>
            </w:r>
            <w:r>
              <w:rPr>
                <w:rFonts w:ascii="宋体" w:hAnsi="宋体" w:cs="宋体" w:hint="eastAsia"/>
                <w:color w:val="000000"/>
                <w:kern w:val="0"/>
                <w:sz w:val="22"/>
                <w:szCs w:val="22"/>
                <w:lang w:bidi="ar"/>
              </w:rPr>
              <w:br/>
              <w:t>2.绳子粗度：38mm；</w:t>
            </w:r>
            <w:r>
              <w:rPr>
                <w:rFonts w:ascii="宋体" w:hAnsi="宋体" w:cs="宋体" w:hint="eastAsia"/>
                <w:color w:val="000000"/>
                <w:kern w:val="0"/>
                <w:sz w:val="22"/>
                <w:szCs w:val="22"/>
                <w:lang w:bidi="ar"/>
              </w:rPr>
              <w:br/>
              <w:t>3.绳子材质具有拉力大、柔软、防滑、抗晒、抗风化、不伤手的特点。</w:t>
            </w:r>
          </w:p>
        </w:tc>
        <w:tc>
          <w:tcPr>
            <w:tcW w:w="726" w:type="dxa"/>
            <w:tcBorders>
              <w:top w:val="single" w:sz="4" w:space="0" w:color="000000"/>
              <w:left w:val="single" w:sz="4" w:space="0" w:color="000000"/>
              <w:bottom w:val="single" w:sz="4" w:space="0" w:color="000000"/>
              <w:right w:val="single" w:sz="4" w:space="0" w:color="000000"/>
            </w:tcBorders>
            <w:vAlign w:val="center"/>
          </w:tcPr>
          <w:p w14:paraId="7A7317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2C53E0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根</w:t>
            </w:r>
          </w:p>
        </w:tc>
        <w:tc>
          <w:tcPr>
            <w:tcW w:w="1154" w:type="dxa"/>
            <w:tcBorders>
              <w:top w:val="single" w:sz="4" w:space="0" w:color="000000"/>
              <w:left w:val="single" w:sz="4" w:space="0" w:color="000000"/>
              <w:bottom w:val="single" w:sz="4" w:space="0" w:color="000000"/>
              <w:right w:val="single" w:sz="4" w:space="0" w:color="000000"/>
            </w:tcBorders>
            <w:vAlign w:val="center"/>
          </w:tcPr>
          <w:p w14:paraId="28E754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DAC61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1350.00 </w:t>
            </w:r>
          </w:p>
        </w:tc>
      </w:tr>
      <w:tr w:rsidR="00DF2706" w14:paraId="5889C98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165F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146BF1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划线器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C0C53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4FDEAC3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型号：HXC-1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1.单道划线车划线宽度可调：5cm-12cm；</w:t>
            </w:r>
            <w:r>
              <w:rPr>
                <w:rFonts w:ascii="宋体" w:hAnsi="宋体" w:cs="宋体" w:hint="eastAsia"/>
                <w:color w:val="000000"/>
                <w:kern w:val="0"/>
                <w:sz w:val="22"/>
                <w:szCs w:val="22"/>
                <w:lang w:bidi="ar"/>
              </w:rPr>
              <w:br/>
              <w:t>2.划线车主要由料斗、料斗架、走轮架、手柄和线宽调节结构组成；</w:t>
            </w:r>
            <w:r>
              <w:rPr>
                <w:rFonts w:ascii="宋体" w:hAnsi="宋体" w:cs="宋体" w:hint="eastAsia"/>
                <w:color w:val="000000"/>
                <w:kern w:val="0"/>
                <w:sz w:val="22"/>
                <w:szCs w:val="22"/>
                <w:lang w:bidi="ar"/>
              </w:rPr>
              <w:br/>
              <w:t>3.料斗采用1mm冷轧板在专用模具上制作。料斗架与走轮架主要采用Ф25×2mm、Ф30×1.5mm、3mm铁板、□150×150×3优质管材拼焊而成；</w:t>
            </w:r>
            <w:r>
              <w:rPr>
                <w:rFonts w:ascii="宋体" w:hAnsi="宋体" w:cs="宋体" w:hint="eastAsia"/>
                <w:color w:val="000000"/>
                <w:kern w:val="0"/>
                <w:sz w:val="22"/>
                <w:szCs w:val="22"/>
                <w:lang w:bidi="ar"/>
              </w:rPr>
              <w:br/>
              <w:t>4.手柄采用直径32x1.5mm圆管在弯管机上一次成型，装有把套；</w:t>
            </w:r>
            <w:r>
              <w:rPr>
                <w:rFonts w:ascii="宋体" w:hAnsi="宋体" w:cs="宋体" w:hint="eastAsia"/>
                <w:color w:val="000000"/>
                <w:kern w:val="0"/>
                <w:sz w:val="22"/>
                <w:szCs w:val="22"/>
                <w:lang w:bidi="ar"/>
              </w:rPr>
              <w:br/>
              <w:t>5.划线车走轮共3只，均为PU轮。推行平稳；</w:t>
            </w:r>
            <w:r>
              <w:rPr>
                <w:rFonts w:ascii="宋体" w:hAnsi="宋体" w:cs="宋体" w:hint="eastAsia"/>
                <w:color w:val="000000"/>
                <w:kern w:val="0"/>
                <w:sz w:val="22"/>
                <w:szCs w:val="22"/>
                <w:lang w:bidi="ar"/>
              </w:rPr>
              <w:br/>
              <w:t>6.划线车所有紧固件采用防锈处理，适用于户外。</w:t>
            </w:r>
          </w:p>
        </w:tc>
        <w:tc>
          <w:tcPr>
            <w:tcW w:w="726" w:type="dxa"/>
            <w:tcBorders>
              <w:top w:val="single" w:sz="4" w:space="0" w:color="000000"/>
              <w:left w:val="single" w:sz="4" w:space="0" w:color="000000"/>
              <w:bottom w:val="single" w:sz="4" w:space="0" w:color="000000"/>
              <w:right w:val="single" w:sz="4" w:space="0" w:color="000000"/>
            </w:tcBorders>
            <w:vAlign w:val="center"/>
          </w:tcPr>
          <w:p w14:paraId="2C8100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C060E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F73AF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1C30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5600.00 </w:t>
            </w:r>
          </w:p>
        </w:tc>
      </w:tr>
      <w:tr w:rsidR="00DF2706" w14:paraId="5BD3A9B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905D0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2F2A48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发令枪</w:t>
            </w:r>
          </w:p>
        </w:tc>
        <w:tc>
          <w:tcPr>
            <w:tcW w:w="865" w:type="dxa"/>
            <w:tcBorders>
              <w:top w:val="single" w:sz="4" w:space="0" w:color="000000"/>
              <w:left w:val="single" w:sz="4" w:space="0" w:color="000000"/>
              <w:bottom w:val="single" w:sz="4" w:space="0" w:color="000000"/>
              <w:right w:val="single" w:sz="4" w:space="0" w:color="000000"/>
            </w:tcBorders>
            <w:vAlign w:val="center"/>
          </w:tcPr>
          <w:p w14:paraId="043DD2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夺金</w:t>
            </w:r>
          </w:p>
        </w:tc>
        <w:tc>
          <w:tcPr>
            <w:tcW w:w="9063" w:type="dxa"/>
            <w:tcBorders>
              <w:top w:val="single" w:sz="4" w:space="0" w:color="000000"/>
              <w:left w:val="single" w:sz="4" w:space="0" w:color="000000"/>
              <w:bottom w:val="single" w:sz="4" w:space="0" w:color="000000"/>
              <w:right w:val="single" w:sz="4" w:space="0" w:color="000000"/>
            </w:tcBorders>
            <w:vAlign w:val="center"/>
          </w:tcPr>
          <w:p w14:paraId="52BA5C2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型号：6发</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1.6连发田径专用发令器；</w:t>
            </w:r>
            <w:r>
              <w:rPr>
                <w:rFonts w:ascii="宋体" w:hAnsi="宋体" w:cs="宋体" w:hint="eastAsia"/>
                <w:color w:val="000000"/>
                <w:kern w:val="0"/>
                <w:sz w:val="22"/>
                <w:szCs w:val="22"/>
                <w:lang w:bidi="ar"/>
              </w:rPr>
              <w:br/>
              <w:t>2.安全结构：实心封闭金属枪管，不可发射实体弹丸，带手动保险防误击发。</w:t>
            </w:r>
          </w:p>
        </w:tc>
        <w:tc>
          <w:tcPr>
            <w:tcW w:w="726" w:type="dxa"/>
            <w:tcBorders>
              <w:top w:val="single" w:sz="4" w:space="0" w:color="000000"/>
              <w:left w:val="single" w:sz="4" w:space="0" w:color="000000"/>
              <w:bottom w:val="single" w:sz="4" w:space="0" w:color="000000"/>
              <w:right w:val="single" w:sz="4" w:space="0" w:color="000000"/>
            </w:tcBorders>
            <w:vAlign w:val="center"/>
          </w:tcPr>
          <w:p w14:paraId="526EC9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F2D1C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00B528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0DF91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760.00 </w:t>
            </w:r>
          </w:p>
        </w:tc>
      </w:tr>
      <w:tr w:rsidR="00DF2706" w14:paraId="78ED96A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2231E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784F93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秒表</w:t>
            </w:r>
          </w:p>
        </w:tc>
        <w:tc>
          <w:tcPr>
            <w:tcW w:w="865" w:type="dxa"/>
            <w:tcBorders>
              <w:top w:val="single" w:sz="4" w:space="0" w:color="000000"/>
              <w:left w:val="single" w:sz="4" w:space="0" w:color="000000"/>
              <w:bottom w:val="single" w:sz="4" w:space="0" w:color="000000"/>
              <w:right w:val="single" w:sz="4" w:space="0" w:color="000000"/>
            </w:tcBorders>
            <w:vAlign w:val="center"/>
          </w:tcPr>
          <w:p w14:paraId="1FEB88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天福</w:t>
            </w:r>
          </w:p>
        </w:tc>
        <w:tc>
          <w:tcPr>
            <w:tcW w:w="9063" w:type="dxa"/>
            <w:tcBorders>
              <w:top w:val="single" w:sz="4" w:space="0" w:color="000000"/>
              <w:left w:val="single" w:sz="4" w:space="0" w:color="000000"/>
              <w:bottom w:val="single" w:sz="4" w:space="0" w:color="000000"/>
              <w:right w:val="single" w:sz="4" w:space="0" w:color="000000"/>
            </w:tcBorders>
            <w:vAlign w:val="center"/>
          </w:tcPr>
          <w:p w14:paraId="29DD8B7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型号：PC3860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1.三排显示，1/100秒测量，测量模式：实测时间、净时间、往返程/分段时间，聚酯塑壳，锂电池供电，作业温度0℃至50℃；</w:t>
            </w:r>
            <w:r>
              <w:rPr>
                <w:rFonts w:ascii="宋体" w:hAnsi="宋体" w:cs="宋体" w:hint="eastAsia"/>
                <w:color w:val="000000"/>
                <w:kern w:val="0"/>
                <w:sz w:val="22"/>
                <w:szCs w:val="22"/>
                <w:lang w:bidi="ar"/>
              </w:rPr>
              <w:br/>
              <w:t>2.60时段记忆功能；</w:t>
            </w:r>
            <w:r>
              <w:rPr>
                <w:rFonts w:ascii="宋体" w:hAnsi="宋体" w:cs="宋体" w:hint="eastAsia"/>
                <w:color w:val="000000"/>
                <w:kern w:val="0"/>
                <w:sz w:val="22"/>
                <w:szCs w:val="22"/>
                <w:lang w:bidi="ar"/>
              </w:rPr>
              <w:br/>
              <w:t>3.大计时为10小时、3行23位大数字液晶显示。</w:t>
            </w:r>
          </w:p>
        </w:tc>
        <w:tc>
          <w:tcPr>
            <w:tcW w:w="726" w:type="dxa"/>
            <w:tcBorders>
              <w:top w:val="single" w:sz="4" w:space="0" w:color="000000"/>
              <w:left w:val="single" w:sz="4" w:space="0" w:color="000000"/>
              <w:bottom w:val="single" w:sz="4" w:space="0" w:color="000000"/>
              <w:right w:val="single" w:sz="4" w:space="0" w:color="000000"/>
            </w:tcBorders>
            <w:vAlign w:val="center"/>
          </w:tcPr>
          <w:p w14:paraId="333B8A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0E2BF5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476E90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A466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720.00 </w:t>
            </w:r>
          </w:p>
        </w:tc>
      </w:tr>
      <w:tr w:rsidR="00DF2706" w14:paraId="54E21B5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DB9B9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6912D5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皮尺</w:t>
            </w:r>
          </w:p>
        </w:tc>
        <w:tc>
          <w:tcPr>
            <w:tcW w:w="865" w:type="dxa"/>
            <w:tcBorders>
              <w:top w:val="single" w:sz="4" w:space="0" w:color="000000"/>
              <w:left w:val="single" w:sz="4" w:space="0" w:color="000000"/>
              <w:bottom w:val="single" w:sz="4" w:space="0" w:color="000000"/>
              <w:right w:val="single" w:sz="4" w:space="0" w:color="000000"/>
            </w:tcBorders>
            <w:vAlign w:val="center"/>
          </w:tcPr>
          <w:p w14:paraId="129D95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长城精工</w:t>
            </w:r>
          </w:p>
        </w:tc>
        <w:tc>
          <w:tcPr>
            <w:tcW w:w="9063" w:type="dxa"/>
            <w:tcBorders>
              <w:top w:val="single" w:sz="4" w:space="0" w:color="000000"/>
              <w:left w:val="single" w:sz="4" w:space="0" w:color="000000"/>
              <w:bottom w:val="single" w:sz="4" w:space="0" w:color="000000"/>
              <w:right w:val="single" w:sz="4" w:space="0" w:color="000000"/>
            </w:tcBorders>
            <w:vAlign w:val="center"/>
          </w:tcPr>
          <w:p w14:paraId="428B049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型号：GW-5015-1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1.长度：50米；</w:t>
            </w:r>
            <w:r>
              <w:rPr>
                <w:rFonts w:ascii="宋体" w:hAnsi="宋体" w:cs="宋体" w:hint="eastAsia"/>
                <w:color w:val="000000"/>
                <w:kern w:val="0"/>
                <w:sz w:val="22"/>
                <w:szCs w:val="22"/>
                <w:lang w:bidi="ar"/>
              </w:rPr>
              <w:br/>
              <w:t>2.金属摇柄，纤维尺带，双面数值，尺带头皮胶保护；</w:t>
            </w:r>
            <w:r>
              <w:rPr>
                <w:rFonts w:ascii="宋体" w:hAnsi="宋体" w:cs="宋体" w:hint="eastAsia"/>
                <w:color w:val="000000"/>
                <w:kern w:val="0"/>
                <w:sz w:val="22"/>
                <w:szCs w:val="22"/>
                <w:lang w:bidi="ar"/>
              </w:rPr>
              <w:br/>
              <w:t>3.ABS外壳，优质工程级拉环，不易生锈，高强耐用；</w:t>
            </w:r>
            <w:r>
              <w:rPr>
                <w:rFonts w:ascii="宋体" w:hAnsi="宋体" w:cs="宋体" w:hint="eastAsia"/>
                <w:color w:val="000000"/>
                <w:kern w:val="0"/>
                <w:sz w:val="22"/>
                <w:szCs w:val="22"/>
                <w:lang w:bidi="ar"/>
              </w:rPr>
              <w:br/>
              <w:t>4.优质TPR背部握手；</w:t>
            </w:r>
            <w:r>
              <w:rPr>
                <w:rFonts w:ascii="宋体" w:hAnsi="宋体" w:cs="宋体" w:hint="eastAsia"/>
                <w:color w:val="000000"/>
                <w:kern w:val="0"/>
                <w:sz w:val="22"/>
                <w:szCs w:val="22"/>
                <w:lang w:bidi="ar"/>
              </w:rPr>
              <w:br/>
              <w:t>5.芯盘配有铜圈，降低卷绕噪音；回收不卡顿。</w:t>
            </w:r>
          </w:p>
        </w:tc>
        <w:tc>
          <w:tcPr>
            <w:tcW w:w="726" w:type="dxa"/>
            <w:tcBorders>
              <w:top w:val="single" w:sz="4" w:space="0" w:color="000000"/>
              <w:left w:val="single" w:sz="4" w:space="0" w:color="000000"/>
              <w:bottom w:val="single" w:sz="4" w:space="0" w:color="000000"/>
              <w:right w:val="single" w:sz="4" w:space="0" w:color="000000"/>
            </w:tcBorders>
            <w:vAlign w:val="center"/>
          </w:tcPr>
          <w:p w14:paraId="6A3C15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1E1A90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盘</w:t>
            </w:r>
          </w:p>
        </w:tc>
        <w:tc>
          <w:tcPr>
            <w:tcW w:w="1154" w:type="dxa"/>
            <w:tcBorders>
              <w:top w:val="single" w:sz="4" w:space="0" w:color="000000"/>
              <w:left w:val="single" w:sz="4" w:space="0" w:color="000000"/>
              <w:bottom w:val="single" w:sz="4" w:space="0" w:color="000000"/>
              <w:right w:val="single" w:sz="4" w:space="0" w:color="000000"/>
            </w:tcBorders>
            <w:vAlign w:val="center"/>
          </w:tcPr>
          <w:p w14:paraId="7C37E1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D92E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 </w:t>
            </w:r>
          </w:p>
        </w:tc>
      </w:tr>
      <w:tr w:rsidR="00DF2706" w14:paraId="67F49F4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3FB1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039971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木尺</w:t>
            </w:r>
          </w:p>
        </w:tc>
        <w:tc>
          <w:tcPr>
            <w:tcW w:w="865" w:type="dxa"/>
            <w:tcBorders>
              <w:top w:val="single" w:sz="4" w:space="0" w:color="000000"/>
              <w:left w:val="single" w:sz="4" w:space="0" w:color="000000"/>
              <w:bottom w:val="single" w:sz="4" w:space="0" w:color="000000"/>
              <w:right w:val="single" w:sz="4" w:space="0" w:color="000000"/>
            </w:tcBorders>
            <w:vAlign w:val="center"/>
          </w:tcPr>
          <w:p w14:paraId="30B6ED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巅峰时刻</w:t>
            </w:r>
          </w:p>
        </w:tc>
        <w:tc>
          <w:tcPr>
            <w:tcW w:w="9063" w:type="dxa"/>
            <w:tcBorders>
              <w:top w:val="single" w:sz="4" w:space="0" w:color="000000"/>
              <w:left w:val="single" w:sz="4" w:space="0" w:color="000000"/>
              <w:bottom w:val="single" w:sz="4" w:space="0" w:color="000000"/>
              <w:right w:val="single" w:sz="4" w:space="0" w:color="000000"/>
            </w:tcBorders>
            <w:vAlign w:val="center"/>
          </w:tcPr>
          <w:p w14:paraId="74B4A1E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1.高2.5米（满刻度，刻度均匀，准确，清晰），宽40MM，厚10MM，两边倒棱；</w:t>
            </w:r>
            <w:r>
              <w:rPr>
                <w:rFonts w:ascii="宋体" w:hAnsi="宋体" w:cs="宋体" w:hint="eastAsia"/>
                <w:color w:val="000000"/>
                <w:kern w:val="0"/>
                <w:sz w:val="22"/>
                <w:szCs w:val="22"/>
                <w:lang w:bidi="ar"/>
              </w:rPr>
              <w:br/>
              <w:t>2.材质：木质，光滑无毛刺。</w:t>
            </w:r>
          </w:p>
        </w:tc>
        <w:tc>
          <w:tcPr>
            <w:tcW w:w="726" w:type="dxa"/>
            <w:tcBorders>
              <w:top w:val="single" w:sz="4" w:space="0" w:color="000000"/>
              <w:left w:val="single" w:sz="4" w:space="0" w:color="000000"/>
              <w:bottom w:val="single" w:sz="4" w:space="0" w:color="000000"/>
              <w:right w:val="single" w:sz="4" w:space="0" w:color="000000"/>
            </w:tcBorders>
            <w:vAlign w:val="center"/>
          </w:tcPr>
          <w:p w14:paraId="50B406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256399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根</w:t>
            </w:r>
          </w:p>
        </w:tc>
        <w:tc>
          <w:tcPr>
            <w:tcW w:w="1154" w:type="dxa"/>
            <w:tcBorders>
              <w:top w:val="single" w:sz="4" w:space="0" w:color="000000"/>
              <w:left w:val="single" w:sz="4" w:space="0" w:color="000000"/>
              <w:bottom w:val="single" w:sz="4" w:space="0" w:color="000000"/>
              <w:right w:val="single" w:sz="4" w:space="0" w:color="000000"/>
            </w:tcBorders>
            <w:vAlign w:val="center"/>
          </w:tcPr>
          <w:p w14:paraId="791262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593F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270.00 </w:t>
            </w:r>
          </w:p>
        </w:tc>
      </w:tr>
      <w:tr w:rsidR="00DF2706" w14:paraId="527A27B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8F99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56091E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篮球架</w:t>
            </w:r>
          </w:p>
        </w:tc>
        <w:tc>
          <w:tcPr>
            <w:tcW w:w="865" w:type="dxa"/>
            <w:tcBorders>
              <w:top w:val="single" w:sz="4" w:space="0" w:color="000000"/>
              <w:left w:val="single" w:sz="4" w:space="0" w:color="000000"/>
              <w:bottom w:val="single" w:sz="4" w:space="0" w:color="000000"/>
              <w:right w:val="single" w:sz="4" w:space="0" w:color="000000"/>
            </w:tcBorders>
            <w:vAlign w:val="center"/>
          </w:tcPr>
          <w:p w14:paraId="36EDB6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586E8FD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型号：YDJ-2B</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1.移动式单臂篮球架：底座长2.0m、伸臂2.25m 底座底座受力部位壁厚4mm，箱体面板、封板、前后封板壁厚3mm。适合最小场地尺寸 34.1m.配高强度安全玻璃篮板,含护套；</w:t>
            </w:r>
            <w:r>
              <w:rPr>
                <w:rFonts w:ascii="宋体" w:hAnsi="宋体" w:cs="宋体" w:hint="eastAsia"/>
                <w:color w:val="000000"/>
                <w:kern w:val="0"/>
                <w:sz w:val="22"/>
                <w:szCs w:val="22"/>
                <w:lang w:bidi="ar"/>
              </w:rPr>
              <w:br/>
              <w:t>2.篮板：篮板采用国际通用的高强度安全玻璃篮板，规格：1800×1050（㎜），具有安全性好、透明度高、耐候性好、抗老化、耐腐蚀、不易模糊等特点，并在篮板下沿及侧面覆盖有保护条，能保护运动员运动时不受伤害；</w:t>
            </w:r>
            <w:r>
              <w:rPr>
                <w:rFonts w:ascii="宋体" w:hAnsi="宋体" w:cs="宋体" w:hint="eastAsia"/>
                <w:color w:val="000000"/>
                <w:kern w:val="0"/>
                <w:sz w:val="22"/>
                <w:szCs w:val="22"/>
                <w:lang w:bidi="ar"/>
              </w:rPr>
              <w:br/>
              <w:t>3.篮圈采用直径17mm实心圆钢制作，内径为450mm，篮圈圈条下沿焊有圆钢，圆钢间隔均匀设置成小环状，共12处，以便悬挂篮网，配篮网。</w:t>
            </w:r>
          </w:p>
        </w:tc>
        <w:tc>
          <w:tcPr>
            <w:tcW w:w="726" w:type="dxa"/>
            <w:tcBorders>
              <w:top w:val="single" w:sz="4" w:space="0" w:color="000000"/>
              <w:left w:val="single" w:sz="4" w:space="0" w:color="000000"/>
              <w:bottom w:val="single" w:sz="4" w:space="0" w:color="000000"/>
              <w:right w:val="single" w:sz="4" w:space="0" w:color="000000"/>
            </w:tcBorders>
            <w:vAlign w:val="center"/>
          </w:tcPr>
          <w:p w14:paraId="24918A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7E8282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6FDE6F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3709E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88000.00 </w:t>
            </w:r>
          </w:p>
        </w:tc>
      </w:tr>
      <w:tr w:rsidR="00DF2706" w14:paraId="1B8A745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35378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244A01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乒乓球台</w:t>
            </w:r>
          </w:p>
        </w:tc>
        <w:tc>
          <w:tcPr>
            <w:tcW w:w="865" w:type="dxa"/>
            <w:tcBorders>
              <w:top w:val="single" w:sz="4" w:space="0" w:color="000000"/>
              <w:left w:val="single" w:sz="4" w:space="0" w:color="000000"/>
              <w:bottom w:val="single" w:sz="4" w:space="0" w:color="000000"/>
              <w:right w:val="single" w:sz="4" w:space="0" w:color="000000"/>
            </w:tcBorders>
            <w:vAlign w:val="center"/>
          </w:tcPr>
          <w:p w14:paraId="4636FD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红双喜</w:t>
            </w:r>
          </w:p>
        </w:tc>
        <w:tc>
          <w:tcPr>
            <w:tcW w:w="9063" w:type="dxa"/>
            <w:tcBorders>
              <w:top w:val="single" w:sz="4" w:space="0" w:color="000000"/>
              <w:left w:val="single" w:sz="4" w:space="0" w:color="000000"/>
              <w:bottom w:val="single" w:sz="4" w:space="0" w:color="000000"/>
              <w:right w:val="single" w:sz="4" w:space="0" w:color="000000"/>
            </w:tcBorders>
            <w:vAlign w:val="center"/>
          </w:tcPr>
          <w:p w14:paraId="46B8BAE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型号：OT8181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1.台面是新型塑木材料，质轻、防晒、防水、弹性均匀，台脚采用新颖优质弧形金属脚架；适用于全天候室外乒乓球训练及比赛 含P203乒乓球网；</w:t>
            </w:r>
            <w:r>
              <w:rPr>
                <w:rFonts w:ascii="宋体" w:hAnsi="宋体" w:cs="宋体" w:hint="eastAsia"/>
                <w:color w:val="000000"/>
                <w:kern w:val="0"/>
                <w:sz w:val="22"/>
                <w:szCs w:val="22"/>
                <w:lang w:bidi="ar"/>
              </w:rPr>
              <w:br/>
              <w:t>2.球台面尺寸:2740X1525MM，球台高度:760mm</w:t>
            </w:r>
          </w:p>
        </w:tc>
        <w:tc>
          <w:tcPr>
            <w:tcW w:w="726" w:type="dxa"/>
            <w:tcBorders>
              <w:top w:val="single" w:sz="4" w:space="0" w:color="000000"/>
              <w:left w:val="single" w:sz="4" w:space="0" w:color="000000"/>
              <w:bottom w:val="single" w:sz="4" w:space="0" w:color="000000"/>
              <w:right w:val="single" w:sz="4" w:space="0" w:color="000000"/>
            </w:tcBorders>
            <w:vAlign w:val="center"/>
          </w:tcPr>
          <w:p w14:paraId="37E7EE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57BBBE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587718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BE717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38000.00 </w:t>
            </w:r>
          </w:p>
        </w:tc>
      </w:tr>
      <w:tr w:rsidR="00DF2706" w14:paraId="2607F56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9EE4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4FC173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乒乓球拍</w:t>
            </w:r>
          </w:p>
        </w:tc>
        <w:tc>
          <w:tcPr>
            <w:tcW w:w="865" w:type="dxa"/>
            <w:tcBorders>
              <w:top w:val="single" w:sz="4" w:space="0" w:color="000000"/>
              <w:left w:val="single" w:sz="4" w:space="0" w:color="000000"/>
              <w:bottom w:val="single" w:sz="4" w:space="0" w:color="000000"/>
              <w:right w:val="single" w:sz="4" w:space="0" w:color="000000"/>
            </w:tcBorders>
            <w:vAlign w:val="center"/>
          </w:tcPr>
          <w:p w14:paraId="4B8444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红双喜</w:t>
            </w:r>
          </w:p>
        </w:tc>
        <w:tc>
          <w:tcPr>
            <w:tcW w:w="9063" w:type="dxa"/>
            <w:tcBorders>
              <w:top w:val="single" w:sz="4" w:space="0" w:color="000000"/>
              <w:left w:val="single" w:sz="4" w:space="0" w:color="000000"/>
              <w:bottom w:val="single" w:sz="4" w:space="0" w:color="000000"/>
              <w:right w:val="single" w:sz="4" w:space="0" w:color="000000"/>
            </w:tcBorders>
            <w:vAlign w:val="center"/>
          </w:tcPr>
          <w:p w14:paraId="2C38883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型号：H3006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1.胶皮:双面反胶，底板:5层纯木，直拍、横排可选；</w:t>
            </w:r>
            <w:r>
              <w:rPr>
                <w:rFonts w:ascii="宋体" w:hAnsi="宋体" w:cs="宋体" w:hint="eastAsia"/>
                <w:color w:val="000000"/>
                <w:kern w:val="0"/>
                <w:sz w:val="22"/>
                <w:szCs w:val="22"/>
                <w:lang w:bidi="ar"/>
              </w:rPr>
              <w:br/>
              <w:t>2.星级:3星级；</w:t>
            </w:r>
            <w:r>
              <w:rPr>
                <w:rFonts w:ascii="宋体" w:hAnsi="宋体" w:cs="宋体" w:hint="eastAsia"/>
                <w:color w:val="000000"/>
                <w:kern w:val="0"/>
                <w:sz w:val="22"/>
                <w:szCs w:val="22"/>
                <w:lang w:bidi="ar"/>
              </w:rPr>
              <w:br/>
              <w:t>3.打法:弧圈结合快攻；</w:t>
            </w:r>
            <w:r>
              <w:rPr>
                <w:rFonts w:ascii="宋体" w:hAnsi="宋体" w:cs="宋体" w:hint="eastAsia"/>
                <w:color w:val="000000"/>
                <w:kern w:val="0"/>
                <w:sz w:val="22"/>
                <w:szCs w:val="22"/>
                <w:lang w:bidi="ar"/>
              </w:rPr>
              <w:br/>
              <w:t>4.类别:削球进攻</w:t>
            </w:r>
            <w:r>
              <w:rPr>
                <w:rFonts w:ascii="宋体" w:hAnsi="宋体" w:cs="宋体" w:hint="eastAsia"/>
                <w:color w:val="000000"/>
                <w:kern w:val="0"/>
                <w:sz w:val="22"/>
                <w:szCs w:val="22"/>
                <w:lang w:bidi="ar"/>
              </w:rPr>
              <w:br/>
              <w:t>5.产品清单:球拍*1拍包*1 包装盒*1</w:t>
            </w:r>
            <w:r>
              <w:rPr>
                <w:rFonts w:ascii="宋体" w:hAnsi="宋体" w:cs="宋体" w:hint="eastAsia"/>
                <w:color w:val="000000"/>
                <w:kern w:val="0"/>
                <w:sz w:val="22"/>
                <w:szCs w:val="22"/>
                <w:lang w:bidi="ar"/>
              </w:rPr>
              <w:br/>
              <w:t>6.优质海绵套胶，粘性持久控球稳定；</w:t>
            </w:r>
            <w:r>
              <w:rPr>
                <w:rFonts w:ascii="宋体" w:hAnsi="宋体" w:cs="宋体" w:hint="eastAsia"/>
                <w:color w:val="000000"/>
                <w:kern w:val="0"/>
                <w:sz w:val="22"/>
                <w:szCs w:val="22"/>
                <w:lang w:bidi="ar"/>
              </w:rPr>
              <w:br/>
              <w:t>7.经典中式5层纯木底板，强劲有力出球速度快手感通透。</w:t>
            </w:r>
          </w:p>
        </w:tc>
        <w:tc>
          <w:tcPr>
            <w:tcW w:w="726" w:type="dxa"/>
            <w:tcBorders>
              <w:top w:val="single" w:sz="4" w:space="0" w:color="000000"/>
              <w:left w:val="single" w:sz="4" w:space="0" w:color="000000"/>
              <w:bottom w:val="single" w:sz="4" w:space="0" w:color="000000"/>
              <w:right w:val="single" w:sz="4" w:space="0" w:color="000000"/>
            </w:tcBorders>
            <w:vAlign w:val="center"/>
          </w:tcPr>
          <w:p w14:paraId="0FCE17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06920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0C232A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33B0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6250.00 </w:t>
            </w:r>
          </w:p>
        </w:tc>
      </w:tr>
      <w:tr w:rsidR="00DF2706" w14:paraId="2B8B481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5D1E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01699C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羽毛球拍</w:t>
            </w:r>
          </w:p>
        </w:tc>
        <w:tc>
          <w:tcPr>
            <w:tcW w:w="865" w:type="dxa"/>
            <w:tcBorders>
              <w:top w:val="single" w:sz="4" w:space="0" w:color="000000"/>
              <w:left w:val="single" w:sz="4" w:space="0" w:color="000000"/>
              <w:bottom w:val="single" w:sz="4" w:space="0" w:color="000000"/>
              <w:right w:val="single" w:sz="4" w:space="0" w:color="000000"/>
            </w:tcBorders>
            <w:vAlign w:val="center"/>
          </w:tcPr>
          <w:p w14:paraId="4BB70A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红双喜</w:t>
            </w:r>
          </w:p>
        </w:tc>
        <w:tc>
          <w:tcPr>
            <w:tcW w:w="9063" w:type="dxa"/>
            <w:tcBorders>
              <w:top w:val="single" w:sz="4" w:space="0" w:color="000000"/>
              <w:left w:val="single" w:sz="4" w:space="0" w:color="000000"/>
              <w:bottom w:val="single" w:sz="4" w:space="0" w:color="000000"/>
              <w:right w:val="single" w:sz="4" w:space="0" w:color="000000"/>
            </w:tcBorders>
            <w:vAlign w:val="center"/>
          </w:tcPr>
          <w:p w14:paraId="480913D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型号：YF682</w:t>
            </w:r>
            <w:r>
              <w:rPr>
                <w:rFonts w:ascii="宋体" w:hAnsi="宋体" w:cs="宋体" w:hint="eastAsia"/>
                <w:color w:val="000000"/>
                <w:kern w:val="0"/>
                <w:sz w:val="22"/>
                <w:szCs w:val="22"/>
                <w:lang w:bidi="ar"/>
              </w:rPr>
              <w:br/>
              <w:t>规格：总长度675mm，宽度230mm，拍弦面长度280mm，握柄直径23mm~25mm规格：单拍，拍框材质：高弹性碳纤维，韧度：适中，5U，平衡点：290-295mm，网线张力：22-26ibs</w:t>
            </w:r>
          </w:p>
        </w:tc>
        <w:tc>
          <w:tcPr>
            <w:tcW w:w="726" w:type="dxa"/>
            <w:tcBorders>
              <w:top w:val="single" w:sz="4" w:space="0" w:color="000000"/>
              <w:left w:val="single" w:sz="4" w:space="0" w:color="000000"/>
              <w:bottom w:val="single" w:sz="4" w:space="0" w:color="000000"/>
              <w:right w:val="single" w:sz="4" w:space="0" w:color="000000"/>
            </w:tcBorders>
            <w:vAlign w:val="center"/>
          </w:tcPr>
          <w:p w14:paraId="1F4A64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03ED8E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4B82C8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344A5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5900.00 </w:t>
            </w:r>
          </w:p>
        </w:tc>
      </w:tr>
      <w:tr w:rsidR="00DF2706" w14:paraId="04AA500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958D5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001484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乒乓球</w:t>
            </w:r>
          </w:p>
        </w:tc>
        <w:tc>
          <w:tcPr>
            <w:tcW w:w="865" w:type="dxa"/>
            <w:tcBorders>
              <w:top w:val="single" w:sz="4" w:space="0" w:color="000000"/>
              <w:left w:val="single" w:sz="4" w:space="0" w:color="000000"/>
              <w:bottom w:val="single" w:sz="4" w:space="0" w:color="000000"/>
              <w:right w:val="single" w:sz="4" w:space="0" w:color="000000"/>
            </w:tcBorders>
            <w:vAlign w:val="center"/>
          </w:tcPr>
          <w:p w14:paraId="2E3E19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红双喜</w:t>
            </w:r>
          </w:p>
        </w:tc>
        <w:tc>
          <w:tcPr>
            <w:tcW w:w="9063" w:type="dxa"/>
            <w:tcBorders>
              <w:top w:val="single" w:sz="4" w:space="0" w:color="000000"/>
              <w:left w:val="single" w:sz="4" w:space="0" w:color="000000"/>
              <w:bottom w:val="single" w:sz="4" w:space="0" w:color="000000"/>
              <w:right w:val="single" w:sz="4" w:space="0" w:color="000000"/>
            </w:tcBorders>
            <w:vAlign w:val="center"/>
          </w:tcPr>
          <w:p w14:paraId="1F53E45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型号：D40+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1.十只装，ABS材质，弹性高速度快；</w:t>
            </w:r>
            <w:r>
              <w:rPr>
                <w:rFonts w:ascii="宋体" w:hAnsi="宋体" w:cs="宋体" w:hint="eastAsia"/>
                <w:color w:val="000000"/>
                <w:kern w:val="0"/>
                <w:sz w:val="22"/>
                <w:szCs w:val="22"/>
                <w:lang w:bidi="ar"/>
              </w:rPr>
              <w:br/>
              <w:t>2.赛顶三星，半球体一次成型；</w:t>
            </w:r>
            <w:r>
              <w:rPr>
                <w:rFonts w:ascii="宋体" w:hAnsi="宋体" w:cs="宋体" w:hint="eastAsia"/>
                <w:color w:val="000000"/>
                <w:kern w:val="0"/>
                <w:sz w:val="22"/>
                <w:szCs w:val="22"/>
                <w:lang w:bidi="ar"/>
              </w:rPr>
              <w:br/>
              <w:t>3.不易变形，耐寒耐热。</w:t>
            </w:r>
          </w:p>
        </w:tc>
        <w:tc>
          <w:tcPr>
            <w:tcW w:w="726" w:type="dxa"/>
            <w:tcBorders>
              <w:top w:val="single" w:sz="4" w:space="0" w:color="000000"/>
              <w:left w:val="single" w:sz="4" w:space="0" w:color="000000"/>
              <w:bottom w:val="single" w:sz="4" w:space="0" w:color="000000"/>
              <w:right w:val="single" w:sz="4" w:space="0" w:color="000000"/>
            </w:tcBorders>
            <w:vAlign w:val="center"/>
          </w:tcPr>
          <w:p w14:paraId="706B8B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68E06D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04D003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108A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r>
      <w:tr w:rsidR="00DF2706" w14:paraId="4D6B9EA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4CC66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0071B8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羽毛球</w:t>
            </w:r>
          </w:p>
        </w:tc>
        <w:tc>
          <w:tcPr>
            <w:tcW w:w="865" w:type="dxa"/>
            <w:tcBorders>
              <w:top w:val="single" w:sz="4" w:space="0" w:color="000000"/>
              <w:left w:val="single" w:sz="4" w:space="0" w:color="000000"/>
              <w:bottom w:val="single" w:sz="4" w:space="0" w:color="000000"/>
              <w:right w:val="single" w:sz="4" w:space="0" w:color="000000"/>
            </w:tcBorders>
            <w:vAlign w:val="center"/>
          </w:tcPr>
          <w:p w14:paraId="25BF46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红双喜</w:t>
            </w:r>
          </w:p>
        </w:tc>
        <w:tc>
          <w:tcPr>
            <w:tcW w:w="9063" w:type="dxa"/>
            <w:tcBorders>
              <w:top w:val="single" w:sz="4" w:space="0" w:color="000000"/>
              <w:left w:val="single" w:sz="4" w:space="0" w:color="000000"/>
              <w:bottom w:val="single" w:sz="4" w:space="0" w:color="000000"/>
              <w:right w:val="single" w:sz="4" w:space="0" w:color="000000"/>
            </w:tcBorders>
            <w:vAlign w:val="center"/>
          </w:tcPr>
          <w:p w14:paraId="3600E4C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型号：402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1.球口外径65mm~68mm，球头φ25mm~27mm，球头高度24mm~26mm，毛片插长63mm~64mm，毛片数量16片；</w:t>
            </w:r>
            <w:r>
              <w:rPr>
                <w:rFonts w:ascii="宋体" w:hAnsi="宋体" w:cs="宋体" w:hint="eastAsia"/>
                <w:color w:val="000000"/>
                <w:kern w:val="0"/>
                <w:sz w:val="22"/>
                <w:szCs w:val="22"/>
                <w:lang w:bidi="ar"/>
              </w:rPr>
              <w:br/>
              <w:t>2.球头：复合软木球头，羽毛：天然羽毛，等级：比赛/训练；</w:t>
            </w:r>
            <w:r>
              <w:rPr>
                <w:rFonts w:ascii="宋体" w:hAnsi="宋体" w:cs="宋体" w:hint="eastAsia"/>
                <w:color w:val="000000"/>
                <w:kern w:val="0"/>
                <w:sz w:val="22"/>
                <w:szCs w:val="22"/>
                <w:lang w:bidi="ar"/>
              </w:rPr>
              <w:br/>
              <w:t>3.特点：飞行稳定，落点准确，耐打性强。</w:t>
            </w:r>
          </w:p>
        </w:tc>
        <w:tc>
          <w:tcPr>
            <w:tcW w:w="726" w:type="dxa"/>
            <w:tcBorders>
              <w:top w:val="single" w:sz="4" w:space="0" w:color="000000"/>
              <w:left w:val="single" w:sz="4" w:space="0" w:color="000000"/>
              <w:bottom w:val="single" w:sz="4" w:space="0" w:color="000000"/>
              <w:right w:val="single" w:sz="4" w:space="0" w:color="000000"/>
            </w:tcBorders>
            <w:vAlign w:val="center"/>
          </w:tcPr>
          <w:p w14:paraId="5B55C6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200</w:t>
            </w:r>
          </w:p>
        </w:tc>
        <w:tc>
          <w:tcPr>
            <w:tcW w:w="631" w:type="dxa"/>
            <w:tcBorders>
              <w:top w:val="single" w:sz="4" w:space="0" w:color="000000"/>
              <w:left w:val="single" w:sz="4" w:space="0" w:color="000000"/>
              <w:bottom w:val="single" w:sz="4" w:space="0" w:color="000000"/>
              <w:right w:val="single" w:sz="4" w:space="0" w:color="000000"/>
            </w:tcBorders>
            <w:vAlign w:val="center"/>
          </w:tcPr>
          <w:p w14:paraId="049FA1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AF55C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E8DC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 </w:t>
            </w:r>
          </w:p>
        </w:tc>
      </w:tr>
      <w:tr w:rsidR="00DF2706" w14:paraId="4AF38F1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4B35C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5FFE7A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铅球</w:t>
            </w:r>
          </w:p>
        </w:tc>
        <w:tc>
          <w:tcPr>
            <w:tcW w:w="865" w:type="dxa"/>
            <w:tcBorders>
              <w:top w:val="single" w:sz="4" w:space="0" w:color="000000"/>
              <w:left w:val="single" w:sz="4" w:space="0" w:color="000000"/>
              <w:bottom w:val="single" w:sz="4" w:space="0" w:color="000000"/>
              <w:right w:val="single" w:sz="4" w:space="0" w:color="000000"/>
            </w:tcBorders>
            <w:vAlign w:val="center"/>
          </w:tcPr>
          <w:p w14:paraId="40AC8A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巅峰时刻</w:t>
            </w:r>
          </w:p>
        </w:tc>
        <w:tc>
          <w:tcPr>
            <w:tcW w:w="9063" w:type="dxa"/>
            <w:tcBorders>
              <w:top w:val="single" w:sz="4" w:space="0" w:color="000000"/>
              <w:left w:val="single" w:sz="4" w:space="0" w:color="000000"/>
              <w:bottom w:val="single" w:sz="4" w:space="0" w:color="000000"/>
              <w:right w:val="single" w:sz="4" w:space="0" w:color="000000"/>
            </w:tcBorders>
            <w:vAlign w:val="center"/>
          </w:tcPr>
          <w:p w14:paraId="36540D6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1.每只重3公斤；</w:t>
            </w:r>
            <w:r>
              <w:rPr>
                <w:rFonts w:ascii="宋体" w:hAnsi="宋体" w:cs="宋体" w:hint="eastAsia"/>
                <w:color w:val="000000"/>
                <w:kern w:val="0"/>
                <w:sz w:val="22"/>
                <w:szCs w:val="22"/>
                <w:lang w:bidi="ar"/>
              </w:rPr>
              <w:br/>
              <w:t>2.优质铁芯实心锻造，结实耐用，表面光滑，优质喷漆工艺。</w:t>
            </w:r>
          </w:p>
        </w:tc>
        <w:tc>
          <w:tcPr>
            <w:tcW w:w="726" w:type="dxa"/>
            <w:tcBorders>
              <w:top w:val="single" w:sz="4" w:space="0" w:color="000000"/>
              <w:left w:val="single" w:sz="4" w:space="0" w:color="000000"/>
              <w:bottom w:val="single" w:sz="4" w:space="0" w:color="000000"/>
              <w:right w:val="single" w:sz="4" w:space="0" w:color="000000"/>
            </w:tcBorders>
            <w:vAlign w:val="center"/>
          </w:tcPr>
          <w:p w14:paraId="51938C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2487A0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23008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CC7D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r>
      <w:tr w:rsidR="00DF2706" w14:paraId="76E6CA7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C653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37</w:t>
            </w:r>
          </w:p>
        </w:tc>
        <w:tc>
          <w:tcPr>
            <w:tcW w:w="1187" w:type="dxa"/>
            <w:tcBorders>
              <w:top w:val="single" w:sz="4" w:space="0" w:color="000000"/>
              <w:left w:val="single" w:sz="4" w:space="0" w:color="000000"/>
              <w:bottom w:val="single" w:sz="4" w:space="0" w:color="000000"/>
              <w:right w:val="single" w:sz="4" w:space="0" w:color="000000"/>
            </w:tcBorders>
            <w:vAlign w:val="center"/>
          </w:tcPr>
          <w:p w14:paraId="5F765A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器材架</w:t>
            </w:r>
          </w:p>
        </w:tc>
        <w:tc>
          <w:tcPr>
            <w:tcW w:w="865" w:type="dxa"/>
            <w:tcBorders>
              <w:top w:val="single" w:sz="4" w:space="0" w:color="000000"/>
              <w:left w:val="single" w:sz="4" w:space="0" w:color="000000"/>
              <w:bottom w:val="single" w:sz="4" w:space="0" w:color="000000"/>
              <w:right w:val="single" w:sz="4" w:space="0" w:color="000000"/>
            </w:tcBorders>
            <w:vAlign w:val="center"/>
          </w:tcPr>
          <w:p w14:paraId="5A7173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4D59F0E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规格：180*200*50cm</w:t>
            </w:r>
            <w:r>
              <w:rPr>
                <w:rFonts w:ascii="宋体" w:hAnsi="宋体" w:cs="宋体" w:hint="eastAsia"/>
                <w:color w:val="000000"/>
                <w:kern w:val="0"/>
                <w:sz w:val="22"/>
                <w:szCs w:val="22"/>
                <w:lang w:bidi="ar"/>
              </w:rPr>
              <w:br/>
              <w:t>组装式，基材采用1.0mm厚优质一级冷轧钢板，设 4 块搁板 （设加强筋），侧面及背面设斜拉梁，防倾倒设计。每层承重：四层，承重：500kg</w:t>
            </w:r>
          </w:p>
        </w:tc>
        <w:tc>
          <w:tcPr>
            <w:tcW w:w="726" w:type="dxa"/>
            <w:tcBorders>
              <w:top w:val="single" w:sz="4" w:space="0" w:color="000000"/>
              <w:left w:val="single" w:sz="4" w:space="0" w:color="000000"/>
              <w:bottom w:val="single" w:sz="4" w:space="0" w:color="000000"/>
              <w:right w:val="single" w:sz="4" w:space="0" w:color="000000"/>
            </w:tcBorders>
            <w:vAlign w:val="center"/>
          </w:tcPr>
          <w:p w14:paraId="0E7BD8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40207B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932B3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1F75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16740.00 </w:t>
            </w:r>
          </w:p>
        </w:tc>
      </w:tr>
      <w:tr w:rsidR="00DF2706" w14:paraId="3C8067D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EF191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38</w:t>
            </w:r>
          </w:p>
        </w:tc>
        <w:tc>
          <w:tcPr>
            <w:tcW w:w="1187" w:type="dxa"/>
            <w:tcBorders>
              <w:top w:val="single" w:sz="4" w:space="0" w:color="000000"/>
              <w:left w:val="single" w:sz="4" w:space="0" w:color="000000"/>
              <w:bottom w:val="single" w:sz="4" w:space="0" w:color="000000"/>
              <w:right w:val="single" w:sz="4" w:space="0" w:color="000000"/>
            </w:tcBorders>
            <w:vAlign w:val="center"/>
          </w:tcPr>
          <w:p w14:paraId="645AED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球车</w:t>
            </w:r>
          </w:p>
        </w:tc>
        <w:tc>
          <w:tcPr>
            <w:tcW w:w="865" w:type="dxa"/>
            <w:tcBorders>
              <w:top w:val="single" w:sz="4" w:space="0" w:color="000000"/>
              <w:left w:val="single" w:sz="4" w:space="0" w:color="000000"/>
              <w:bottom w:val="single" w:sz="4" w:space="0" w:color="000000"/>
              <w:right w:val="single" w:sz="4" w:space="0" w:color="000000"/>
            </w:tcBorders>
            <w:vAlign w:val="center"/>
          </w:tcPr>
          <w:p w14:paraId="0F682A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2A38D6D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型号：QTC-1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1.尺寸:950*800*800(㎜)；</w:t>
            </w:r>
            <w:r>
              <w:rPr>
                <w:rFonts w:ascii="宋体" w:hAnsi="宋体" w:cs="宋体" w:hint="eastAsia"/>
                <w:color w:val="000000"/>
                <w:kern w:val="0"/>
                <w:sz w:val="22"/>
                <w:szCs w:val="22"/>
                <w:lang w:bidi="ar"/>
              </w:rPr>
              <w:br/>
              <w:t>2.推车主要采用直径22x1.5mm圆管在专用弯管机上弯曲成形后拼焊而成，推车整体可折叠。</w:t>
            </w:r>
            <w:r>
              <w:rPr>
                <w:rFonts w:ascii="宋体" w:hAnsi="宋体" w:cs="宋体" w:hint="eastAsia"/>
                <w:color w:val="000000"/>
                <w:kern w:val="0"/>
                <w:sz w:val="22"/>
                <w:szCs w:val="22"/>
                <w:lang w:bidi="ar"/>
              </w:rPr>
              <w:br/>
              <w:t>3.推车支脚底部装有滚轮，移动方便；</w:t>
            </w:r>
            <w:r>
              <w:rPr>
                <w:rFonts w:ascii="宋体" w:hAnsi="宋体" w:cs="宋体" w:hint="eastAsia"/>
                <w:color w:val="000000"/>
                <w:kern w:val="0"/>
                <w:sz w:val="22"/>
                <w:szCs w:val="22"/>
                <w:lang w:bidi="ar"/>
              </w:rPr>
              <w:br/>
              <w:t>4.产品具有耐酸碱、耐湿热、抗老化、外观美观的优点。</w:t>
            </w:r>
          </w:p>
        </w:tc>
        <w:tc>
          <w:tcPr>
            <w:tcW w:w="726" w:type="dxa"/>
            <w:tcBorders>
              <w:top w:val="single" w:sz="4" w:space="0" w:color="000000"/>
              <w:left w:val="single" w:sz="4" w:space="0" w:color="000000"/>
              <w:bottom w:val="single" w:sz="4" w:space="0" w:color="000000"/>
              <w:right w:val="single" w:sz="4" w:space="0" w:color="000000"/>
            </w:tcBorders>
            <w:vAlign w:val="center"/>
          </w:tcPr>
          <w:p w14:paraId="619669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625AD9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辆</w:t>
            </w:r>
          </w:p>
        </w:tc>
        <w:tc>
          <w:tcPr>
            <w:tcW w:w="1154" w:type="dxa"/>
            <w:tcBorders>
              <w:top w:val="single" w:sz="4" w:space="0" w:color="000000"/>
              <w:left w:val="single" w:sz="4" w:space="0" w:color="000000"/>
              <w:bottom w:val="single" w:sz="4" w:space="0" w:color="000000"/>
              <w:right w:val="single" w:sz="4" w:space="0" w:color="000000"/>
            </w:tcBorders>
            <w:vAlign w:val="center"/>
          </w:tcPr>
          <w:p w14:paraId="52520B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8A16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7600.00 </w:t>
            </w:r>
          </w:p>
        </w:tc>
      </w:tr>
      <w:tr w:rsidR="00DF2706" w14:paraId="413947D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1CEA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39</w:t>
            </w:r>
          </w:p>
        </w:tc>
        <w:tc>
          <w:tcPr>
            <w:tcW w:w="1187" w:type="dxa"/>
            <w:tcBorders>
              <w:top w:val="single" w:sz="4" w:space="0" w:color="000000"/>
              <w:left w:val="single" w:sz="4" w:space="0" w:color="000000"/>
              <w:bottom w:val="single" w:sz="4" w:space="0" w:color="000000"/>
              <w:right w:val="single" w:sz="4" w:space="0" w:color="000000"/>
            </w:tcBorders>
            <w:vAlign w:val="center"/>
          </w:tcPr>
          <w:p w14:paraId="616DE3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移动羽毛球架</w:t>
            </w:r>
          </w:p>
        </w:tc>
        <w:tc>
          <w:tcPr>
            <w:tcW w:w="865" w:type="dxa"/>
            <w:tcBorders>
              <w:top w:val="single" w:sz="4" w:space="0" w:color="000000"/>
              <w:left w:val="single" w:sz="4" w:space="0" w:color="000000"/>
              <w:bottom w:val="single" w:sz="4" w:space="0" w:color="000000"/>
              <w:right w:val="single" w:sz="4" w:space="0" w:color="000000"/>
            </w:tcBorders>
            <w:vAlign w:val="center"/>
          </w:tcPr>
          <w:p w14:paraId="4FC688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0E6AA5F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型号：ZYZ-1A</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1.由底座、立柱、锁绳装置和高度微调装置组成；</w:t>
            </w:r>
            <w:r>
              <w:rPr>
                <w:rFonts w:ascii="宋体" w:hAnsi="宋体" w:cs="宋体" w:hint="eastAsia"/>
                <w:color w:val="000000"/>
                <w:kern w:val="0"/>
                <w:sz w:val="22"/>
                <w:szCs w:val="22"/>
                <w:lang w:bidi="ar"/>
              </w:rPr>
              <w:br/>
              <w:t>2.羽毛球柱底座采用PP中空吹塑成型制作，造型美观大方，底座内填充钢珠配重，确保产品的整体稳定性，底座底部垫有整块10mm钢板，钢板底部配置防震垫，增强底座的稳定性。另底座后部设有PU滚轮，移动方便且不损伤地板；</w:t>
            </w:r>
            <w:r>
              <w:rPr>
                <w:rFonts w:ascii="宋体" w:hAnsi="宋体" w:cs="宋体" w:hint="eastAsia"/>
                <w:color w:val="000000"/>
                <w:kern w:val="0"/>
                <w:sz w:val="22"/>
                <w:szCs w:val="22"/>
                <w:lang w:bidi="ar"/>
              </w:rPr>
              <w:br/>
              <w:t>3.羽毛球柱立柱选用直径40×5mm优质钢管制作，一根立柱上置有系绳柱，系网方便，另一根立柱外侧置有锁绳装置，该装置锁紧可靠，不会产生卡滞或自动反松现象；</w:t>
            </w:r>
            <w:r>
              <w:rPr>
                <w:rFonts w:ascii="宋体" w:hAnsi="宋体" w:cs="宋体" w:hint="eastAsia"/>
                <w:color w:val="000000"/>
                <w:kern w:val="0"/>
                <w:sz w:val="22"/>
                <w:szCs w:val="22"/>
                <w:lang w:bidi="ar"/>
              </w:rPr>
              <w:br/>
              <w:t>4.立柱顶部设有高度微调装置，通过手动微调即可实现网的高度要求：1550mm；</w:t>
            </w:r>
            <w:r>
              <w:rPr>
                <w:rFonts w:ascii="宋体" w:hAnsi="宋体" w:cs="宋体" w:hint="eastAsia"/>
                <w:color w:val="000000"/>
                <w:kern w:val="0"/>
                <w:sz w:val="22"/>
                <w:szCs w:val="22"/>
                <w:lang w:bidi="ar"/>
              </w:rPr>
              <w:br/>
              <w:t>5.球网被拉紧时，网柱能稳固地与地面保持垂直，立柱轴线对水平面的垂直公差≤1/500，且网柱各部位均不侵入场地内边线的垂直线内。</w:t>
            </w:r>
          </w:p>
        </w:tc>
        <w:tc>
          <w:tcPr>
            <w:tcW w:w="726" w:type="dxa"/>
            <w:tcBorders>
              <w:top w:val="single" w:sz="4" w:space="0" w:color="000000"/>
              <w:left w:val="single" w:sz="4" w:space="0" w:color="000000"/>
              <w:bottom w:val="single" w:sz="4" w:space="0" w:color="000000"/>
              <w:right w:val="single" w:sz="4" w:space="0" w:color="000000"/>
            </w:tcBorders>
            <w:vAlign w:val="center"/>
          </w:tcPr>
          <w:p w14:paraId="2C6EAF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2D6103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7DD7BE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B8B6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16800.00 </w:t>
            </w:r>
          </w:p>
        </w:tc>
      </w:tr>
      <w:tr w:rsidR="00DF2706" w14:paraId="76BC003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D8590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14:paraId="180EA5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毽球</w:t>
            </w:r>
          </w:p>
        </w:tc>
        <w:tc>
          <w:tcPr>
            <w:tcW w:w="865" w:type="dxa"/>
            <w:tcBorders>
              <w:top w:val="single" w:sz="4" w:space="0" w:color="000000"/>
              <w:left w:val="single" w:sz="4" w:space="0" w:color="000000"/>
              <w:bottom w:val="single" w:sz="4" w:space="0" w:color="000000"/>
              <w:right w:val="single" w:sz="4" w:space="0" w:color="000000"/>
            </w:tcBorders>
            <w:vAlign w:val="center"/>
          </w:tcPr>
          <w:p w14:paraId="04E106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新健牌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47B2FE1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型号：XJ2008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1.毽毛由鹅翎制成；</w:t>
            </w:r>
            <w:r>
              <w:rPr>
                <w:rFonts w:ascii="宋体" w:hAnsi="宋体" w:cs="宋体" w:hint="eastAsia"/>
                <w:color w:val="000000"/>
                <w:kern w:val="0"/>
                <w:sz w:val="22"/>
                <w:szCs w:val="22"/>
                <w:lang w:bidi="ar"/>
              </w:rPr>
              <w:br/>
              <w:t>2.毛高：约22CM；</w:t>
            </w:r>
            <w:r>
              <w:rPr>
                <w:rFonts w:ascii="宋体" w:hAnsi="宋体" w:cs="宋体" w:hint="eastAsia"/>
                <w:color w:val="000000"/>
                <w:kern w:val="0"/>
                <w:sz w:val="22"/>
                <w:szCs w:val="22"/>
                <w:lang w:bidi="ar"/>
              </w:rPr>
              <w:br/>
              <w:t>3.材质：鹅毛，经过多种工序，毛片色彩鲜艳，辨识度更高；</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4.底部：双层牛筋底 单层钢垫 三层塑料垫（其中一层是水波纹塑料片）；</w:t>
            </w:r>
            <w:r>
              <w:rPr>
                <w:rFonts w:ascii="宋体" w:hAnsi="宋体" w:cs="宋体" w:hint="eastAsia"/>
                <w:color w:val="000000"/>
                <w:kern w:val="0"/>
                <w:sz w:val="22"/>
                <w:szCs w:val="22"/>
                <w:lang w:bidi="ar"/>
              </w:rPr>
              <w:br/>
              <w:t>5.加厚耐磨橡胶底结实耐用，弹性强，耐踢稳定，起落平衡易控制，不掉毛，飞行稳定。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8CB78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60</w:t>
            </w:r>
          </w:p>
        </w:tc>
        <w:tc>
          <w:tcPr>
            <w:tcW w:w="631" w:type="dxa"/>
            <w:tcBorders>
              <w:top w:val="single" w:sz="4" w:space="0" w:color="000000"/>
              <w:left w:val="single" w:sz="4" w:space="0" w:color="000000"/>
              <w:bottom w:val="single" w:sz="4" w:space="0" w:color="000000"/>
              <w:right w:val="single" w:sz="4" w:space="0" w:color="000000"/>
            </w:tcBorders>
            <w:vAlign w:val="center"/>
          </w:tcPr>
          <w:p w14:paraId="70C76D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DB4DE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ED404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56E5685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6197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41</w:t>
            </w:r>
          </w:p>
        </w:tc>
        <w:tc>
          <w:tcPr>
            <w:tcW w:w="1187" w:type="dxa"/>
            <w:tcBorders>
              <w:top w:val="single" w:sz="4" w:space="0" w:color="000000"/>
              <w:left w:val="single" w:sz="4" w:space="0" w:color="000000"/>
              <w:bottom w:val="single" w:sz="4" w:space="0" w:color="000000"/>
              <w:right w:val="single" w:sz="4" w:space="0" w:color="000000"/>
            </w:tcBorders>
            <w:vAlign w:val="center"/>
          </w:tcPr>
          <w:p w14:paraId="2BF808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软式排球</w:t>
            </w:r>
          </w:p>
        </w:tc>
        <w:tc>
          <w:tcPr>
            <w:tcW w:w="865" w:type="dxa"/>
            <w:tcBorders>
              <w:top w:val="single" w:sz="4" w:space="0" w:color="000000"/>
              <w:left w:val="single" w:sz="4" w:space="0" w:color="000000"/>
              <w:bottom w:val="single" w:sz="4" w:space="0" w:color="000000"/>
              <w:right w:val="single" w:sz="4" w:space="0" w:color="000000"/>
            </w:tcBorders>
            <w:vAlign w:val="center"/>
          </w:tcPr>
          <w:p w14:paraId="657B2C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利生</w:t>
            </w:r>
          </w:p>
        </w:tc>
        <w:tc>
          <w:tcPr>
            <w:tcW w:w="9063" w:type="dxa"/>
            <w:tcBorders>
              <w:top w:val="single" w:sz="4" w:space="0" w:color="000000"/>
              <w:left w:val="single" w:sz="4" w:space="0" w:color="000000"/>
              <w:bottom w:val="single" w:sz="4" w:space="0" w:color="000000"/>
              <w:right w:val="single" w:sz="4" w:space="0" w:color="000000"/>
            </w:tcBorders>
            <w:vAlign w:val="center"/>
          </w:tcPr>
          <w:p w14:paraId="416865B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型号：2360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1.5号软式排球，海绵充气型；</w:t>
            </w:r>
            <w:r>
              <w:rPr>
                <w:rFonts w:ascii="宋体" w:hAnsi="宋体" w:cs="宋体" w:hint="eastAsia"/>
                <w:color w:val="000000"/>
                <w:kern w:val="0"/>
                <w:sz w:val="22"/>
                <w:szCs w:val="22"/>
                <w:lang w:bidi="ar"/>
              </w:rPr>
              <w:br/>
              <w:t>2.材质：高耐磨聚氨酯（安全环保）；</w:t>
            </w:r>
            <w:r>
              <w:rPr>
                <w:rFonts w:ascii="宋体" w:hAnsi="宋体" w:cs="宋体" w:hint="eastAsia"/>
                <w:color w:val="000000"/>
                <w:kern w:val="0"/>
                <w:sz w:val="22"/>
                <w:szCs w:val="22"/>
                <w:lang w:bidi="ar"/>
              </w:rPr>
              <w:br/>
              <w:t>3.圆周长660mm，质量240g~280g。</w:t>
            </w:r>
          </w:p>
        </w:tc>
        <w:tc>
          <w:tcPr>
            <w:tcW w:w="726" w:type="dxa"/>
            <w:tcBorders>
              <w:top w:val="single" w:sz="4" w:space="0" w:color="000000"/>
              <w:left w:val="single" w:sz="4" w:space="0" w:color="000000"/>
              <w:bottom w:val="single" w:sz="4" w:space="0" w:color="000000"/>
              <w:right w:val="single" w:sz="4" w:space="0" w:color="000000"/>
            </w:tcBorders>
            <w:vAlign w:val="center"/>
          </w:tcPr>
          <w:p w14:paraId="5D126D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60</w:t>
            </w:r>
          </w:p>
        </w:tc>
        <w:tc>
          <w:tcPr>
            <w:tcW w:w="631" w:type="dxa"/>
            <w:tcBorders>
              <w:top w:val="single" w:sz="4" w:space="0" w:color="000000"/>
              <w:left w:val="single" w:sz="4" w:space="0" w:color="000000"/>
              <w:bottom w:val="single" w:sz="4" w:space="0" w:color="000000"/>
              <w:right w:val="single" w:sz="4" w:space="0" w:color="000000"/>
            </w:tcBorders>
            <w:vAlign w:val="center"/>
          </w:tcPr>
          <w:p w14:paraId="26FAE4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21EC5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18D5A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4080.00 </w:t>
            </w:r>
          </w:p>
        </w:tc>
      </w:tr>
      <w:tr w:rsidR="00DF2706" w14:paraId="35D9815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9E014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1187" w:type="dxa"/>
            <w:tcBorders>
              <w:top w:val="single" w:sz="4" w:space="0" w:color="000000"/>
              <w:left w:val="single" w:sz="4" w:space="0" w:color="000000"/>
              <w:bottom w:val="single" w:sz="4" w:space="0" w:color="000000"/>
              <w:right w:val="single" w:sz="4" w:space="0" w:color="000000"/>
            </w:tcBorders>
            <w:vAlign w:val="center"/>
          </w:tcPr>
          <w:p w14:paraId="64754B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敏捷梯</w:t>
            </w:r>
          </w:p>
        </w:tc>
        <w:tc>
          <w:tcPr>
            <w:tcW w:w="865" w:type="dxa"/>
            <w:tcBorders>
              <w:top w:val="single" w:sz="4" w:space="0" w:color="000000"/>
              <w:left w:val="single" w:sz="4" w:space="0" w:color="000000"/>
              <w:bottom w:val="single" w:sz="4" w:space="0" w:color="000000"/>
              <w:right w:val="single" w:sz="4" w:space="0" w:color="000000"/>
            </w:tcBorders>
            <w:vAlign w:val="center"/>
          </w:tcPr>
          <w:p w14:paraId="02CD9C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奥匹</w:t>
            </w:r>
          </w:p>
        </w:tc>
        <w:tc>
          <w:tcPr>
            <w:tcW w:w="9063" w:type="dxa"/>
            <w:tcBorders>
              <w:top w:val="single" w:sz="4" w:space="0" w:color="000000"/>
              <w:left w:val="single" w:sz="4" w:space="0" w:color="000000"/>
              <w:bottom w:val="single" w:sz="4" w:space="0" w:color="000000"/>
              <w:right w:val="single" w:sz="4" w:space="0" w:color="000000"/>
            </w:tcBorders>
            <w:vAlign w:val="center"/>
          </w:tcPr>
          <w:p w14:paraId="24E76BA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型号：AP-41020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1.复合材质，高密度标志带，可调式10米；</w:t>
            </w:r>
            <w:r>
              <w:rPr>
                <w:rFonts w:ascii="宋体" w:hAnsi="宋体" w:cs="宋体" w:hint="eastAsia"/>
                <w:color w:val="000000"/>
                <w:kern w:val="0"/>
                <w:sz w:val="22"/>
                <w:szCs w:val="22"/>
                <w:lang w:bidi="ar"/>
              </w:rPr>
              <w:br/>
              <w:t>2.节数：20节，加厚梯片；</w:t>
            </w:r>
            <w:r>
              <w:rPr>
                <w:rFonts w:ascii="宋体" w:hAnsi="宋体" w:cs="宋体" w:hint="eastAsia"/>
                <w:color w:val="000000"/>
                <w:kern w:val="0"/>
                <w:sz w:val="22"/>
                <w:szCs w:val="22"/>
                <w:lang w:bidi="ar"/>
              </w:rPr>
              <w:br/>
              <w:t>3.穿绳设计 长短格数自由分配，高韧性，耐磨，耐踩踏。</w:t>
            </w:r>
          </w:p>
        </w:tc>
        <w:tc>
          <w:tcPr>
            <w:tcW w:w="726" w:type="dxa"/>
            <w:tcBorders>
              <w:top w:val="single" w:sz="4" w:space="0" w:color="000000"/>
              <w:left w:val="single" w:sz="4" w:space="0" w:color="000000"/>
              <w:bottom w:val="single" w:sz="4" w:space="0" w:color="000000"/>
              <w:right w:val="single" w:sz="4" w:space="0" w:color="000000"/>
            </w:tcBorders>
            <w:vAlign w:val="center"/>
          </w:tcPr>
          <w:p w14:paraId="5D196E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33A313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22A26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2649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0B9C39D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442A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43</w:t>
            </w:r>
          </w:p>
        </w:tc>
        <w:tc>
          <w:tcPr>
            <w:tcW w:w="1187" w:type="dxa"/>
            <w:tcBorders>
              <w:top w:val="single" w:sz="4" w:space="0" w:color="000000"/>
              <w:left w:val="single" w:sz="4" w:space="0" w:color="000000"/>
              <w:bottom w:val="single" w:sz="4" w:space="0" w:color="000000"/>
              <w:right w:val="single" w:sz="4" w:space="0" w:color="000000"/>
            </w:tcBorders>
            <w:vAlign w:val="center"/>
          </w:tcPr>
          <w:p w14:paraId="761570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标志桶</w:t>
            </w:r>
          </w:p>
        </w:tc>
        <w:tc>
          <w:tcPr>
            <w:tcW w:w="865" w:type="dxa"/>
            <w:tcBorders>
              <w:top w:val="single" w:sz="4" w:space="0" w:color="000000"/>
              <w:left w:val="single" w:sz="4" w:space="0" w:color="000000"/>
              <w:bottom w:val="single" w:sz="4" w:space="0" w:color="000000"/>
              <w:right w:val="single" w:sz="4" w:space="0" w:color="000000"/>
            </w:tcBorders>
            <w:vAlign w:val="center"/>
          </w:tcPr>
          <w:p w14:paraId="2F88DE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麦卡</w:t>
            </w:r>
          </w:p>
        </w:tc>
        <w:tc>
          <w:tcPr>
            <w:tcW w:w="9063" w:type="dxa"/>
            <w:tcBorders>
              <w:top w:val="single" w:sz="4" w:space="0" w:color="000000"/>
              <w:left w:val="single" w:sz="4" w:space="0" w:color="000000"/>
              <w:bottom w:val="single" w:sz="4" w:space="0" w:color="000000"/>
              <w:right w:val="single" w:sz="4" w:space="0" w:color="000000"/>
            </w:tcBorders>
            <w:vAlign w:val="center"/>
          </w:tcPr>
          <w:p w14:paraId="30BF2BF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1.方底，圆孔，材质：PE</w:t>
            </w:r>
            <w:r>
              <w:rPr>
                <w:rFonts w:ascii="宋体" w:hAnsi="宋体" w:cs="宋体" w:hint="eastAsia"/>
                <w:color w:val="000000"/>
                <w:kern w:val="0"/>
                <w:sz w:val="22"/>
                <w:szCs w:val="22"/>
                <w:lang w:bidi="ar"/>
              </w:rPr>
              <w:br/>
              <w:t>2.高度：52cm</w:t>
            </w:r>
          </w:p>
        </w:tc>
        <w:tc>
          <w:tcPr>
            <w:tcW w:w="726" w:type="dxa"/>
            <w:tcBorders>
              <w:top w:val="single" w:sz="4" w:space="0" w:color="000000"/>
              <w:left w:val="single" w:sz="4" w:space="0" w:color="000000"/>
              <w:bottom w:val="single" w:sz="4" w:space="0" w:color="000000"/>
              <w:right w:val="single" w:sz="4" w:space="0" w:color="000000"/>
            </w:tcBorders>
            <w:vAlign w:val="center"/>
          </w:tcPr>
          <w:p w14:paraId="3105E2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9CCE8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5094C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0C549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1000.00 </w:t>
            </w:r>
          </w:p>
        </w:tc>
      </w:tr>
      <w:tr w:rsidR="00DF2706" w14:paraId="5777C95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64E5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44</w:t>
            </w:r>
          </w:p>
        </w:tc>
        <w:tc>
          <w:tcPr>
            <w:tcW w:w="1187" w:type="dxa"/>
            <w:tcBorders>
              <w:top w:val="single" w:sz="4" w:space="0" w:color="000000"/>
              <w:left w:val="single" w:sz="4" w:space="0" w:color="000000"/>
              <w:bottom w:val="single" w:sz="4" w:space="0" w:color="000000"/>
              <w:right w:val="single" w:sz="4" w:space="0" w:color="000000"/>
            </w:tcBorders>
            <w:vAlign w:val="center"/>
          </w:tcPr>
          <w:p w14:paraId="50C9D4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标志碟</w:t>
            </w:r>
          </w:p>
        </w:tc>
        <w:tc>
          <w:tcPr>
            <w:tcW w:w="865" w:type="dxa"/>
            <w:tcBorders>
              <w:top w:val="single" w:sz="4" w:space="0" w:color="000000"/>
              <w:left w:val="single" w:sz="4" w:space="0" w:color="000000"/>
              <w:bottom w:val="single" w:sz="4" w:space="0" w:color="000000"/>
              <w:right w:val="single" w:sz="4" w:space="0" w:color="000000"/>
            </w:tcBorders>
            <w:vAlign w:val="center"/>
          </w:tcPr>
          <w:p w14:paraId="69F4FC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世达</w:t>
            </w:r>
          </w:p>
        </w:tc>
        <w:tc>
          <w:tcPr>
            <w:tcW w:w="9063" w:type="dxa"/>
            <w:tcBorders>
              <w:top w:val="single" w:sz="4" w:space="0" w:color="000000"/>
              <w:left w:val="single" w:sz="4" w:space="0" w:color="000000"/>
              <w:bottom w:val="single" w:sz="4" w:space="0" w:color="000000"/>
              <w:right w:val="single" w:sz="4" w:space="0" w:color="000000"/>
            </w:tcBorders>
            <w:vAlign w:val="center"/>
          </w:tcPr>
          <w:p w14:paraId="7689D61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型号：SA311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1.圆孔标志盘,材质：PE（防破碎）直径20cm 高8cm；</w:t>
            </w:r>
            <w:r>
              <w:rPr>
                <w:rFonts w:ascii="宋体" w:hAnsi="宋体" w:cs="宋体" w:hint="eastAsia"/>
                <w:color w:val="000000"/>
                <w:kern w:val="0"/>
                <w:sz w:val="22"/>
                <w:szCs w:val="22"/>
                <w:lang w:bidi="ar"/>
              </w:rPr>
              <w:br/>
              <w:t>2.颜色：红色、黄色。</w:t>
            </w:r>
          </w:p>
        </w:tc>
        <w:tc>
          <w:tcPr>
            <w:tcW w:w="726" w:type="dxa"/>
            <w:tcBorders>
              <w:top w:val="single" w:sz="4" w:space="0" w:color="000000"/>
              <w:left w:val="single" w:sz="4" w:space="0" w:color="000000"/>
              <w:bottom w:val="single" w:sz="4" w:space="0" w:color="000000"/>
              <w:right w:val="single" w:sz="4" w:space="0" w:color="000000"/>
            </w:tcBorders>
            <w:vAlign w:val="center"/>
          </w:tcPr>
          <w:p w14:paraId="20E7DA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631" w:type="dxa"/>
            <w:tcBorders>
              <w:top w:val="single" w:sz="4" w:space="0" w:color="000000"/>
              <w:left w:val="single" w:sz="4" w:space="0" w:color="000000"/>
              <w:bottom w:val="single" w:sz="4" w:space="0" w:color="000000"/>
              <w:right w:val="single" w:sz="4" w:space="0" w:color="000000"/>
            </w:tcBorders>
            <w:vAlign w:val="center"/>
          </w:tcPr>
          <w:p w14:paraId="79A4CB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212C4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510FA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r>
      <w:tr w:rsidR="00DF2706" w14:paraId="58EB8E3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72F3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45</w:t>
            </w:r>
          </w:p>
        </w:tc>
        <w:tc>
          <w:tcPr>
            <w:tcW w:w="1187" w:type="dxa"/>
            <w:tcBorders>
              <w:top w:val="single" w:sz="4" w:space="0" w:color="000000"/>
              <w:left w:val="single" w:sz="4" w:space="0" w:color="000000"/>
              <w:bottom w:val="single" w:sz="4" w:space="0" w:color="000000"/>
              <w:right w:val="single" w:sz="4" w:space="0" w:color="000000"/>
            </w:tcBorders>
            <w:vAlign w:val="center"/>
          </w:tcPr>
          <w:p w14:paraId="39E616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篮球框网</w:t>
            </w:r>
          </w:p>
        </w:tc>
        <w:tc>
          <w:tcPr>
            <w:tcW w:w="865" w:type="dxa"/>
            <w:tcBorders>
              <w:top w:val="single" w:sz="4" w:space="0" w:color="000000"/>
              <w:left w:val="single" w:sz="4" w:space="0" w:color="000000"/>
              <w:bottom w:val="single" w:sz="4" w:space="0" w:color="000000"/>
              <w:right w:val="single" w:sz="4" w:space="0" w:color="000000"/>
            </w:tcBorders>
            <w:vAlign w:val="center"/>
          </w:tcPr>
          <w:p w14:paraId="4AF9FA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捷威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73061DF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型号：5789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1.材质：聚酰胺纤维；</w:t>
            </w:r>
            <w:r>
              <w:rPr>
                <w:rFonts w:ascii="宋体" w:hAnsi="宋体" w:cs="宋体" w:hint="eastAsia"/>
                <w:color w:val="000000"/>
                <w:kern w:val="0"/>
                <w:sz w:val="22"/>
                <w:szCs w:val="22"/>
                <w:lang w:bidi="ar"/>
              </w:rPr>
              <w:br/>
              <w:t>2.挂扣：12扣；</w:t>
            </w:r>
            <w:r>
              <w:rPr>
                <w:rFonts w:ascii="宋体" w:hAnsi="宋体" w:cs="宋体" w:hint="eastAsia"/>
                <w:color w:val="000000"/>
                <w:kern w:val="0"/>
                <w:sz w:val="22"/>
                <w:szCs w:val="22"/>
                <w:lang w:bidi="ar"/>
              </w:rPr>
              <w:br/>
              <w:t>3.净重：280g。</w:t>
            </w:r>
          </w:p>
        </w:tc>
        <w:tc>
          <w:tcPr>
            <w:tcW w:w="726" w:type="dxa"/>
            <w:tcBorders>
              <w:top w:val="single" w:sz="4" w:space="0" w:color="000000"/>
              <w:left w:val="single" w:sz="4" w:space="0" w:color="000000"/>
              <w:bottom w:val="single" w:sz="4" w:space="0" w:color="000000"/>
              <w:right w:val="single" w:sz="4" w:space="0" w:color="000000"/>
            </w:tcBorders>
            <w:vAlign w:val="center"/>
          </w:tcPr>
          <w:p w14:paraId="4CB893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631" w:type="dxa"/>
            <w:tcBorders>
              <w:top w:val="single" w:sz="4" w:space="0" w:color="000000"/>
              <w:left w:val="single" w:sz="4" w:space="0" w:color="000000"/>
              <w:bottom w:val="single" w:sz="4" w:space="0" w:color="000000"/>
              <w:right w:val="single" w:sz="4" w:space="0" w:color="000000"/>
            </w:tcBorders>
            <w:vAlign w:val="center"/>
          </w:tcPr>
          <w:p w14:paraId="600632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8DCC1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FA50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5500.00 </w:t>
            </w:r>
          </w:p>
        </w:tc>
      </w:tr>
      <w:tr w:rsidR="00DF2706" w14:paraId="64AA6D6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BC4F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46</w:t>
            </w:r>
          </w:p>
        </w:tc>
        <w:tc>
          <w:tcPr>
            <w:tcW w:w="1187" w:type="dxa"/>
            <w:tcBorders>
              <w:top w:val="single" w:sz="4" w:space="0" w:color="000000"/>
              <w:left w:val="single" w:sz="4" w:space="0" w:color="000000"/>
              <w:bottom w:val="single" w:sz="4" w:space="0" w:color="000000"/>
              <w:right w:val="single" w:sz="4" w:space="0" w:color="000000"/>
            </w:tcBorders>
            <w:vAlign w:val="center"/>
          </w:tcPr>
          <w:p w14:paraId="563D8C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排球考试车</w:t>
            </w:r>
          </w:p>
        </w:tc>
        <w:tc>
          <w:tcPr>
            <w:tcW w:w="865" w:type="dxa"/>
            <w:tcBorders>
              <w:top w:val="single" w:sz="4" w:space="0" w:color="000000"/>
              <w:left w:val="single" w:sz="4" w:space="0" w:color="000000"/>
              <w:bottom w:val="single" w:sz="4" w:space="0" w:color="000000"/>
              <w:right w:val="single" w:sz="4" w:space="0" w:color="000000"/>
            </w:tcBorders>
            <w:vAlign w:val="center"/>
          </w:tcPr>
          <w:p w14:paraId="1235DD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巅峰时刻</w:t>
            </w:r>
          </w:p>
        </w:tc>
        <w:tc>
          <w:tcPr>
            <w:tcW w:w="9063" w:type="dxa"/>
            <w:tcBorders>
              <w:top w:val="single" w:sz="4" w:space="0" w:color="000000"/>
              <w:left w:val="single" w:sz="4" w:space="0" w:color="000000"/>
              <w:bottom w:val="single" w:sz="4" w:space="0" w:color="000000"/>
              <w:right w:val="single" w:sz="4" w:space="0" w:color="000000"/>
            </w:tcBorders>
            <w:vAlign w:val="center"/>
          </w:tcPr>
          <w:p w14:paraId="376D25D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1.材质：铝合金；一体成型、加厚布料，耐用；</w:t>
            </w:r>
            <w:r>
              <w:rPr>
                <w:rFonts w:ascii="宋体" w:hAnsi="宋体" w:cs="宋体" w:hint="eastAsia"/>
                <w:color w:val="000000"/>
                <w:kern w:val="0"/>
                <w:sz w:val="22"/>
                <w:szCs w:val="22"/>
                <w:lang w:bidi="ar"/>
              </w:rPr>
              <w:br/>
              <w:t>2.球车采用移动滚轮设计，移动方便。</w:t>
            </w:r>
          </w:p>
        </w:tc>
        <w:tc>
          <w:tcPr>
            <w:tcW w:w="726" w:type="dxa"/>
            <w:tcBorders>
              <w:top w:val="single" w:sz="4" w:space="0" w:color="000000"/>
              <w:left w:val="single" w:sz="4" w:space="0" w:color="000000"/>
              <w:bottom w:val="single" w:sz="4" w:space="0" w:color="000000"/>
              <w:right w:val="single" w:sz="4" w:space="0" w:color="000000"/>
            </w:tcBorders>
            <w:vAlign w:val="center"/>
          </w:tcPr>
          <w:p w14:paraId="715284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05B992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B3DEE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20353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5440.00 </w:t>
            </w:r>
          </w:p>
        </w:tc>
      </w:tr>
      <w:tr w:rsidR="00DF2706" w14:paraId="3560350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3395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47</w:t>
            </w:r>
          </w:p>
        </w:tc>
        <w:tc>
          <w:tcPr>
            <w:tcW w:w="1187" w:type="dxa"/>
            <w:tcBorders>
              <w:top w:val="single" w:sz="4" w:space="0" w:color="000000"/>
              <w:left w:val="single" w:sz="4" w:space="0" w:color="000000"/>
              <w:bottom w:val="single" w:sz="4" w:space="0" w:color="000000"/>
              <w:right w:val="single" w:sz="4" w:space="0" w:color="000000"/>
            </w:tcBorders>
            <w:vAlign w:val="center"/>
          </w:tcPr>
          <w:p w14:paraId="4AFF33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断开式栏架</w:t>
            </w:r>
          </w:p>
        </w:tc>
        <w:tc>
          <w:tcPr>
            <w:tcW w:w="865" w:type="dxa"/>
            <w:tcBorders>
              <w:top w:val="single" w:sz="4" w:space="0" w:color="000000"/>
              <w:left w:val="single" w:sz="4" w:space="0" w:color="000000"/>
              <w:bottom w:val="single" w:sz="4" w:space="0" w:color="000000"/>
              <w:right w:val="single" w:sz="4" w:space="0" w:color="000000"/>
            </w:tcBorders>
            <w:vAlign w:val="center"/>
          </w:tcPr>
          <w:p w14:paraId="3B78C6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巅峰时刻</w:t>
            </w:r>
          </w:p>
        </w:tc>
        <w:tc>
          <w:tcPr>
            <w:tcW w:w="9063" w:type="dxa"/>
            <w:tcBorders>
              <w:top w:val="single" w:sz="4" w:space="0" w:color="000000"/>
              <w:left w:val="single" w:sz="4" w:space="0" w:color="000000"/>
              <w:bottom w:val="single" w:sz="4" w:space="0" w:color="000000"/>
              <w:right w:val="single" w:sz="4" w:space="0" w:color="000000"/>
            </w:tcBorders>
            <w:vAlign w:val="center"/>
          </w:tcPr>
          <w:p w14:paraId="2368975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1.宽度1.05米、五档可调节高度76.2、84、91.4、100、106.7CM；</w:t>
            </w:r>
            <w:r>
              <w:rPr>
                <w:rFonts w:ascii="宋体" w:hAnsi="宋体" w:cs="宋体" w:hint="eastAsia"/>
                <w:color w:val="000000"/>
                <w:kern w:val="0"/>
                <w:sz w:val="22"/>
                <w:szCs w:val="22"/>
                <w:lang w:bidi="ar"/>
              </w:rPr>
              <w:br/>
              <w:t>2.立杆可180度旋转；</w:t>
            </w:r>
            <w:r>
              <w:rPr>
                <w:rFonts w:ascii="宋体" w:hAnsi="宋体" w:cs="宋体" w:hint="eastAsia"/>
                <w:color w:val="000000"/>
                <w:kern w:val="0"/>
                <w:sz w:val="22"/>
                <w:szCs w:val="22"/>
                <w:lang w:bidi="ar"/>
              </w:rPr>
              <w:br/>
              <w:t>3.跨栏采用断开式海绵弹力设计，安全海绵360°可旋转，钢丝牵引，记忆弹簧，回弹性好；</w:t>
            </w:r>
            <w:r>
              <w:rPr>
                <w:rFonts w:ascii="宋体" w:hAnsi="宋体" w:cs="宋体" w:hint="eastAsia"/>
                <w:color w:val="000000"/>
                <w:kern w:val="0"/>
                <w:sz w:val="22"/>
                <w:szCs w:val="22"/>
                <w:lang w:bidi="ar"/>
              </w:rPr>
              <w:br/>
              <w:t>4.跨栏顶端采用弧线设计，防止训练刮伤。</w:t>
            </w:r>
          </w:p>
        </w:tc>
        <w:tc>
          <w:tcPr>
            <w:tcW w:w="726" w:type="dxa"/>
            <w:tcBorders>
              <w:top w:val="single" w:sz="4" w:space="0" w:color="000000"/>
              <w:left w:val="single" w:sz="4" w:space="0" w:color="000000"/>
              <w:bottom w:val="single" w:sz="4" w:space="0" w:color="000000"/>
              <w:right w:val="single" w:sz="4" w:space="0" w:color="000000"/>
            </w:tcBorders>
            <w:vAlign w:val="center"/>
          </w:tcPr>
          <w:p w14:paraId="7E825B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6A0FD7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CB8BA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5C659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9000.00 </w:t>
            </w:r>
          </w:p>
        </w:tc>
      </w:tr>
      <w:tr w:rsidR="00DF2706" w14:paraId="1169C95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E051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48</w:t>
            </w:r>
          </w:p>
        </w:tc>
        <w:tc>
          <w:tcPr>
            <w:tcW w:w="1187" w:type="dxa"/>
            <w:tcBorders>
              <w:top w:val="single" w:sz="4" w:space="0" w:color="000000"/>
              <w:left w:val="single" w:sz="4" w:space="0" w:color="000000"/>
              <w:bottom w:val="single" w:sz="4" w:space="0" w:color="000000"/>
              <w:right w:val="single" w:sz="4" w:space="0" w:color="000000"/>
            </w:tcBorders>
            <w:vAlign w:val="center"/>
          </w:tcPr>
          <w:p w14:paraId="2698CA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体能软式跳箱</w:t>
            </w:r>
          </w:p>
        </w:tc>
        <w:tc>
          <w:tcPr>
            <w:tcW w:w="865" w:type="dxa"/>
            <w:tcBorders>
              <w:top w:val="single" w:sz="4" w:space="0" w:color="000000"/>
              <w:left w:val="single" w:sz="4" w:space="0" w:color="000000"/>
              <w:bottom w:val="single" w:sz="4" w:space="0" w:color="000000"/>
              <w:right w:val="single" w:sz="4" w:space="0" w:color="000000"/>
            </w:tcBorders>
            <w:vAlign w:val="center"/>
          </w:tcPr>
          <w:p w14:paraId="4E9206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巅峰时刻</w:t>
            </w:r>
          </w:p>
        </w:tc>
        <w:tc>
          <w:tcPr>
            <w:tcW w:w="9063" w:type="dxa"/>
            <w:tcBorders>
              <w:top w:val="single" w:sz="4" w:space="0" w:color="000000"/>
              <w:left w:val="single" w:sz="4" w:space="0" w:color="000000"/>
              <w:bottom w:val="single" w:sz="4" w:space="0" w:color="000000"/>
              <w:right w:val="single" w:sz="4" w:space="0" w:color="000000"/>
            </w:tcBorders>
            <w:vAlign w:val="center"/>
          </w:tcPr>
          <w:p w14:paraId="5304E68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四合一</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1.高密度EPE材质、PVC皮革、1.01立方米；</w:t>
            </w:r>
            <w:r>
              <w:rPr>
                <w:rFonts w:ascii="宋体" w:hAnsi="宋体" w:cs="宋体" w:hint="eastAsia"/>
                <w:color w:val="000000"/>
                <w:kern w:val="0"/>
                <w:sz w:val="22"/>
                <w:szCs w:val="22"/>
                <w:lang w:bidi="ar"/>
              </w:rPr>
              <w:br/>
              <w:t>2.尺寸：1号箱：长90cm*宽75cm*高15cm，2号箱：长90cm*宽75cm*高30cm，3号箱：长90cm*宽75cm*高45cm，4号箱：长90cm*宽75cm*高60cm；</w:t>
            </w:r>
            <w:r>
              <w:rPr>
                <w:rFonts w:ascii="宋体" w:hAnsi="宋体" w:cs="宋体" w:hint="eastAsia"/>
                <w:color w:val="000000"/>
                <w:kern w:val="0"/>
                <w:sz w:val="22"/>
                <w:szCs w:val="22"/>
                <w:lang w:bidi="ar"/>
              </w:rPr>
              <w:br/>
              <w:t>3.PVC皮革防滑磨砂表层、防水防撕裂，内芯：高密度EPE珍珠棉（高回弹、抗塌陷、缓冲护膝），侧面魔术贴绑带，堆叠不打滑；侧边内置手提孔方便搬运。</w:t>
            </w:r>
          </w:p>
        </w:tc>
        <w:tc>
          <w:tcPr>
            <w:tcW w:w="726" w:type="dxa"/>
            <w:tcBorders>
              <w:top w:val="single" w:sz="4" w:space="0" w:color="000000"/>
              <w:left w:val="single" w:sz="4" w:space="0" w:color="000000"/>
              <w:bottom w:val="single" w:sz="4" w:space="0" w:color="000000"/>
              <w:right w:val="single" w:sz="4" w:space="0" w:color="000000"/>
            </w:tcBorders>
            <w:vAlign w:val="center"/>
          </w:tcPr>
          <w:p w14:paraId="7E0BFF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D5443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4BB26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CE8F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 </w:t>
            </w:r>
          </w:p>
        </w:tc>
      </w:tr>
      <w:tr w:rsidR="00DF2706" w14:paraId="3A0E104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5D05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49</w:t>
            </w:r>
          </w:p>
        </w:tc>
        <w:tc>
          <w:tcPr>
            <w:tcW w:w="1187" w:type="dxa"/>
            <w:tcBorders>
              <w:top w:val="single" w:sz="4" w:space="0" w:color="000000"/>
              <w:left w:val="single" w:sz="4" w:space="0" w:color="000000"/>
              <w:bottom w:val="single" w:sz="4" w:space="0" w:color="000000"/>
              <w:right w:val="single" w:sz="4" w:space="0" w:color="000000"/>
            </w:tcBorders>
            <w:vAlign w:val="center"/>
          </w:tcPr>
          <w:p w14:paraId="65AB36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弹力带</w:t>
            </w:r>
          </w:p>
        </w:tc>
        <w:tc>
          <w:tcPr>
            <w:tcW w:w="865" w:type="dxa"/>
            <w:tcBorders>
              <w:top w:val="single" w:sz="4" w:space="0" w:color="000000"/>
              <w:left w:val="single" w:sz="4" w:space="0" w:color="000000"/>
              <w:bottom w:val="single" w:sz="4" w:space="0" w:color="000000"/>
              <w:right w:val="single" w:sz="4" w:space="0" w:color="000000"/>
            </w:tcBorders>
            <w:vAlign w:val="center"/>
          </w:tcPr>
          <w:p w14:paraId="745DBB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巅峰时刻</w:t>
            </w:r>
          </w:p>
        </w:tc>
        <w:tc>
          <w:tcPr>
            <w:tcW w:w="9063" w:type="dxa"/>
            <w:tcBorders>
              <w:top w:val="single" w:sz="4" w:space="0" w:color="000000"/>
              <w:left w:val="single" w:sz="4" w:space="0" w:color="000000"/>
              <w:bottom w:val="single" w:sz="4" w:space="0" w:color="000000"/>
              <w:right w:val="single" w:sz="4" w:space="0" w:color="000000"/>
            </w:tcBorders>
            <w:vAlign w:val="center"/>
          </w:tcPr>
          <w:p w14:paraId="4AED2FD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1.天然乳胶、体态训练、体能训练、拉伸训练；</w:t>
            </w:r>
            <w:r>
              <w:rPr>
                <w:rFonts w:ascii="宋体" w:hAnsi="宋体" w:cs="宋体" w:hint="eastAsia"/>
                <w:color w:val="000000"/>
                <w:kern w:val="0"/>
                <w:sz w:val="22"/>
                <w:szCs w:val="22"/>
                <w:lang w:bidi="ar"/>
              </w:rPr>
              <w:br/>
              <w:t>2.长度：2080mm，厚度4.5mm；。</w:t>
            </w:r>
          </w:p>
        </w:tc>
        <w:tc>
          <w:tcPr>
            <w:tcW w:w="726" w:type="dxa"/>
            <w:tcBorders>
              <w:top w:val="single" w:sz="4" w:space="0" w:color="000000"/>
              <w:left w:val="single" w:sz="4" w:space="0" w:color="000000"/>
              <w:bottom w:val="single" w:sz="4" w:space="0" w:color="000000"/>
              <w:right w:val="single" w:sz="4" w:space="0" w:color="000000"/>
            </w:tcBorders>
            <w:vAlign w:val="center"/>
          </w:tcPr>
          <w:p w14:paraId="085188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3AEC7D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条</w:t>
            </w:r>
          </w:p>
        </w:tc>
        <w:tc>
          <w:tcPr>
            <w:tcW w:w="1154" w:type="dxa"/>
            <w:tcBorders>
              <w:top w:val="single" w:sz="4" w:space="0" w:color="000000"/>
              <w:left w:val="single" w:sz="4" w:space="0" w:color="000000"/>
              <w:bottom w:val="single" w:sz="4" w:space="0" w:color="000000"/>
              <w:right w:val="single" w:sz="4" w:space="0" w:color="000000"/>
            </w:tcBorders>
            <w:vAlign w:val="center"/>
          </w:tcPr>
          <w:p w14:paraId="1DA487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F611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720.00 </w:t>
            </w:r>
          </w:p>
        </w:tc>
      </w:tr>
      <w:tr w:rsidR="00DF2706" w14:paraId="4917EE4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893F4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1187" w:type="dxa"/>
            <w:tcBorders>
              <w:top w:val="single" w:sz="4" w:space="0" w:color="000000"/>
              <w:left w:val="single" w:sz="4" w:space="0" w:color="000000"/>
              <w:bottom w:val="single" w:sz="4" w:space="0" w:color="000000"/>
              <w:right w:val="single" w:sz="4" w:space="0" w:color="000000"/>
            </w:tcBorders>
            <w:vAlign w:val="center"/>
          </w:tcPr>
          <w:p w14:paraId="6F2310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摸高器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F4FED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巅峰时刻</w:t>
            </w:r>
          </w:p>
        </w:tc>
        <w:tc>
          <w:tcPr>
            <w:tcW w:w="9063" w:type="dxa"/>
            <w:tcBorders>
              <w:top w:val="single" w:sz="4" w:space="0" w:color="000000"/>
              <w:left w:val="single" w:sz="4" w:space="0" w:color="000000"/>
              <w:bottom w:val="single" w:sz="4" w:space="0" w:color="000000"/>
              <w:right w:val="single" w:sz="4" w:space="0" w:color="000000"/>
            </w:tcBorders>
            <w:vAlign w:val="center"/>
          </w:tcPr>
          <w:p w14:paraId="2849442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1.1.7-3.6m高度可调、身体协调、弹跳测试、左右手摸高；</w:t>
            </w:r>
            <w:r>
              <w:rPr>
                <w:rFonts w:ascii="宋体" w:hAnsi="宋体" w:cs="宋体" w:hint="eastAsia"/>
                <w:color w:val="000000"/>
                <w:kern w:val="0"/>
                <w:sz w:val="22"/>
                <w:szCs w:val="22"/>
                <w:lang w:bidi="ar"/>
              </w:rPr>
              <w:br/>
              <w:t>2.底座60/40/2.0 钢管一次折弯成型稳定性强；有配重袋可填充沙石或土，立柱采用50/50/1.5 和40/40/1.5和30/30/1.5厚方管组成。</w:t>
            </w:r>
          </w:p>
        </w:tc>
        <w:tc>
          <w:tcPr>
            <w:tcW w:w="726" w:type="dxa"/>
            <w:tcBorders>
              <w:top w:val="single" w:sz="4" w:space="0" w:color="000000"/>
              <w:left w:val="single" w:sz="4" w:space="0" w:color="000000"/>
              <w:bottom w:val="single" w:sz="4" w:space="0" w:color="000000"/>
              <w:right w:val="single" w:sz="4" w:space="0" w:color="000000"/>
            </w:tcBorders>
            <w:vAlign w:val="center"/>
          </w:tcPr>
          <w:p w14:paraId="1DC7C6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40AE0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049D5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9689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3600.00 </w:t>
            </w:r>
          </w:p>
        </w:tc>
      </w:tr>
      <w:tr w:rsidR="00DF2706" w14:paraId="290E2D9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1C73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1187" w:type="dxa"/>
            <w:tcBorders>
              <w:top w:val="single" w:sz="4" w:space="0" w:color="000000"/>
              <w:left w:val="single" w:sz="4" w:space="0" w:color="000000"/>
              <w:bottom w:val="single" w:sz="4" w:space="0" w:color="000000"/>
              <w:right w:val="single" w:sz="4" w:space="0" w:color="000000"/>
            </w:tcBorders>
            <w:vAlign w:val="center"/>
          </w:tcPr>
          <w:p w14:paraId="7C937C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可移动网球网</w:t>
            </w:r>
          </w:p>
        </w:tc>
        <w:tc>
          <w:tcPr>
            <w:tcW w:w="865" w:type="dxa"/>
            <w:tcBorders>
              <w:top w:val="single" w:sz="4" w:space="0" w:color="000000"/>
              <w:left w:val="single" w:sz="4" w:space="0" w:color="000000"/>
              <w:bottom w:val="single" w:sz="4" w:space="0" w:color="000000"/>
              <w:right w:val="single" w:sz="4" w:space="0" w:color="000000"/>
            </w:tcBorders>
            <w:vAlign w:val="center"/>
          </w:tcPr>
          <w:p w14:paraId="410EC7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浩仕达</w:t>
            </w:r>
          </w:p>
        </w:tc>
        <w:tc>
          <w:tcPr>
            <w:tcW w:w="9063" w:type="dxa"/>
            <w:tcBorders>
              <w:top w:val="single" w:sz="4" w:space="0" w:color="000000"/>
              <w:left w:val="single" w:sz="4" w:space="0" w:color="000000"/>
              <w:bottom w:val="single" w:sz="4" w:space="0" w:color="000000"/>
              <w:right w:val="single" w:sz="4" w:space="0" w:color="000000"/>
            </w:tcBorders>
            <w:vAlign w:val="center"/>
          </w:tcPr>
          <w:p w14:paraId="6F0C13E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高档网</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1.网线材质：聚乙烯无结；</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2.网孔尺寸：9.5-10.2cm，保证网球无法直接穿过网眼；</w:t>
            </w:r>
            <w:r>
              <w:rPr>
                <w:rFonts w:ascii="宋体" w:hAnsi="宋体" w:cs="宋体" w:hint="eastAsia"/>
                <w:color w:val="000000"/>
                <w:kern w:val="0"/>
                <w:sz w:val="22"/>
                <w:szCs w:val="22"/>
                <w:lang w:bidi="ar"/>
              </w:rPr>
              <w:br/>
              <w:t>3.顶带（白色包边）：包裹顶部钢绳，宽度5-6.35cm，纯白色。</w:t>
            </w:r>
          </w:p>
        </w:tc>
        <w:tc>
          <w:tcPr>
            <w:tcW w:w="726" w:type="dxa"/>
            <w:tcBorders>
              <w:top w:val="single" w:sz="4" w:space="0" w:color="000000"/>
              <w:left w:val="single" w:sz="4" w:space="0" w:color="000000"/>
              <w:bottom w:val="single" w:sz="4" w:space="0" w:color="000000"/>
              <w:right w:val="single" w:sz="4" w:space="0" w:color="000000"/>
            </w:tcBorders>
            <w:vAlign w:val="center"/>
          </w:tcPr>
          <w:p w14:paraId="3D6508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7FD05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0CDFB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93674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1120.00 </w:t>
            </w:r>
          </w:p>
        </w:tc>
      </w:tr>
      <w:tr w:rsidR="00DF2706" w14:paraId="7362FDF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F826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1187" w:type="dxa"/>
            <w:tcBorders>
              <w:top w:val="single" w:sz="4" w:space="0" w:color="000000"/>
              <w:left w:val="single" w:sz="4" w:space="0" w:color="000000"/>
              <w:bottom w:val="single" w:sz="4" w:space="0" w:color="000000"/>
              <w:right w:val="single" w:sz="4" w:space="0" w:color="000000"/>
            </w:tcBorders>
            <w:vAlign w:val="center"/>
          </w:tcPr>
          <w:p w14:paraId="0DE976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短式网球</w:t>
            </w:r>
          </w:p>
        </w:tc>
        <w:tc>
          <w:tcPr>
            <w:tcW w:w="865" w:type="dxa"/>
            <w:tcBorders>
              <w:top w:val="single" w:sz="4" w:space="0" w:color="000000"/>
              <w:left w:val="single" w:sz="4" w:space="0" w:color="000000"/>
              <w:bottom w:val="single" w:sz="4" w:space="0" w:color="000000"/>
              <w:right w:val="single" w:sz="4" w:space="0" w:color="000000"/>
            </w:tcBorders>
            <w:vAlign w:val="center"/>
          </w:tcPr>
          <w:p w14:paraId="50713E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23839E2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型号：mini</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1.网球专用毛呢，橡胶材质，毛毡采用防水技术，可以抵挡潮气和雨水湿润场地，合适各种场地需求；</w:t>
            </w:r>
            <w:r>
              <w:rPr>
                <w:rFonts w:ascii="宋体" w:hAnsi="宋体" w:cs="宋体" w:hint="eastAsia"/>
                <w:color w:val="000000"/>
                <w:kern w:val="0"/>
                <w:sz w:val="22"/>
                <w:szCs w:val="22"/>
                <w:lang w:bidi="ar"/>
              </w:rPr>
              <w:br/>
              <w:t>2.直径：65mm；</w:t>
            </w:r>
            <w:r>
              <w:rPr>
                <w:rFonts w:ascii="宋体" w:hAnsi="宋体" w:cs="宋体" w:hint="eastAsia"/>
                <w:color w:val="000000"/>
                <w:kern w:val="0"/>
                <w:sz w:val="22"/>
                <w:szCs w:val="22"/>
                <w:lang w:bidi="ar"/>
              </w:rPr>
              <w:br/>
              <w:t>3.特征：软性过渡网球减压50%。</w:t>
            </w:r>
          </w:p>
        </w:tc>
        <w:tc>
          <w:tcPr>
            <w:tcW w:w="726" w:type="dxa"/>
            <w:tcBorders>
              <w:top w:val="single" w:sz="4" w:space="0" w:color="000000"/>
              <w:left w:val="single" w:sz="4" w:space="0" w:color="000000"/>
              <w:bottom w:val="single" w:sz="4" w:space="0" w:color="000000"/>
              <w:right w:val="single" w:sz="4" w:space="0" w:color="000000"/>
            </w:tcBorders>
            <w:vAlign w:val="center"/>
          </w:tcPr>
          <w:p w14:paraId="0B565F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500</w:t>
            </w:r>
          </w:p>
        </w:tc>
        <w:tc>
          <w:tcPr>
            <w:tcW w:w="631" w:type="dxa"/>
            <w:tcBorders>
              <w:top w:val="single" w:sz="4" w:space="0" w:color="000000"/>
              <w:left w:val="single" w:sz="4" w:space="0" w:color="000000"/>
              <w:bottom w:val="single" w:sz="4" w:space="0" w:color="000000"/>
              <w:right w:val="single" w:sz="4" w:space="0" w:color="000000"/>
            </w:tcBorders>
            <w:vAlign w:val="center"/>
          </w:tcPr>
          <w:p w14:paraId="0BA474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F12BF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D41E1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4500.00 </w:t>
            </w:r>
          </w:p>
        </w:tc>
      </w:tr>
      <w:tr w:rsidR="00DF2706" w14:paraId="21B97A9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B5FB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53</w:t>
            </w:r>
          </w:p>
        </w:tc>
        <w:tc>
          <w:tcPr>
            <w:tcW w:w="1187" w:type="dxa"/>
            <w:tcBorders>
              <w:top w:val="single" w:sz="4" w:space="0" w:color="000000"/>
              <w:left w:val="single" w:sz="4" w:space="0" w:color="000000"/>
              <w:bottom w:val="single" w:sz="4" w:space="0" w:color="000000"/>
              <w:right w:val="single" w:sz="4" w:space="0" w:color="000000"/>
            </w:tcBorders>
            <w:vAlign w:val="center"/>
          </w:tcPr>
          <w:p w14:paraId="5B8E44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网球车</w:t>
            </w:r>
          </w:p>
        </w:tc>
        <w:tc>
          <w:tcPr>
            <w:tcW w:w="865" w:type="dxa"/>
            <w:tcBorders>
              <w:top w:val="single" w:sz="4" w:space="0" w:color="000000"/>
              <w:left w:val="single" w:sz="4" w:space="0" w:color="000000"/>
              <w:bottom w:val="single" w:sz="4" w:space="0" w:color="000000"/>
              <w:right w:val="single" w:sz="4" w:space="0" w:color="000000"/>
            </w:tcBorders>
            <w:vAlign w:val="center"/>
          </w:tcPr>
          <w:p w14:paraId="7BEEA1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0CB7A6B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型号：T113-180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1.折叠式球类推车、可装180个网球；</w:t>
            </w:r>
            <w:r>
              <w:rPr>
                <w:rFonts w:ascii="宋体" w:hAnsi="宋体" w:cs="宋体" w:hint="eastAsia"/>
                <w:color w:val="000000"/>
                <w:kern w:val="0"/>
                <w:sz w:val="22"/>
                <w:szCs w:val="22"/>
                <w:lang w:bidi="ar"/>
              </w:rPr>
              <w:br/>
              <w:t>2.材质：铝型材、阳极氧化铝本色、牛津布、2寸PU万向轮、其中2个带刹车。</w:t>
            </w:r>
          </w:p>
        </w:tc>
        <w:tc>
          <w:tcPr>
            <w:tcW w:w="726" w:type="dxa"/>
            <w:tcBorders>
              <w:top w:val="single" w:sz="4" w:space="0" w:color="000000"/>
              <w:left w:val="single" w:sz="4" w:space="0" w:color="000000"/>
              <w:bottom w:val="single" w:sz="4" w:space="0" w:color="000000"/>
              <w:right w:val="single" w:sz="4" w:space="0" w:color="000000"/>
            </w:tcBorders>
            <w:vAlign w:val="center"/>
          </w:tcPr>
          <w:p w14:paraId="7C8378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AC1CE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82727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11A86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1360.00 </w:t>
            </w:r>
          </w:p>
        </w:tc>
      </w:tr>
      <w:tr w:rsidR="00DF2706" w14:paraId="576E558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A0D5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54</w:t>
            </w:r>
          </w:p>
        </w:tc>
        <w:tc>
          <w:tcPr>
            <w:tcW w:w="1187" w:type="dxa"/>
            <w:tcBorders>
              <w:top w:val="single" w:sz="4" w:space="0" w:color="000000"/>
              <w:left w:val="single" w:sz="4" w:space="0" w:color="000000"/>
              <w:bottom w:val="single" w:sz="4" w:space="0" w:color="000000"/>
              <w:right w:val="single" w:sz="4" w:space="0" w:color="000000"/>
            </w:tcBorders>
            <w:vAlign w:val="center"/>
          </w:tcPr>
          <w:p w14:paraId="2C214B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短式网球拍</w:t>
            </w:r>
          </w:p>
        </w:tc>
        <w:tc>
          <w:tcPr>
            <w:tcW w:w="865" w:type="dxa"/>
            <w:tcBorders>
              <w:top w:val="single" w:sz="4" w:space="0" w:color="000000"/>
              <w:left w:val="single" w:sz="4" w:space="0" w:color="000000"/>
              <w:bottom w:val="single" w:sz="4" w:space="0" w:color="000000"/>
              <w:right w:val="single" w:sz="4" w:space="0" w:color="000000"/>
            </w:tcBorders>
            <w:vAlign w:val="center"/>
          </w:tcPr>
          <w:p w14:paraId="145DD6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6EEE023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型号：2551-23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1.铝合金分体球拍；</w:t>
            </w:r>
            <w:r>
              <w:rPr>
                <w:rFonts w:ascii="宋体" w:hAnsi="宋体" w:cs="宋体" w:hint="eastAsia"/>
                <w:color w:val="000000"/>
                <w:kern w:val="0"/>
                <w:sz w:val="22"/>
                <w:szCs w:val="22"/>
                <w:lang w:bidi="ar"/>
              </w:rPr>
              <w:br/>
              <w:t>2.尺寸：23 英寸；</w:t>
            </w:r>
            <w:r>
              <w:rPr>
                <w:rFonts w:ascii="宋体" w:hAnsi="宋体" w:cs="宋体" w:hint="eastAsia"/>
                <w:color w:val="000000"/>
                <w:kern w:val="0"/>
                <w:sz w:val="22"/>
                <w:szCs w:val="22"/>
                <w:lang w:bidi="ar"/>
              </w:rPr>
              <w:br/>
              <w:t>3.拍面：92 平方英寸；</w:t>
            </w:r>
            <w:r>
              <w:rPr>
                <w:rFonts w:ascii="宋体" w:hAnsi="宋体" w:cs="宋体" w:hint="eastAsia"/>
                <w:color w:val="000000"/>
                <w:kern w:val="0"/>
                <w:sz w:val="22"/>
                <w:szCs w:val="22"/>
                <w:lang w:bidi="ar"/>
              </w:rPr>
              <w:br/>
              <w:t>4.长度：585±3mm；</w:t>
            </w:r>
            <w:r>
              <w:rPr>
                <w:rFonts w:ascii="宋体" w:hAnsi="宋体" w:cs="宋体" w:hint="eastAsia"/>
                <w:color w:val="000000"/>
                <w:kern w:val="0"/>
                <w:sz w:val="22"/>
                <w:szCs w:val="22"/>
                <w:lang w:bidi="ar"/>
              </w:rPr>
              <w:br/>
              <w:t>5.穿线方式：16*19。</w:t>
            </w:r>
          </w:p>
        </w:tc>
        <w:tc>
          <w:tcPr>
            <w:tcW w:w="726" w:type="dxa"/>
            <w:tcBorders>
              <w:top w:val="single" w:sz="4" w:space="0" w:color="000000"/>
              <w:left w:val="single" w:sz="4" w:space="0" w:color="000000"/>
              <w:bottom w:val="single" w:sz="4" w:space="0" w:color="000000"/>
              <w:right w:val="single" w:sz="4" w:space="0" w:color="000000"/>
            </w:tcBorders>
            <w:vAlign w:val="center"/>
          </w:tcPr>
          <w:p w14:paraId="3BD6F2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631" w:type="dxa"/>
            <w:tcBorders>
              <w:top w:val="single" w:sz="4" w:space="0" w:color="000000"/>
              <w:left w:val="single" w:sz="4" w:space="0" w:color="000000"/>
              <w:bottom w:val="single" w:sz="4" w:space="0" w:color="000000"/>
              <w:right w:val="single" w:sz="4" w:space="0" w:color="000000"/>
            </w:tcBorders>
            <w:vAlign w:val="center"/>
          </w:tcPr>
          <w:p w14:paraId="4011F9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C9217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8D51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3300.00 </w:t>
            </w:r>
          </w:p>
        </w:tc>
      </w:tr>
      <w:tr w:rsidR="00DF2706" w14:paraId="3AA0DE4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D3DD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55</w:t>
            </w:r>
          </w:p>
        </w:tc>
        <w:tc>
          <w:tcPr>
            <w:tcW w:w="1187" w:type="dxa"/>
            <w:tcBorders>
              <w:top w:val="single" w:sz="4" w:space="0" w:color="000000"/>
              <w:left w:val="single" w:sz="4" w:space="0" w:color="000000"/>
              <w:bottom w:val="single" w:sz="4" w:space="0" w:color="000000"/>
              <w:right w:val="single" w:sz="4" w:space="0" w:color="000000"/>
            </w:tcBorders>
            <w:vAlign w:val="center"/>
          </w:tcPr>
          <w:p w14:paraId="60D81B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网球拍</w:t>
            </w:r>
          </w:p>
        </w:tc>
        <w:tc>
          <w:tcPr>
            <w:tcW w:w="865" w:type="dxa"/>
            <w:tcBorders>
              <w:top w:val="single" w:sz="4" w:space="0" w:color="000000"/>
              <w:left w:val="single" w:sz="4" w:space="0" w:color="000000"/>
              <w:bottom w:val="single" w:sz="4" w:space="0" w:color="000000"/>
              <w:right w:val="single" w:sz="4" w:space="0" w:color="000000"/>
            </w:tcBorders>
            <w:vAlign w:val="center"/>
          </w:tcPr>
          <w:p w14:paraId="5DA1F5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2950361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型号：MARK VI</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1.材质：碳铝合金，抗冲击耐磕碰；</w:t>
            </w:r>
            <w:r>
              <w:rPr>
                <w:rFonts w:ascii="宋体" w:hAnsi="宋体" w:cs="宋体" w:hint="eastAsia"/>
                <w:color w:val="000000"/>
                <w:kern w:val="0"/>
                <w:sz w:val="22"/>
                <w:szCs w:val="22"/>
                <w:lang w:bidi="ar"/>
              </w:rPr>
              <w:br/>
              <w:t>2.手柄规格：L2；</w:t>
            </w:r>
            <w:r>
              <w:rPr>
                <w:rFonts w:ascii="宋体" w:hAnsi="宋体" w:cs="宋体" w:hint="eastAsia"/>
                <w:color w:val="000000"/>
                <w:kern w:val="0"/>
                <w:sz w:val="22"/>
                <w:szCs w:val="22"/>
                <w:lang w:bidi="ar"/>
              </w:rPr>
              <w:br/>
              <w:t>3.拍面大小：105²英寸；</w:t>
            </w:r>
            <w:r>
              <w:rPr>
                <w:rFonts w:ascii="宋体" w:hAnsi="宋体" w:cs="宋体" w:hint="eastAsia"/>
                <w:color w:val="000000"/>
                <w:kern w:val="0"/>
                <w:sz w:val="22"/>
                <w:szCs w:val="22"/>
                <w:lang w:bidi="ar"/>
              </w:rPr>
              <w:br/>
              <w:t>4.平衡点：315±10mm；</w:t>
            </w:r>
            <w:r>
              <w:rPr>
                <w:rFonts w:ascii="宋体" w:hAnsi="宋体" w:cs="宋体" w:hint="eastAsia"/>
                <w:color w:val="000000"/>
                <w:kern w:val="0"/>
                <w:sz w:val="22"/>
                <w:szCs w:val="22"/>
                <w:lang w:bidi="ar"/>
              </w:rPr>
              <w:br/>
              <w:t>5.球拍长度：685±3mm；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6.穿线磅数：55磅；</w:t>
            </w:r>
            <w:r>
              <w:rPr>
                <w:rFonts w:ascii="宋体" w:hAnsi="宋体" w:cs="宋体" w:hint="eastAsia"/>
                <w:color w:val="000000"/>
                <w:kern w:val="0"/>
                <w:sz w:val="22"/>
                <w:szCs w:val="22"/>
                <w:lang w:bidi="ar"/>
              </w:rPr>
              <w:br/>
              <w:t>7.穿线：是；</w:t>
            </w:r>
            <w:r>
              <w:rPr>
                <w:rFonts w:ascii="宋体" w:hAnsi="宋体" w:cs="宋体" w:hint="eastAsia"/>
                <w:color w:val="000000"/>
                <w:kern w:val="0"/>
                <w:sz w:val="22"/>
                <w:szCs w:val="22"/>
                <w:lang w:bidi="ar"/>
              </w:rPr>
              <w:br/>
              <w:t>8.适用人群：新手训练。</w:t>
            </w:r>
          </w:p>
        </w:tc>
        <w:tc>
          <w:tcPr>
            <w:tcW w:w="726" w:type="dxa"/>
            <w:tcBorders>
              <w:top w:val="single" w:sz="4" w:space="0" w:color="000000"/>
              <w:left w:val="single" w:sz="4" w:space="0" w:color="000000"/>
              <w:bottom w:val="single" w:sz="4" w:space="0" w:color="000000"/>
              <w:right w:val="single" w:sz="4" w:space="0" w:color="000000"/>
            </w:tcBorders>
            <w:vAlign w:val="center"/>
          </w:tcPr>
          <w:p w14:paraId="05385A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30</w:t>
            </w:r>
          </w:p>
        </w:tc>
        <w:tc>
          <w:tcPr>
            <w:tcW w:w="631" w:type="dxa"/>
            <w:tcBorders>
              <w:top w:val="single" w:sz="4" w:space="0" w:color="000000"/>
              <w:left w:val="single" w:sz="4" w:space="0" w:color="000000"/>
              <w:bottom w:val="single" w:sz="4" w:space="0" w:color="000000"/>
              <w:right w:val="single" w:sz="4" w:space="0" w:color="000000"/>
            </w:tcBorders>
            <w:vAlign w:val="center"/>
          </w:tcPr>
          <w:p w14:paraId="5DF250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3F7F8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AFF2E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5940.00 </w:t>
            </w:r>
          </w:p>
        </w:tc>
      </w:tr>
      <w:tr w:rsidR="00DF2706" w14:paraId="6AC6B5C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87BFF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56</w:t>
            </w:r>
          </w:p>
        </w:tc>
        <w:tc>
          <w:tcPr>
            <w:tcW w:w="1187" w:type="dxa"/>
            <w:tcBorders>
              <w:top w:val="single" w:sz="4" w:space="0" w:color="000000"/>
              <w:left w:val="single" w:sz="4" w:space="0" w:color="000000"/>
              <w:bottom w:val="single" w:sz="4" w:space="0" w:color="000000"/>
              <w:right w:val="single" w:sz="4" w:space="0" w:color="000000"/>
            </w:tcBorders>
            <w:vAlign w:val="center"/>
          </w:tcPr>
          <w:p w14:paraId="57F7EE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网球</w:t>
            </w:r>
          </w:p>
        </w:tc>
        <w:tc>
          <w:tcPr>
            <w:tcW w:w="865" w:type="dxa"/>
            <w:tcBorders>
              <w:top w:val="single" w:sz="4" w:space="0" w:color="000000"/>
              <w:left w:val="single" w:sz="4" w:space="0" w:color="000000"/>
              <w:bottom w:val="single" w:sz="4" w:space="0" w:color="000000"/>
              <w:right w:val="single" w:sz="4" w:space="0" w:color="000000"/>
            </w:tcBorders>
            <w:vAlign w:val="center"/>
          </w:tcPr>
          <w:p w14:paraId="5D85B0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李宁</w:t>
            </w:r>
          </w:p>
        </w:tc>
        <w:tc>
          <w:tcPr>
            <w:tcW w:w="9063" w:type="dxa"/>
            <w:tcBorders>
              <w:top w:val="single" w:sz="4" w:space="0" w:color="000000"/>
              <w:left w:val="single" w:sz="4" w:space="0" w:color="000000"/>
              <w:bottom w:val="single" w:sz="4" w:space="0" w:color="000000"/>
              <w:right w:val="single" w:sz="4" w:space="0" w:color="000000"/>
            </w:tcBorders>
            <w:vAlign w:val="center"/>
          </w:tcPr>
          <w:p w14:paraId="6CC9EB0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型号：TB70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1.3粒装，专业比赛用球；</w:t>
            </w:r>
            <w:r>
              <w:rPr>
                <w:rFonts w:ascii="宋体" w:hAnsi="宋体" w:cs="宋体" w:hint="eastAsia"/>
                <w:color w:val="000000"/>
                <w:kern w:val="0"/>
                <w:sz w:val="22"/>
                <w:szCs w:val="22"/>
                <w:lang w:bidi="ar"/>
              </w:rPr>
              <w:br/>
              <w:t>2.材质：羊毛+橡胶内胆；</w:t>
            </w:r>
            <w:r>
              <w:rPr>
                <w:rFonts w:ascii="宋体" w:hAnsi="宋体" w:cs="宋体" w:hint="eastAsia"/>
                <w:color w:val="000000"/>
                <w:kern w:val="0"/>
                <w:sz w:val="22"/>
                <w:szCs w:val="22"/>
                <w:lang w:bidi="ar"/>
              </w:rPr>
              <w:br/>
              <w:t>3.包装：胶罐；</w:t>
            </w:r>
            <w:r>
              <w:rPr>
                <w:rFonts w:ascii="宋体" w:hAnsi="宋体" w:cs="宋体" w:hint="eastAsia"/>
                <w:color w:val="000000"/>
                <w:kern w:val="0"/>
                <w:sz w:val="22"/>
                <w:szCs w:val="22"/>
                <w:lang w:bidi="ar"/>
              </w:rPr>
              <w:br/>
              <w:t>4.直径：约65.6-68.5mm；</w:t>
            </w:r>
            <w:r>
              <w:rPr>
                <w:rFonts w:ascii="宋体" w:hAnsi="宋体" w:cs="宋体" w:hint="eastAsia"/>
                <w:color w:val="000000"/>
                <w:kern w:val="0"/>
                <w:sz w:val="22"/>
                <w:szCs w:val="22"/>
                <w:lang w:bidi="ar"/>
              </w:rPr>
              <w:br/>
              <w:t>5.特点：弹力好、耐打适用多种场地。</w:t>
            </w:r>
          </w:p>
        </w:tc>
        <w:tc>
          <w:tcPr>
            <w:tcW w:w="726" w:type="dxa"/>
            <w:tcBorders>
              <w:top w:val="single" w:sz="4" w:space="0" w:color="000000"/>
              <w:left w:val="single" w:sz="4" w:space="0" w:color="000000"/>
              <w:bottom w:val="single" w:sz="4" w:space="0" w:color="000000"/>
              <w:right w:val="single" w:sz="4" w:space="0" w:color="000000"/>
            </w:tcBorders>
            <w:vAlign w:val="center"/>
          </w:tcPr>
          <w:p w14:paraId="1949DF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206A2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39697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34C22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3950.00 </w:t>
            </w:r>
          </w:p>
        </w:tc>
      </w:tr>
      <w:tr w:rsidR="00DF2706" w14:paraId="09D9B76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37EF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1187" w:type="dxa"/>
            <w:tcBorders>
              <w:top w:val="single" w:sz="4" w:space="0" w:color="000000"/>
              <w:left w:val="single" w:sz="4" w:space="0" w:color="000000"/>
              <w:bottom w:val="single" w:sz="4" w:space="0" w:color="000000"/>
              <w:right w:val="single" w:sz="4" w:space="0" w:color="000000"/>
            </w:tcBorders>
            <w:vAlign w:val="center"/>
          </w:tcPr>
          <w:p w14:paraId="50E25C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架式钢卷尺</w:t>
            </w:r>
          </w:p>
        </w:tc>
        <w:tc>
          <w:tcPr>
            <w:tcW w:w="865" w:type="dxa"/>
            <w:tcBorders>
              <w:top w:val="single" w:sz="4" w:space="0" w:color="000000"/>
              <w:left w:val="single" w:sz="4" w:space="0" w:color="000000"/>
              <w:bottom w:val="single" w:sz="4" w:space="0" w:color="000000"/>
              <w:right w:val="single" w:sz="4" w:space="0" w:color="000000"/>
            </w:tcBorders>
            <w:vAlign w:val="center"/>
          </w:tcPr>
          <w:p w14:paraId="16FE4E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长城精工</w:t>
            </w:r>
          </w:p>
        </w:tc>
        <w:tc>
          <w:tcPr>
            <w:tcW w:w="9063" w:type="dxa"/>
            <w:tcBorders>
              <w:top w:val="single" w:sz="4" w:space="0" w:color="000000"/>
              <w:left w:val="single" w:sz="4" w:space="0" w:color="000000"/>
              <w:bottom w:val="single" w:sz="4" w:space="0" w:color="000000"/>
              <w:right w:val="single" w:sz="4" w:space="0" w:color="000000"/>
            </w:tcBorders>
            <w:vAlign w:val="center"/>
          </w:tcPr>
          <w:p w14:paraId="3508028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型号：JGW-1008-1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1.尺带长：100m，摇卷架式，金属，尺带宽：12.5mm；</w:t>
            </w:r>
            <w:r>
              <w:rPr>
                <w:rFonts w:ascii="宋体" w:hAnsi="宋体" w:cs="宋体" w:hint="eastAsia"/>
                <w:color w:val="000000"/>
                <w:kern w:val="0"/>
                <w:sz w:val="22"/>
                <w:szCs w:val="22"/>
                <w:lang w:bidi="ar"/>
              </w:rPr>
              <w:br/>
              <w:t>2.特制加厚尺带，尺带厚0.28MM，坚固耐磨；防水，防潮，不易生锈；</w:t>
            </w:r>
            <w:r>
              <w:rPr>
                <w:rFonts w:ascii="宋体" w:hAnsi="宋体" w:cs="宋体" w:hint="eastAsia"/>
                <w:color w:val="000000"/>
                <w:kern w:val="0"/>
                <w:sz w:val="22"/>
                <w:szCs w:val="22"/>
                <w:lang w:bidi="ar"/>
              </w:rPr>
              <w:br/>
              <w:t>3.不锈钢拉环，方便固定尺带，双螺丝固定，不易脱落；</w:t>
            </w:r>
            <w:r>
              <w:rPr>
                <w:rFonts w:ascii="宋体" w:hAnsi="宋体" w:cs="宋体" w:hint="eastAsia"/>
                <w:color w:val="000000"/>
                <w:kern w:val="0"/>
                <w:sz w:val="22"/>
                <w:szCs w:val="22"/>
                <w:lang w:bidi="ar"/>
              </w:rPr>
              <w:br/>
              <w:t>4.滚轴出口设计,两侧黄铜片保护有效的减少尺带拉出时的摩擦系数；</w:t>
            </w:r>
            <w:r>
              <w:rPr>
                <w:rFonts w:ascii="宋体" w:hAnsi="宋体" w:cs="宋体" w:hint="eastAsia"/>
                <w:color w:val="000000"/>
                <w:kern w:val="0"/>
                <w:sz w:val="22"/>
                <w:szCs w:val="22"/>
                <w:lang w:bidi="ar"/>
              </w:rPr>
              <w:br/>
              <w:t>5.包胶握柄，符合人体工程学设计，手部不易疲劳；</w:t>
            </w:r>
            <w:r>
              <w:rPr>
                <w:rFonts w:ascii="宋体" w:hAnsi="宋体" w:cs="宋体" w:hint="eastAsia"/>
                <w:color w:val="000000"/>
                <w:kern w:val="0"/>
                <w:sz w:val="22"/>
                <w:szCs w:val="22"/>
                <w:lang w:bidi="ar"/>
              </w:rPr>
              <w:br/>
              <w:t>6.电镀锥形尖头，牢固地扎入各种地形，固定方便，测量更加准确。</w:t>
            </w:r>
          </w:p>
        </w:tc>
        <w:tc>
          <w:tcPr>
            <w:tcW w:w="726" w:type="dxa"/>
            <w:tcBorders>
              <w:top w:val="single" w:sz="4" w:space="0" w:color="000000"/>
              <w:left w:val="single" w:sz="4" w:space="0" w:color="000000"/>
              <w:bottom w:val="single" w:sz="4" w:space="0" w:color="000000"/>
              <w:right w:val="single" w:sz="4" w:space="0" w:color="000000"/>
            </w:tcBorders>
            <w:vAlign w:val="center"/>
          </w:tcPr>
          <w:p w14:paraId="0F5509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C63BA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28E48F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37490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r>
      <w:tr w:rsidR="00DF2706" w14:paraId="2AFAF81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5CD5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58</w:t>
            </w:r>
          </w:p>
        </w:tc>
        <w:tc>
          <w:tcPr>
            <w:tcW w:w="1187" w:type="dxa"/>
            <w:tcBorders>
              <w:top w:val="single" w:sz="4" w:space="0" w:color="000000"/>
              <w:left w:val="single" w:sz="4" w:space="0" w:color="000000"/>
              <w:bottom w:val="single" w:sz="4" w:space="0" w:color="000000"/>
              <w:right w:val="single" w:sz="4" w:space="0" w:color="000000"/>
            </w:tcBorders>
            <w:vAlign w:val="center"/>
          </w:tcPr>
          <w:p w14:paraId="047305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架式纤维尺</w:t>
            </w:r>
          </w:p>
        </w:tc>
        <w:tc>
          <w:tcPr>
            <w:tcW w:w="865" w:type="dxa"/>
            <w:tcBorders>
              <w:top w:val="single" w:sz="4" w:space="0" w:color="000000"/>
              <w:left w:val="single" w:sz="4" w:space="0" w:color="000000"/>
              <w:bottom w:val="single" w:sz="4" w:space="0" w:color="000000"/>
              <w:right w:val="single" w:sz="4" w:space="0" w:color="000000"/>
            </w:tcBorders>
            <w:vAlign w:val="center"/>
          </w:tcPr>
          <w:p w14:paraId="4BB7B3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长城精工</w:t>
            </w:r>
          </w:p>
        </w:tc>
        <w:tc>
          <w:tcPr>
            <w:tcW w:w="9063" w:type="dxa"/>
            <w:tcBorders>
              <w:top w:val="single" w:sz="4" w:space="0" w:color="000000"/>
              <w:left w:val="single" w:sz="4" w:space="0" w:color="000000"/>
              <w:bottom w:val="single" w:sz="4" w:space="0" w:color="000000"/>
              <w:right w:val="single" w:sz="4" w:space="0" w:color="000000"/>
            </w:tcBorders>
            <w:vAlign w:val="center"/>
          </w:tcPr>
          <w:p w14:paraId="6164E8D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型号：JGWF-10027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1.尺带长：100m，摇卷架式；</w:t>
            </w:r>
            <w:r>
              <w:rPr>
                <w:rFonts w:ascii="宋体" w:hAnsi="宋体" w:cs="宋体" w:hint="eastAsia"/>
                <w:color w:val="000000"/>
                <w:kern w:val="0"/>
                <w:sz w:val="22"/>
                <w:szCs w:val="22"/>
                <w:lang w:bidi="ar"/>
              </w:rPr>
              <w:br/>
              <w:t>2.采用42支纱加强PVC尺带，双面刻度；</w:t>
            </w:r>
            <w:r>
              <w:rPr>
                <w:rFonts w:ascii="宋体" w:hAnsi="宋体" w:cs="宋体" w:hint="eastAsia"/>
                <w:color w:val="000000"/>
                <w:kern w:val="0"/>
                <w:sz w:val="22"/>
                <w:szCs w:val="22"/>
                <w:lang w:bidi="ar"/>
              </w:rPr>
              <w:br/>
              <w:t>3.架尺前端带有可扣尺钩，可钩测，方便使用；</w:t>
            </w:r>
            <w:r>
              <w:rPr>
                <w:rFonts w:ascii="宋体" w:hAnsi="宋体" w:cs="宋体" w:hint="eastAsia"/>
                <w:color w:val="000000"/>
                <w:kern w:val="0"/>
                <w:sz w:val="22"/>
                <w:szCs w:val="22"/>
                <w:lang w:bidi="ar"/>
              </w:rPr>
              <w:br/>
              <w:t>4.包胶手柄，手柄采用人体工程学设计，手感好；</w:t>
            </w:r>
            <w:r>
              <w:rPr>
                <w:rFonts w:ascii="宋体" w:hAnsi="宋体" w:cs="宋体" w:hint="eastAsia"/>
                <w:color w:val="000000"/>
                <w:kern w:val="0"/>
                <w:sz w:val="22"/>
                <w:szCs w:val="22"/>
                <w:lang w:bidi="ar"/>
              </w:rPr>
              <w:br/>
              <w:t>5.三倍速收卷：卷尺内置专业轴承，收卷轻松，快速。</w:t>
            </w:r>
          </w:p>
        </w:tc>
        <w:tc>
          <w:tcPr>
            <w:tcW w:w="726" w:type="dxa"/>
            <w:tcBorders>
              <w:top w:val="single" w:sz="4" w:space="0" w:color="000000"/>
              <w:left w:val="single" w:sz="4" w:space="0" w:color="000000"/>
              <w:bottom w:val="single" w:sz="4" w:space="0" w:color="000000"/>
              <w:right w:val="single" w:sz="4" w:space="0" w:color="000000"/>
            </w:tcBorders>
            <w:vAlign w:val="center"/>
          </w:tcPr>
          <w:p w14:paraId="77456F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3DD165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252E8C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5D3D7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540.00 </w:t>
            </w:r>
          </w:p>
        </w:tc>
      </w:tr>
      <w:tr w:rsidR="00DF2706" w14:paraId="5802DA9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0B44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59</w:t>
            </w:r>
          </w:p>
        </w:tc>
        <w:tc>
          <w:tcPr>
            <w:tcW w:w="1187" w:type="dxa"/>
            <w:tcBorders>
              <w:top w:val="single" w:sz="4" w:space="0" w:color="000000"/>
              <w:left w:val="single" w:sz="4" w:space="0" w:color="000000"/>
              <w:bottom w:val="single" w:sz="4" w:space="0" w:color="000000"/>
              <w:right w:val="single" w:sz="4" w:space="0" w:color="000000"/>
            </w:tcBorders>
            <w:vAlign w:val="center"/>
          </w:tcPr>
          <w:p w14:paraId="404BB4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口哨</w:t>
            </w:r>
          </w:p>
        </w:tc>
        <w:tc>
          <w:tcPr>
            <w:tcW w:w="865" w:type="dxa"/>
            <w:tcBorders>
              <w:top w:val="single" w:sz="4" w:space="0" w:color="000000"/>
              <w:left w:val="single" w:sz="4" w:space="0" w:color="000000"/>
              <w:bottom w:val="single" w:sz="4" w:space="0" w:color="000000"/>
              <w:right w:val="single" w:sz="4" w:space="0" w:color="000000"/>
            </w:tcBorders>
            <w:vAlign w:val="center"/>
          </w:tcPr>
          <w:p w14:paraId="335B5C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李宁</w:t>
            </w:r>
          </w:p>
        </w:tc>
        <w:tc>
          <w:tcPr>
            <w:tcW w:w="9063" w:type="dxa"/>
            <w:tcBorders>
              <w:top w:val="single" w:sz="4" w:space="0" w:color="000000"/>
              <w:left w:val="single" w:sz="4" w:space="0" w:color="000000"/>
              <w:bottom w:val="single" w:sz="4" w:space="0" w:color="000000"/>
              <w:right w:val="single" w:sz="4" w:space="0" w:color="000000"/>
            </w:tcBorders>
            <w:vAlign w:val="center"/>
          </w:tcPr>
          <w:p w14:paraId="52EBC59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型号：LPBL906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1.高音无核哨子，声音功率：120分贝。主要材质：优质食品级ABS材质，，产品尺寸：5.5*2.8*2.2cm</w:t>
            </w:r>
            <w:r>
              <w:rPr>
                <w:rFonts w:ascii="宋体" w:hAnsi="宋体" w:cs="宋体" w:hint="eastAsia"/>
                <w:color w:val="000000"/>
                <w:kern w:val="0"/>
                <w:sz w:val="22"/>
                <w:szCs w:val="22"/>
                <w:lang w:bidi="ar"/>
              </w:rPr>
              <w:br/>
              <w:t>2.特点：无滚珠设计、声音响亮，穿透赛场。</w:t>
            </w:r>
          </w:p>
        </w:tc>
        <w:tc>
          <w:tcPr>
            <w:tcW w:w="726" w:type="dxa"/>
            <w:tcBorders>
              <w:top w:val="single" w:sz="4" w:space="0" w:color="000000"/>
              <w:left w:val="single" w:sz="4" w:space="0" w:color="000000"/>
              <w:bottom w:val="single" w:sz="4" w:space="0" w:color="000000"/>
              <w:right w:val="single" w:sz="4" w:space="0" w:color="000000"/>
            </w:tcBorders>
            <w:vAlign w:val="center"/>
          </w:tcPr>
          <w:p w14:paraId="3A0943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105FE3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9B537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81490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3B1C0BE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87AF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60</w:t>
            </w:r>
          </w:p>
        </w:tc>
        <w:tc>
          <w:tcPr>
            <w:tcW w:w="1187" w:type="dxa"/>
            <w:tcBorders>
              <w:top w:val="single" w:sz="4" w:space="0" w:color="000000"/>
              <w:left w:val="single" w:sz="4" w:space="0" w:color="000000"/>
              <w:bottom w:val="single" w:sz="4" w:space="0" w:color="000000"/>
              <w:right w:val="single" w:sz="4" w:space="0" w:color="000000"/>
            </w:tcBorders>
            <w:vAlign w:val="center"/>
          </w:tcPr>
          <w:p w14:paraId="70764E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平衡垫</w:t>
            </w:r>
          </w:p>
        </w:tc>
        <w:tc>
          <w:tcPr>
            <w:tcW w:w="865" w:type="dxa"/>
            <w:tcBorders>
              <w:top w:val="single" w:sz="4" w:space="0" w:color="000000"/>
              <w:left w:val="single" w:sz="4" w:space="0" w:color="000000"/>
              <w:bottom w:val="single" w:sz="4" w:space="0" w:color="000000"/>
              <w:right w:val="single" w:sz="4" w:space="0" w:color="000000"/>
            </w:tcBorders>
            <w:vAlign w:val="center"/>
          </w:tcPr>
          <w:p w14:paraId="05B05D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申沃</w:t>
            </w:r>
          </w:p>
        </w:tc>
        <w:tc>
          <w:tcPr>
            <w:tcW w:w="9063" w:type="dxa"/>
            <w:tcBorders>
              <w:top w:val="single" w:sz="4" w:space="0" w:color="000000"/>
              <w:left w:val="single" w:sz="4" w:space="0" w:color="000000"/>
              <w:bottom w:val="single" w:sz="4" w:space="0" w:color="000000"/>
              <w:right w:val="single" w:sz="4" w:space="0" w:color="000000"/>
            </w:tcBorders>
            <w:vAlign w:val="center"/>
          </w:tcPr>
          <w:p w14:paraId="59FCFAA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1.尺寸：500×400×60mm，柔软，抗压；</w:t>
            </w:r>
            <w:r>
              <w:rPr>
                <w:rFonts w:ascii="宋体" w:hAnsi="宋体" w:cs="宋体" w:hint="eastAsia"/>
                <w:color w:val="000000"/>
                <w:kern w:val="0"/>
                <w:sz w:val="22"/>
                <w:szCs w:val="22"/>
                <w:lang w:bidi="ar"/>
              </w:rPr>
              <w:br/>
              <w:t>2.材质：TPE。</w:t>
            </w:r>
          </w:p>
        </w:tc>
        <w:tc>
          <w:tcPr>
            <w:tcW w:w="726" w:type="dxa"/>
            <w:tcBorders>
              <w:top w:val="single" w:sz="4" w:space="0" w:color="000000"/>
              <w:left w:val="single" w:sz="4" w:space="0" w:color="000000"/>
              <w:bottom w:val="single" w:sz="4" w:space="0" w:color="000000"/>
              <w:right w:val="single" w:sz="4" w:space="0" w:color="000000"/>
            </w:tcBorders>
            <w:vAlign w:val="center"/>
          </w:tcPr>
          <w:p w14:paraId="5929EE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631" w:type="dxa"/>
            <w:tcBorders>
              <w:top w:val="single" w:sz="4" w:space="0" w:color="000000"/>
              <w:left w:val="single" w:sz="4" w:space="0" w:color="000000"/>
              <w:bottom w:val="single" w:sz="4" w:space="0" w:color="000000"/>
              <w:right w:val="single" w:sz="4" w:space="0" w:color="000000"/>
            </w:tcBorders>
            <w:vAlign w:val="center"/>
          </w:tcPr>
          <w:p w14:paraId="38AEB5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176FB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CA96F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1564.00 </w:t>
            </w:r>
          </w:p>
        </w:tc>
      </w:tr>
      <w:tr w:rsidR="00DF2706" w14:paraId="6B687F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00CF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61</w:t>
            </w:r>
          </w:p>
        </w:tc>
        <w:tc>
          <w:tcPr>
            <w:tcW w:w="1187" w:type="dxa"/>
            <w:tcBorders>
              <w:top w:val="single" w:sz="4" w:space="0" w:color="000000"/>
              <w:left w:val="single" w:sz="4" w:space="0" w:color="000000"/>
              <w:bottom w:val="single" w:sz="4" w:space="0" w:color="000000"/>
              <w:right w:val="single" w:sz="4" w:space="0" w:color="000000"/>
            </w:tcBorders>
            <w:vAlign w:val="center"/>
          </w:tcPr>
          <w:p w14:paraId="403162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肋木架</w:t>
            </w:r>
          </w:p>
        </w:tc>
        <w:tc>
          <w:tcPr>
            <w:tcW w:w="865" w:type="dxa"/>
            <w:tcBorders>
              <w:top w:val="single" w:sz="4" w:space="0" w:color="000000"/>
              <w:left w:val="single" w:sz="4" w:space="0" w:color="000000"/>
              <w:bottom w:val="single" w:sz="4" w:space="0" w:color="000000"/>
              <w:right w:val="single" w:sz="4" w:space="0" w:color="000000"/>
            </w:tcBorders>
            <w:vAlign w:val="center"/>
          </w:tcPr>
          <w:p w14:paraId="419470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76B8199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型号：PLM-1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1.肋木埋入地下后基本尺寸：长×宽×高=2000×365×2640（mm）；埋入地下部分长510mm；</w:t>
            </w:r>
            <w:r>
              <w:rPr>
                <w:rFonts w:ascii="宋体" w:hAnsi="宋体" w:cs="宋体" w:hint="eastAsia"/>
                <w:color w:val="000000"/>
                <w:kern w:val="0"/>
                <w:sz w:val="22"/>
                <w:szCs w:val="22"/>
                <w:lang w:bidi="ar"/>
              </w:rPr>
              <w:br/>
              <w:t>2.肋木由3根立柱，1根横梁和12根横杆组成，立柱和横梁采用□80×40×3mm焊管，通过M10螺栓连接，横杆采用直径32×2mm焊管，三根立柱两根侧立柱打单边孔，一根中立柱打双边通孔，横杆穿过中立柱置于侧立柱孔内；</w:t>
            </w:r>
            <w:r>
              <w:rPr>
                <w:rFonts w:ascii="宋体" w:hAnsi="宋体" w:cs="宋体" w:hint="eastAsia"/>
                <w:color w:val="000000"/>
                <w:kern w:val="0"/>
                <w:sz w:val="22"/>
                <w:szCs w:val="22"/>
                <w:lang w:bidi="ar"/>
              </w:rPr>
              <w:br/>
              <w:t>3.肋木中设有限位件，使得横杆自身不能转动；所用紧固螺栓都采用螺栓装饰盖，此装饰盖不仅美观，把盖帽盖住还具有防松、防盗功能；</w:t>
            </w:r>
            <w:r>
              <w:rPr>
                <w:rFonts w:ascii="宋体" w:hAnsi="宋体" w:cs="宋体" w:hint="eastAsia"/>
                <w:color w:val="000000"/>
                <w:kern w:val="0"/>
                <w:sz w:val="22"/>
                <w:szCs w:val="22"/>
                <w:lang w:bidi="ar"/>
              </w:rPr>
              <w:br/>
              <w:t>4.产品具有耐酸碱、耐湿热、抗老化、外观美观等优点，能适合潮湿环境。</w:t>
            </w:r>
          </w:p>
        </w:tc>
        <w:tc>
          <w:tcPr>
            <w:tcW w:w="726" w:type="dxa"/>
            <w:tcBorders>
              <w:top w:val="single" w:sz="4" w:space="0" w:color="000000"/>
              <w:left w:val="single" w:sz="4" w:space="0" w:color="000000"/>
              <w:bottom w:val="single" w:sz="4" w:space="0" w:color="000000"/>
              <w:right w:val="single" w:sz="4" w:space="0" w:color="000000"/>
            </w:tcBorders>
            <w:vAlign w:val="center"/>
          </w:tcPr>
          <w:p w14:paraId="0FBBEE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7CB13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架</w:t>
            </w:r>
          </w:p>
        </w:tc>
        <w:tc>
          <w:tcPr>
            <w:tcW w:w="1154" w:type="dxa"/>
            <w:tcBorders>
              <w:top w:val="single" w:sz="4" w:space="0" w:color="000000"/>
              <w:left w:val="single" w:sz="4" w:space="0" w:color="000000"/>
              <w:bottom w:val="single" w:sz="4" w:space="0" w:color="000000"/>
              <w:right w:val="single" w:sz="4" w:space="0" w:color="000000"/>
            </w:tcBorders>
            <w:vAlign w:val="center"/>
          </w:tcPr>
          <w:p w14:paraId="04A9C8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08E3A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10000.00 </w:t>
            </w:r>
          </w:p>
        </w:tc>
      </w:tr>
      <w:tr w:rsidR="00DF2706" w14:paraId="633439D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DFC5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62</w:t>
            </w:r>
          </w:p>
        </w:tc>
        <w:tc>
          <w:tcPr>
            <w:tcW w:w="1187" w:type="dxa"/>
            <w:tcBorders>
              <w:top w:val="single" w:sz="4" w:space="0" w:color="000000"/>
              <w:left w:val="single" w:sz="4" w:space="0" w:color="000000"/>
              <w:bottom w:val="single" w:sz="4" w:space="0" w:color="000000"/>
              <w:right w:val="single" w:sz="4" w:space="0" w:color="000000"/>
            </w:tcBorders>
            <w:vAlign w:val="center"/>
          </w:tcPr>
          <w:p w14:paraId="7DAAD3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平行梯</w:t>
            </w:r>
          </w:p>
        </w:tc>
        <w:tc>
          <w:tcPr>
            <w:tcW w:w="865" w:type="dxa"/>
            <w:tcBorders>
              <w:top w:val="single" w:sz="4" w:space="0" w:color="000000"/>
              <w:left w:val="single" w:sz="4" w:space="0" w:color="000000"/>
              <w:bottom w:val="single" w:sz="4" w:space="0" w:color="000000"/>
              <w:right w:val="single" w:sz="4" w:space="0" w:color="000000"/>
            </w:tcBorders>
            <w:vAlign w:val="center"/>
          </w:tcPr>
          <w:p w14:paraId="1D76D8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金陵</w:t>
            </w:r>
          </w:p>
        </w:tc>
        <w:tc>
          <w:tcPr>
            <w:tcW w:w="9063" w:type="dxa"/>
            <w:tcBorders>
              <w:top w:val="single" w:sz="4" w:space="0" w:color="000000"/>
              <w:left w:val="single" w:sz="4" w:space="0" w:color="000000"/>
              <w:bottom w:val="single" w:sz="4" w:space="0" w:color="000000"/>
              <w:right w:val="single" w:sz="4" w:space="0" w:color="000000"/>
            </w:tcBorders>
            <w:vAlign w:val="center"/>
          </w:tcPr>
          <w:p w14:paraId="7361499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型号：PPT-1</w:t>
            </w:r>
            <w:r>
              <w:rPr>
                <w:rFonts w:ascii="宋体" w:hAnsi="宋体" w:cs="宋体" w:hint="eastAsia"/>
                <w:color w:val="000000"/>
                <w:kern w:val="0"/>
                <w:sz w:val="22"/>
                <w:szCs w:val="22"/>
                <w:lang w:bidi="ar"/>
              </w:rPr>
              <w:br/>
              <w:t>1.平梯埋入地下后基本尺寸：长x高x宽=3610mm*2300*800mm；埋入地下部分长600mm。</w:t>
            </w:r>
            <w:r>
              <w:rPr>
                <w:rFonts w:ascii="宋体" w:hAnsi="宋体" w:cs="宋体" w:hint="eastAsia"/>
                <w:color w:val="000000"/>
                <w:kern w:val="0"/>
                <w:sz w:val="22"/>
                <w:szCs w:val="22"/>
                <w:lang w:bidi="ar"/>
              </w:rPr>
              <w:br/>
              <w:t>2.平梯由上部横梯和下部支架组成，主要材料采用直径60x3mm、直径32x2mm圆管拼焊而成，焊接部位焊缝均匀，无虚焊；</w:t>
            </w:r>
            <w:r>
              <w:rPr>
                <w:rFonts w:ascii="宋体" w:hAnsi="宋体" w:cs="宋体" w:hint="eastAsia"/>
                <w:color w:val="000000"/>
                <w:kern w:val="0"/>
                <w:sz w:val="22"/>
                <w:szCs w:val="22"/>
                <w:lang w:bidi="ar"/>
              </w:rPr>
              <w:br/>
              <w:t>3.平梯一端低，一端高，所用紧固螺栓都采用螺栓装饰盖，此装饰盖不仅美观，把盖帽盖住还具有防松、防盗功能。</w:t>
            </w:r>
            <w:r>
              <w:rPr>
                <w:rFonts w:ascii="宋体" w:hAnsi="宋体" w:cs="宋体" w:hint="eastAsia"/>
                <w:color w:val="000000"/>
                <w:kern w:val="0"/>
                <w:sz w:val="22"/>
                <w:szCs w:val="22"/>
                <w:lang w:bidi="ar"/>
              </w:rPr>
              <w:br/>
              <w:t>4.产品具有耐酸碱、耐湿热、抗老化、外观美观等优点，能适合潮湿环境。</w:t>
            </w:r>
          </w:p>
        </w:tc>
        <w:tc>
          <w:tcPr>
            <w:tcW w:w="726" w:type="dxa"/>
            <w:tcBorders>
              <w:top w:val="single" w:sz="4" w:space="0" w:color="000000"/>
              <w:left w:val="single" w:sz="4" w:space="0" w:color="000000"/>
              <w:bottom w:val="single" w:sz="4" w:space="0" w:color="000000"/>
              <w:right w:val="single" w:sz="4" w:space="0" w:color="000000"/>
            </w:tcBorders>
            <w:vAlign w:val="center"/>
          </w:tcPr>
          <w:p w14:paraId="765018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9CA50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架</w:t>
            </w:r>
          </w:p>
        </w:tc>
        <w:tc>
          <w:tcPr>
            <w:tcW w:w="1154" w:type="dxa"/>
            <w:tcBorders>
              <w:top w:val="single" w:sz="4" w:space="0" w:color="000000"/>
              <w:left w:val="single" w:sz="4" w:space="0" w:color="000000"/>
              <w:bottom w:val="single" w:sz="4" w:space="0" w:color="000000"/>
              <w:right w:val="single" w:sz="4" w:space="0" w:color="000000"/>
            </w:tcBorders>
            <w:vAlign w:val="center"/>
          </w:tcPr>
          <w:p w14:paraId="617D68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3287C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9200.00 </w:t>
            </w:r>
          </w:p>
        </w:tc>
      </w:tr>
      <w:tr w:rsidR="00DF2706" w14:paraId="588E127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9B87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63</w:t>
            </w:r>
          </w:p>
        </w:tc>
        <w:tc>
          <w:tcPr>
            <w:tcW w:w="1187" w:type="dxa"/>
            <w:tcBorders>
              <w:top w:val="single" w:sz="4" w:space="0" w:color="000000"/>
              <w:left w:val="single" w:sz="4" w:space="0" w:color="000000"/>
              <w:bottom w:val="single" w:sz="4" w:space="0" w:color="000000"/>
              <w:right w:val="single" w:sz="4" w:space="0" w:color="000000"/>
            </w:tcBorders>
            <w:vAlign w:val="center"/>
          </w:tcPr>
          <w:p w14:paraId="1AA0B1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摸高架</w:t>
            </w:r>
          </w:p>
        </w:tc>
        <w:tc>
          <w:tcPr>
            <w:tcW w:w="865" w:type="dxa"/>
            <w:tcBorders>
              <w:top w:val="single" w:sz="4" w:space="0" w:color="000000"/>
              <w:left w:val="single" w:sz="4" w:space="0" w:color="000000"/>
              <w:bottom w:val="single" w:sz="4" w:space="0" w:color="000000"/>
              <w:right w:val="single" w:sz="4" w:space="0" w:color="000000"/>
            </w:tcBorders>
            <w:vAlign w:val="center"/>
          </w:tcPr>
          <w:p w14:paraId="21C6D3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华洋</w:t>
            </w:r>
          </w:p>
        </w:tc>
        <w:tc>
          <w:tcPr>
            <w:tcW w:w="9063" w:type="dxa"/>
            <w:tcBorders>
              <w:top w:val="single" w:sz="4" w:space="0" w:color="000000"/>
              <w:left w:val="single" w:sz="4" w:space="0" w:color="000000"/>
              <w:bottom w:val="single" w:sz="4" w:space="0" w:color="000000"/>
              <w:right w:val="single" w:sz="4" w:space="0" w:color="000000"/>
            </w:tcBorders>
            <w:vAlign w:val="center"/>
          </w:tcPr>
          <w:p w14:paraId="63B8E1F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1.地埋式；高3.5m；</w:t>
            </w:r>
            <w:r>
              <w:rPr>
                <w:rFonts w:ascii="宋体" w:hAnsi="宋体" w:cs="宋体" w:hint="eastAsia"/>
                <w:color w:val="000000"/>
                <w:kern w:val="0"/>
                <w:sz w:val="22"/>
                <w:szCs w:val="22"/>
                <w:lang w:bidi="ar"/>
              </w:rPr>
              <w:br/>
              <w:t>2.配有两块高1.6m的刻度钢板。</w:t>
            </w:r>
          </w:p>
        </w:tc>
        <w:tc>
          <w:tcPr>
            <w:tcW w:w="726" w:type="dxa"/>
            <w:tcBorders>
              <w:top w:val="single" w:sz="4" w:space="0" w:color="000000"/>
              <w:left w:val="single" w:sz="4" w:space="0" w:color="000000"/>
              <w:bottom w:val="single" w:sz="4" w:space="0" w:color="000000"/>
              <w:right w:val="single" w:sz="4" w:space="0" w:color="000000"/>
            </w:tcBorders>
            <w:vAlign w:val="center"/>
          </w:tcPr>
          <w:p w14:paraId="46C200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B9EB4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架</w:t>
            </w:r>
          </w:p>
        </w:tc>
        <w:tc>
          <w:tcPr>
            <w:tcW w:w="1154" w:type="dxa"/>
            <w:tcBorders>
              <w:top w:val="single" w:sz="4" w:space="0" w:color="000000"/>
              <w:left w:val="single" w:sz="4" w:space="0" w:color="000000"/>
              <w:bottom w:val="single" w:sz="4" w:space="0" w:color="000000"/>
              <w:right w:val="single" w:sz="4" w:space="0" w:color="000000"/>
            </w:tcBorders>
            <w:vAlign w:val="center"/>
          </w:tcPr>
          <w:p w14:paraId="328212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31004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r>
      <w:tr w:rsidR="00DF2706" w14:paraId="79C7AC3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D673C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64</w:t>
            </w:r>
          </w:p>
        </w:tc>
        <w:tc>
          <w:tcPr>
            <w:tcW w:w="1187" w:type="dxa"/>
            <w:tcBorders>
              <w:top w:val="single" w:sz="4" w:space="0" w:color="000000"/>
              <w:left w:val="single" w:sz="4" w:space="0" w:color="000000"/>
              <w:bottom w:val="single" w:sz="4" w:space="0" w:color="000000"/>
              <w:right w:val="single" w:sz="4" w:space="0" w:color="000000"/>
            </w:tcBorders>
            <w:vAlign w:val="center"/>
          </w:tcPr>
          <w:p w14:paraId="5C9212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田径裁判旗</w:t>
            </w:r>
          </w:p>
        </w:tc>
        <w:tc>
          <w:tcPr>
            <w:tcW w:w="865" w:type="dxa"/>
            <w:tcBorders>
              <w:top w:val="single" w:sz="4" w:space="0" w:color="000000"/>
              <w:left w:val="single" w:sz="4" w:space="0" w:color="000000"/>
              <w:bottom w:val="single" w:sz="4" w:space="0" w:color="000000"/>
              <w:right w:val="single" w:sz="4" w:space="0" w:color="000000"/>
            </w:tcBorders>
            <w:vAlign w:val="center"/>
          </w:tcPr>
          <w:p w14:paraId="6AEAEA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奥匹</w:t>
            </w:r>
          </w:p>
        </w:tc>
        <w:tc>
          <w:tcPr>
            <w:tcW w:w="9063" w:type="dxa"/>
            <w:tcBorders>
              <w:top w:val="single" w:sz="4" w:space="0" w:color="000000"/>
              <w:left w:val="single" w:sz="4" w:space="0" w:color="000000"/>
              <w:bottom w:val="single" w:sz="4" w:space="0" w:color="000000"/>
              <w:right w:val="single" w:sz="4" w:space="0" w:color="000000"/>
            </w:tcBorders>
            <w:vAlign w:val="center"/>
          </w:tcPr>
          <w:p w14:paraId="5138C2E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1.总长：460mm；旗面尺寸：360×300mm，旗面材质防水、防晒、抗撕裂、不易褪色，高密度防滑海绵握把；</w:t>
            </w:r>
            <w:r>
              <w:rPr>
                <w:rFonts w:ascii="宋体" w:hAnsi="宋体" w:cs="宋体" w:hint="eastAsia"/>
                <w:color w:val="000000"/>
                <w:kern w:val="0"/>
                <w:sz w:val="22"/>
                <w:szCs w:val="22"/>
                <w:lang w:bidi="ar"/>
              </w:rPr>
              <w:br/>
              <w:t>2.颜色：四色（红、白、黄、绿），旗面材质防水、防晒、抗撕裂、不易褪色，高密度防滑海绵握把。</w:t>
            </w:r>
          </w:p>
        </w:tc>
        <w:tc>
          <w:tcPr>
            <w:tcW w:w="726" w:type="dxa"/>
            <w:tcBorders>
              <w:top w:val="single" w:sz="4" w:space="0" w:color="000000"/>
              <w:left w:val="single" w:sz="4" w:space="0" w:color="000000"/>
              <w:bottom w:val="single" w:sz="4" w:space="0" w:color="000000"/>
              <w:right w:val="single" w:sz="4" w:space="0" w:color="000000"/>
            </w:tcBorders>
            <w:vAlign w:val="center"/>
          </w:tcPr>
          <w:p w14:paraId="09995D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5BA6B0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4DF6C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50D3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1100.00 </w:t>
            </w:r>
          </w:p>
        </w:tc>
      </w:tr>
      <w:tr w:rsidR="00DF2706" w14:paraId="6825546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2648AA"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3BE92AC"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10DC680"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884D333"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59、理化生实验箱</w:t>
            </w:r>
          </w:p>
        </w:tc>
        <w:tc>
          <w:tcPr>
            <w:tcW w:w="726" w:type="dxa"/>
            <w:tcBorders>
              <w:top w:val="single" w:sz="4" w:space="0" w:color="000000"/>
              <w:left w:val="single" w:sz="4" w:space="0" w:color="000000"/>
              <w:bottom w:val="single" w:sz="4" w:space="0" w:color="000000"/>
              <w:right w:val="single" w:sz="4" w:space="0" w:color="000000"/>
            </w:tcBorders>
            <w:vAlign w:val="center"/>
          </w:tcPr>
          <w:p w14:paraId="0AA715EF"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7013376"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14201434"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2DB3DCAB" w14:textId="77777777" w:rsidR="00DF2706" w:rsidRDefault="00DF2706">
            <w:pPr>
              <w:jc w:val="center"/>
              <w:rPr>
                <w:rFonts w:ascii="宋体" w:hAnsi="宋体" w:cs="宋体" w:hint="eastAsia"/>
                <w:color w:val="000000"/>
                <w:sz w:val="22"/>
                <w:szCs w:val="22"/>
              </w:rPr>
            </w:pPr>
          </w:p>
        </w:tc>
      </w:tr>
      <w:tr w:rsidR="00DF2706" w14:paraId="147556E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B24BE4C"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BA56E9B"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4911A09"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DA08A0F"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初中物理部分</w:t>
            </w:r>
          </w:p>
        </w:tc>
        <w:tc>
          <w:tcPr>
            <w:tcW w:w="726" w:type="dxa"/>
            <w:tcBorders>
              <w:top w:val="single" w:sz="4" w:space="0" w:color="000000"/>
              <w:left w:val="single" w:sz="4" w:space="0" w:color="000000"/>
              <w:bottom w:val="single" w:sz="4" w:space="0" w:color="000000"/>
              <w:right w:val="single" w:sz="4" w:space="0" w:color="000000"/>
            </w:tcBorders>
            <w:vAlign w:val="center"/>
          </w:tcPr>
          <w:p w14:paraId="42DD4388"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3D748967"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AC81BD2"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29E0143E" w14:textId="77777777" w:rsidR="00DF2706" w:rsidRDefault="00DF2706">
            <w:pPr>
              <w:jc w:val="center"/>
              <w:rPr>
                <w:rFonts w:ascii="宋体" w:hAnsi="宋体" w:cs="宋体" w:hint="eastAsia"/>
                <w:color w:val="000000"/>
                <w:sz w:val="22"/>
                <w:szCs w:val="22"/>
              </w:rPr>
            </w:pPr>
          </w:p>
        </w:tc>
      </w:tr>
      <w:tr w:rsidR="00DF2706" w14:paraId="3867B78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93C7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645CC6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声现象</w:t>
            </w:r>
          </w:p>
        </w:tc>
        <w:tc>
          <w:tcPr>
            <w:tcW w:w="865" w:type="dxa"/>
            <w:tcBorders>
              <w:top w:val="single" w:sz="4" w:space="0" w:color="000000"/>
              <w:left w:val="single" w:sz="4" w:space="0" w:color="000000"/>
              <w:bottom w:val="single" w:sz="4" w:space="0" w:color="000000"/>
              <w:right w:val="single" w:sz="4" w:space="0" w:color="000000"/>
            </w:tcBorders>
            <w:vAlign w:val="center"/>
          </w:tcPr>
          <w:p w14:paraId="5632EE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7AE7E8A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型号：SCCE-P-J-001</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音叉(512Hz)、共鸣箱、音叉槌、鼓膜振动模拟装置、钢片琴(八音阶)、琴架(170*75*15mm)、琴码(87*25*21mm)、小鼓(直径190mm)、铜钹(直径90mm)、铜锣(直径100mm)、小槌、发音齿轮(直径60mm，齿数：40/50/60/80齿)、手摇离心转台、共鸣盒(175*98*40mm)、听诊器(双头、铝合金听头及耳挂)、钢直尺(20cm)、数字式噪音计(30dBA～130dBA)、乒乓球(带线)、材料袋(细橡皮筋、粗橡皮筋、泡沫小球)等。</w:t>
            </w:r>
            <w:r>
              <w:rPr>
                <w:rFonts w:ascii="宋体" w:hAnsi="宋体" w:cs="宋体" w:hint="eastAsia"/>
                <w:color w:val="000000"/>
                <w:kern w:val="0"/>
                <w:sz w:val="22"/>
                <w:szCs w:val="22"/>
                <w:lang w:bidi="ar"/>
              </w:rPr>
              <w:br/>
              <w:t>可做实验：1、声音是怎样产生的；2、人耳鼓膜模型；3、探究音调和频率的关系；4、探究声音的响度与什么因素有关。</w:t>
            </w:r>
          </w:p>
        </w:tc>
        <w:tc>
          <w:tcPr>
            <w:tcW w:w="726" w:type="dxa"/>
            <w:tcBorders>
              <w:top w:val="single" w:sz="4" w:space="0" w:color="000000"/>
              <w:left w:val="single" w:sz="4" w:space="0" w:color="000000"/>
              <w:bottom w:val="single" w:sz="4" w:space="0" w:color="000000"/>
              <w:right w:val="single" w:sz="4" w:space="0" w:color="000000"/>
            </w:tcBorders>
            <w:vAlign w:val="center"/>
          </w:tcPr>
          <w:p w14:paraId="2DD4F9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5E83E5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0504EC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8FE21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32240.00 </w:t>
            </w:r>
          </w:p>
        </w:tc>
      </w:tr>
      <w:tr w:rsidR="00DF2706" w14:paraId="3BCC32F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F834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3612FF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物态变化</w:t>
            </w:r>
          </w:p>
        </w:tc>
        <w:tc>
          <w:tcPr>
            <w:tcW w:w="865" w:type="dxa"/>
            <w:tcBorders>
              <w:top w:val="single" w:sz="4" w:space="0" w:color="000000"/>
              <w:left w:val="single" w:sz="4" w:space="0" w:color="000000"/>
              <w:bottom w:val="single" w:sz="4" w:space="0" w:color="000000"/>
              <w:right w:val="single" w:sz="4" w:space="0" w:color="000000"/>
            </w:tcBorders>
            <w:vAlign w:val="center"/>
          </w:tcPr>
          <w:p w14:paraId="11EB38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07D244D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型号：SCCE-P-J-002</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铁架台底座(X型组合底座，增加底座的稳定性)、立杆(Φ10*312mm，银白色，不锈钢外螺纹)、立杆(Φ10*300mm，银白色，不锈钢内螺纹)、通用夹(夹持调节范围2～75mm、夹持器在平面可调节角度大于180°，夹持部位有软木防滑防压内衬，配合十字夹可多角度调节被夹持物)、铁环(环径80mm)、酒精灯(玻璃，150mL)、石棉网(约125*125mm)、烧杯(玻璃，400mL)、烧杯(玻璃，250mL)、烧杯(玻璃，100mL)、试管(玻璃，Φ20*200mm)、带胶塞导管(外径6mm、内径3mm、长度190mm)、塑料片(直径80mm)、温度计(-20℃～110℃，长度300mm，带挂孔)、电子温度计(-50℃～300℃/-58℉～572℉)、铝片温度计(-30℃～110℃/-20℉～230℉)、体温计(35℃～42℃)、电子体温计(35℃～42℃)、电子秒表(金属，最长计时24h，计时精度0.01s，外形尺寸74*64*16mm)、碘升华凝华管、冷却皿等。</w:t>
            </w:r>
            <w:r>
              <w:rPr>
                <w:rFonts w:ascii="宋体" w:hAnsi="宋体" w:cs="宋体" w:hint="eastAsia"/>
                <w:color w:val="000000"/>
                <w:kern w:val="0"/>
                <w:sz w:val="22"/>
                <w:szCs w:val="22"/>
                <w:lang w:bidi="ar"/>
              </w:rPr>
              <w:br/>
              <w:t>可做实验：1、光在水中的传播；2、探究光反射时的规律；3、镜面反射与漫反射；4、探究平面镜成像的特点；5、凸面镜和凹面镜；6、潜望镜；7、探究光折射时的特点；8、光的色散等。</w:t>
            </w:r>
          </w:p>
        </w:tc>
        <w:tc>
          <w:tcPr>
            <w:tcW w:w="726" w:type="dxa"/>
            <w:tcBorders>
              <w:top w:val="single" w:sz="4" w:space="0" w:color="000000"/>
              <w:left w:val="single" w:sz="4" w:space="0" w:color="000000"/>
              <w:bottom w:val="single" w:sz="4" w:space="0" w:color="000000"/>
              <w:right w:val="single" w:sz="4" w:space="0" w:color="000000"/>
            </w:tcBorders>
            <w:vAlign w:val="center"/>
          </w:tcPr>
          <w:p w14:paraId="28A862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5ECDD8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1A0379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264B0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38740.00 </w:t>
            </w:r>
          </w:p>
        </w:tc>
      </w:tr>
      <w:tr w:rsidR="00DF2706" w14:paraId="1E86E90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CD1C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0ED9BF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光现象</w:t>
            </w:r>
          </w:p>
        </w:tc>
        <w:tc>
          <w:tcPr>
            <w:tcW w:w="865" w:type="dxa"/>
            <w:tcBorders>
              <w:top w:val="single" w:sz="4" w:space="0" w:color="000000"/>
              <w:left w:val="single" w:sz="4" w:space="0" w:color="000000"/>
              <w:bottom w:val="single" w:sz="4" w:space="0" w:color="000000"/>
              <w:right w:val="single" w:sz="4" w:space="0" w:color="000000"/>
            </w:tcBorders>
            <w:vAlign w:val="center"/>
          </w:tcPr>
          <w:p w14:paraId="528425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2ACEFE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型号：SCCE-P-J-003</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w:t>
            </w:r>
            <w:r>
              <w:rPr>
                <w:rFonts w:ascii="宋体" w:hAnsi="宋体" w:cs="宋体" w:hint="eastAsia"/>
                <w:color w:val="000000"/>
                <w:kern w:val="0"/>
                <w:sz w:val="22"/>
                <w:szCs w:val="22"/>
                <w:lang w:bidi="ar"/>
              </w:rPr>
              <w:lastRenderedPageBreak/>
              <w:t>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光学平面板底座(金属底板带磁铁，300*70*18mm)、平面镜(磁吸式，75*15*11mm)、光学平面板(金属、可折叠，单面180*150mm)、半透反射镜(180*120mm、茶色)、十字插槽(40*40*13mm)、线光源(绿光)、单线激光光源(红光，磁吸式)、电池盒(7号，磁吸式)、方形水盒(磁吸式，100*62*30mm)、磁吸式固定座、电子蜡烛、矩形玻璃砖(76*38*15mm，一面磨砂)、三棱镜(正三角形，边长约32mm，高度约102mm)、半圆形玻璃砖(直径63mm/厚度15mm)、毛玻璃片(75*15mm，一面磨砂)、凹面镜(镜子直径50mm)、凸面镜(镜子直径50mm)、平面镜(镜子直径50mm)、潜望镜(塑料外壳、玻璃镜片、总长度180mm)、万花筒、折叠平面镜(单面65*42mm)、光的三原色合成实验器(红绿蓝光三色可调)、刻度尺(量程20cm，分度值1mm)、量角器(半径60mm)等。</w:t>
            </w:r>
            <w:r>
              <w:rPr>
                <w:rFonts w:ascii="宋体" w:hAnsi="宋体" w:cs="宋体" w:hint="eastAsia"/>
                <w:color w:val="000000"/>
                <w:kern w:val="0"/>
                <w:sz w:val="22"/>
                <w:szCs w:val="22"/>
                <w:lang w:bidi="ar"/>
              </w:rPr>
              <w:br/>
              <w:t>可做实验：1、光在水中的传播；2、探究光反射时的规律；3、镜面反射与漫反射；4、探究平面镜成像的特点；5、凸面镜和凹面镜；6、潜望镜；7、探究光折射时的特点；8、光的色散等。</w:t>
            </w:r>
          </w:p>
        </w:tc>
        <w:tc>
          <w:tcPr>
            <w:tcW w:w="726" w:type="dxa"/>
            <w:tcBorders>
              <w:top w:val="single" w:sz="4" w:space="0" w:color="000000"/>
              <w:left w:val="single" w:sz="4" w:space="0" w:color="000000"/>
              <w:bottom w:val="single" w:sz="4" w:space="0" w:color="000000"/>
              <w:right w:val="single" w:sz="4" w:space="0" w:color="000000"/>
            </w:tcBorders>
            <w:vAlign w:val="center"/>
          </w:tcPr>
          <w:p w14:paraId="2F7BD3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C6F73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1ABE61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4A1CE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32240.00 </w:t>
            </w:r>
          </w:p>
        </w:tc>
      </w:tr>
      <w:tr w:rsidR="00DF2706" w14:paraId="07DDB80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A5D2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4C87BF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透镜及其应用</w:t>
            </w:r>
          </w:p>
        </w:tc>
        <w:tc>
          <w:tcPr>
            <w:tcW w:w="865" w:type="dxa"/>
            <w:tcBorders>
              <w:top w:val="single" w:sz="4" w:space="0" w:color="000000"/>
              <w:left w:val="single" w:sz="4" w:space="0" w:color="000000"/>
              <w:bottom w:val="single" w:sz="4" w:space="0" w:color="000000"/>
              <w:right w:val="single" w:sz="4" w:space="0" w:color="000000"/>
            </w:tcBorders>
            <w:vAlign w:val="center"/>
          </w:tcPr>
          <w:p w14:paraId="0EC87C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C63501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型号：SCCE-P-J-004</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三线激光光源(红光，磁吸式)、电池盒(7号，磁吸式)、凹凸柱面镜(长75mm、厚度15mm，磁吸式)、光源(12V35W，带开关)、双凸透镜(玻璃，f=50mm)、双凸透镜(玻璃，f=75mm)、双凸透镜(玻璃，f=100mm)、平凸透镜(玻璃，f=300mm)、双凹透镜(玻璃，</w:t>
            </w:r>
            <w:r>
              <w:rPr>
                <w:rFonts w:ascii="宋体" w:hAnsi="宋体" w:cs="宋体" w:hint="eastAsia"/>
                <w:color w:val="000000"/>
                <w:kern w:val="0"/>
                <w:sz w:val="22"/>
                <w:szCs w:val="22"/>
                <w:lang w:bidi="ar"/>
              </w:rPr>
              <w:lastRenderedPageBreak/>
              <w:t>f=-75mm)、人眼结构模型(金属底座300*70mm，高度228mm)、双凸柱透镜(亚克力，磁吸式，f=50mm)、双凸柱透镜(亚克力，磁吸式，f=75mm)、双凸柱透镜(亚克力，磁吸式，f=100mm)、双凸柱透镜(亚克力，磁吸式，f=150mm)、双凸柱透镜(亚克力，磁吸式，f=300mm)、双凹柱透镜(亚克力，磁吸式，f=-75mm)、双凹柱透镜(亚克力，磁吸式，f=-300mm)、平凸柱透镜(亚克力，磁吸式，f=300mm)、弧面接收屏(亚克力，磁吸式)、照相机模型(125*93*80mm，可拆装)、望远镜(倍率：10×、物距直径：25mm，单筒)、放大镜、字母板(50*50mm；含2/上/P)、小孔板(50*50mm；孔径分别为：0.5/1.0/1.5/2.0mm)、滑动框(塑料，60*55*13mm)等。</w:t>
            </w:r>
            <w:r>
              <w:rPr>
                <w:rFonts w:ascii="宋体" w:hAnsi="宋体" w:cs="宋体" w:hint="eastAsia"/>
                <w:color w:val="000000"/>
                <w:kern w:val="0"/>
                <w:sz w:val="22"/>
                <w:szCs w:val="22"/>
                <w:lang w:bidi="ar"/>
              </w:rPr>
              <w:br/>
              <w:t>可做实验：1、透镜对光的作用；2、模型照相机；3、放大镜；4、探究眼睛的成像光路；5、近视眼及其矫正等。</w:t>
            </w:r>
          </w:p>
        </w:tc>
        <w:tc>
          <w:tcPr>
            <w:tcW w:w="726" w:type="dxa"/>
            <w:tcBorders>
              <w:top w:val="single" w:sz="4" w:space="0" w:color="000000"/>
              <w:left w:val="single" w:sz="4" w:space="0" w:color="000000"/>
              <w:bottom w:val="single" w:sz="4" w:space="0" w:color="000000"/>
              <w:right w:val="single" w:sz="4" w:space="0" w:color="000000"/>
            </w:tcBorders>
            <w:vAlign w:val="center"/>
          </w:tcPr>
          <w:p w14:paraId="49043D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42A5F1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7333C7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7DC4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42640.00 </w:t>
            </w:r>
          </w:p>
        </w:tc>
      </w:tr>
      <w:tr w:rsidR="00DF2706" w14:paraId="0F8468B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E94E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146A68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光学轨道</w:t>
            </w:r>
          </w:p>
        </w:tc>
        <w:tc>
          <w:tcPr>
            <w:tcW w:w="865" w:type="dxa"/>
            <w:tcBorders>
              <w:top w:val="single" w:sz="4" w:space="0" w:color="000000"/>
              <w:left w:val="single" w:sz="4" w:space="0" w:color="000000"/>
              <w:bottom w:val="single" w:sz="4" w:space="0" w:color="000000"/>
              <w:right w:val="single" w:sz="4" w:space="0" w:color="000000"/>
            </w:tcBorders>
            <w:vAlign w:val="center"/>
          </w:tcPr>
          <w:p w14:paraId="51462B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0BFF83F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型号：CDA-P-J-001</w:t>
            </w:r>
            <w:r>
              <w:rPr>
                <w:rFonts w:ascii="宋体" w:hAnsi="宋体" w:cs="宋体" w:hint="eastAsia"/>
                <w:color w:val="000000"/>
                <w:kern w:val="0"/>
                <w:sz w:val="22"/>
                <w:szCs w:val="22"/>
                <w:lang w:bidi="ar"/>
              </w:rPr>
              <w:br/>
              <w:t>光学轨道(长度1000mm)、轨道(长度200mm)、色散托架、透镜架、光屏等。</w:t>
            </w:r>
          </w:p>
        </w:tc>
        <w:tc>
          <w:tcPr>
            <w:tcW w:w="726" w:type="dxa"/>
            <w:tcBorders>
              <w:top w:val="single" w:sz="4" w:space="0" w:color="000000"/>
              <w:left w:val="single" w:sz="4" w:space="0" w:color="000000"/>
              <w:bottom w:val="single" w:sz="4" w:space="0" w:color="000000"/>
              <w:right w:val="single" w:sz="4" w:space="0" w:color="000000"/>
            </w:tcBorders>
            <w:vAlign w:val="center"/>
          </w:tcPr>
          <w:p w14:paraId="6476C3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B2FEE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8E898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32D7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8840.00 </w:t>
            </w:r>
          </w:p>
        </w:tc>
      </w:tr>
      <w:tr w:rsidR="00DF2706" w14:paraId="0C76950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B1C6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7025EC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运动•力•机械能</w:t>
            </w:r>
          </w:p>
        </w:tc>
        <w:tc>
          <w:tcPr>
            <w:tcW w:w="865" w:type="dxa"/>
            <w:tcBorders>
              <w:top w:val="single" w:sz="4" w:space="0" w:color="000000"/>
              <w:left w:val="single" w:sz="4" w:space="0" w:color="000000"/>
              <w:bottom w:val="single" w:sz="4" w:space="0" w:color="000000"/>
              <w:right w:val="single" w:sz="4" w:space="0" w:color="000000"/>
            </w:tcBorders>
            <w:vAlign w:val="center"/>
          </w:tcPr>
          <w:p w14:paraId="79FBB9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490AB1D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型号：SCCE-P-J-005</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刻度尺(量程30cm、分度值1mm)、钢卷尺(量程200cm、分度值1mm)、游标卡尺(量程15cm、分度值0.02mm)、螺旋测微器(量程25mm、分度值0.01mm)、机械停表(量程30s、分度值0.1s)、圆筒测力计(量程1N、分度值0.02N)、圆筒测力计(量程2.5N、分度值0.05N)、平板测力计(量程5N、分度值0.1N)、沙漏(3min、80*25*25mm)、小球爬坡装置、不倒翁(直径80mm、高度105mm，可拆装)、摩擦力滑槽(长度380mm、宽度85mm)、摩擦板(长度340mm、宽度80mm、厚度8mm)、摩擦块(100*60*30mm,带挂钩)、立杆(φ10*400mm，</w:t>
            </w:r>
            <w:r>
              <w:rPr>
                <w:rFonts w:ascii="宋体" w:hAnsi="宋体" w:cs="宋体" w:hint="eastAsia"/>
                <w:color w:val="000000"/>
                <w:kern w:val="0"/>
                <w:sz w:val="22"/>
                <w:szCs w:val="22"/>
                <w:lang w:bidi="ar"/>
              </w:rPr>
              <w:lastRenderedPageBreak/>
              <w:t>银白色，不锈钢内螺纹)、滑轮支架(57*21*10mm、带滑轮及螺丝；孔径10.2mm)、力学小车(120*64*50mm，带挂钩)、磁力小车(39*25*18mm)、磁铁(直径10mm，长度30mm)、钩码(50g*10)、释放装置底座(130*40mm，高度85mm)、待测物体(40*40*30mm，铝合金)、弹簧(外径30mm，长度90mm)、圆锥体(直径50mm，轴长55mm)、规则薄板(环形薄板、半圆形薄板、正三角形薄板、三角形薄板、梯形薄板、正方形薄板、长方形薄板、圆形薄板)、不锈钢球(实心，φ25mm)、铁球(实心、φ15mm)、不锈钢球(实心，φ20mm)、铜球(实心，φ16mm)、重锤(直径12mm，高度24mm，线长不低于300mm)、S钩、蝶形螺丝(M4*16mm)、滚花螺丝(M4*15mm)、条形磁铁(75*15*10mm，磁感应强度不低于100mT)、配重定位杆(φ4*45mm，M3螺纹)、手柄卡件(长60mm，宽16mm)等。</w:t>
            </w:r>
            <w:r>
              <w:rPr>
                <w:rFonts w:ascii="宋体" w:hAnsi="宋体" w:cs="宋体" w:hint="eastAsia"/>
                <w:color w:val="000000"/>
                <w:kern w:val="0"/>
                <w:sz w:val="22"/>
                <w:szCs w:val="22"/>
                <w:lang w:bidi="ar"/>
              </w:rPr>
              <w:br/>
              <w:t>可做实验：1、用刻度尺测量长度；2、用停表测量时间；3、练习使用游标卡尺；4、练习使用螺旋测微器；5、测量物体运动的平均速度；6、演示力的作用效果；7、力的作用是相互的；8、练习使用弹簧测力计；9、探究重力的大小跟质量的关系；10、阻力对运动物体的影响；11、研究影响滑动摩擦力大小的因素；12、探究板状物体的重心；13、双锥体实验等。</w:t>
            </w:r>
          </w:p>
        </w:tc>
        <w:tc>
          <w:tcPr>
            <w:tcW w:w="726" w:type="dxa"/>
            <w:tcBorders>
              <w:top w:val="single" w:sz="4" w:space="0" w:color="000000"/>
              <w:left w:val="single" w:sz="4" w:space="0" w:color="000000"/>
              <w:bottom w:val="single" w:sz="4" w:space="0" w:color="000000"/>
              <w:right w:val="single" w:sz="4" w:space="0" w:color="000000"/>
            </w:tcBorders>
            <w:vAlign w:val="center"/>
          </w:tcPr>
          <w:p w14:paraId="3A5547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74A763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54B1B4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07967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58500.00 </w:t>
            </w:r>
          </w:p>
        </w:tc>
      </w:tr>
      <w:tr w:rsidR="00DF2706" w14:paraId="34BFFBC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3F72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690A0D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斜面木板</w:t>
            </w:r>
          </w:p>
        </w:tc>
        <w:tc>
          <w:tcPr>
            <w:tcW w:w="865" w:type="dxa"/>
            <w:tcBorders>
              <w:top w:val="single" w:sz="4" w:space="0" w:color="000000"/>
              <w:left w:val="single" w:sz="4" w:space="0" w:color="000000"/>
              <w:bottom w:val="single" w:sz="4" w:space="0" w:color="000000"/>
              <w:right w:val="single" w:sz="4" w:space="0" w:color="000000"/>
            </w:tcBorders>
            <w:vAlign w:val="center"/>
          </w:tcPr>
          <w:p w14:paraId="41C3BC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0D27DC9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型号：CDA-P-J-002</w:t>
            </w:r>
            <w:r>
              <w:rPr>
                <w:rFonts w:ascii="宋体" w:hAnsi="宋体" w:cs="宋体" w:hint="eastAsia"/>
                <w:color w:val="000000"/>
                <w:kern w:val="0"/>
                <w:sz w:val="22"/>
                <w:szCs w:val="22"/>
                <w:lang w:bidi="ar"/>
              </w:rPr>
              <w:br/>
              <w:t>木板(抗倍特板，长度850mm、宽度120mm)、匀速运动演示器(亚克力管，外径30mm，长度850mm)、固定台架(2套)、硅胶塞(24-28mm)、不锈钢空心球(直径24mm)、不锈钢空心球(直径20mm)、泡沫球(直径20mm)、软毛巾(长度800mm)、塑料片(210*120mm)。</w:t>
            </w:r>
          </w:p>
        </w:tc>
        <w:tc>
          <w:tcPr>
            <w:tcW w:w="726" w:type="dxa"/>
            <w:tcBorders>
              <w:top w:val="single" w:sz="4" w:space="0" w:color="000000"/>
              <w:left w:val="single" w:sz="4" w:space="0" w:color="000000"/>
              <w:bottom w:val="single" w:sz="4" w:space="0" w:color="000000"/>
              <w:right w:val="single" w:sz="4" w:space="0" w:color="000000"/>
            </w:tcBorders>
            <w:vAlign w:val="center"/>
          </w:tcPr>
          <w:p w14:paraId="4D46EC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4F225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8862D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7E77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9750.00 </w:t>
            </w:r>
          </w:p>
        </w:tc>
      </w:tr>
      <w:tr w:rsidR="00DF2706" w14:paraId="79D8D1A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2B0C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428BC3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质量与密度</w:t>
            </w:r>
          </w:p>
        </w:tc>
        <w:tc>
          <w:tcPr>
            <w:tcW w:w="865" w:type="dxa"/>
            <w:tcBorders>
              <w:top w:val="single" w:sz="4" w:space="0" w:color="000000"/>
              <w:left w:val="single" w:sz="4" w:space="0" w:color="000000"/>
              <w:bottom w:val="single" w:sz="4" w:space="0" w:color="000000"/>
              <w:right w:val="single" w:sz="4" w:space="0" w:color="000000"/>
            </w:tcBorders>
            <w:vAlign w:val="center"/>
          </w:tcPr>
          <w:p w14:paraId="06E34A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58AE88E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型号：SCCE-P-J-006</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实验器材：托盘天平(量程200g、分度值0.2g)、托盘、砝码(100g*1、50g*1、20g*2、</w:t>
            </w:r>
            <w:r>
              <w:rPr>
                <w:rFonts w:ascii="宋体" w:hAnsi="宋体" w:cs="宋体" w:hint="eastAsia"/>
                <w:color w:val="000000"/>
                <w:kern w:val="0"/>
                <w:sz w:val="22"/>
                <w:szCs w:val="22"/>
                <w:lang w:bidi="ar"/>
              </w:rPr>
              <w:lastRenderedPageBreak/>
              <w:t>10g*1、5g*1，含金属镊子)、刻度尺(量程20cm、分度值1mm)、电子天平(量程1000g、分度值0.01g)、烧杯(玻璃，250mL)、烧杯(玻璃，100mL)、量筒(玻璃，100mL)、溢水杯、不锈钢药匙(长度16cm)、锥子针、橡皮泥(直径63mm,高度75mm)、回形针(3号，100只)、石块(不规则，可放入量筒内)、立方体组(尺寸：25*25*25mm，材质：有机玻璃/软木/木头/塑料/铁块/铝块/锌块/铅块/紫铜/黄铜)等。</w:t>
            </w:r>
            <w:r>
              <w:rPr>
                <w:rFonts w:ascii="宋体" w:hAnsi="宋体" w:cs="宋体" w:hint="eastAsia"/>
                <w:color w:val="000000"/>
                <w:kern w:val="0"/>
                <w:sz w:val="22"/>
                <w:szCs w:val="22"/>
                <w:lang w:bidi="ar"/>
              </w:rPr>
              <w:br/>
              <w:t>可做实验：1、练习使用托盘天平；2、练习使用电子天平；3、称量单个回形针的质量；4、称量液体的质量；5、探究同种物质的质量与体积的关系；6、测量盐水的密度；8、测量小石块的密度；9、用沉水法测量物体的体积。</w:t>
            </w:r>
          </w:p>
        </w:tc>
        <w:tc>
          <w:tcPr>
            <w:tcW w:w="726" w:type="dxa"/>
            <w:tcBorders>
              <w:top w:val="single" w:sz="4" w:space="0" w:color="000000"/>
              <w:left w:val="single" w:sz="4" w:space="0" w:color="000000"/>
              <w:bottom w:val="single" w:sz="4" w:space="0" w:color="000000"/>
              <w:right w:val="single" w:sz="4" w:space="0" w:color="000000"/>
            </w:tcBorders>
            <w:vAlign w:val="center"/>
          </w:tcPr>
          <w:p w14:paraId="3AC64B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45006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6D22B4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76DC9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47385.00 </w:t>
            </w:r>
          </w:p>
        </w:tc>
      </w:tr>
      <w:tr w:rsidR="00DF2706" w14:paraId="696BF17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DEFC1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41DCFA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压强•浮力</w:t>
            </w:r>
          </w:p>
        </w:tc>
        <w:tc>
          <w:tcPr>
            <w:tcW w:w="865" w:type="dxa"/>
            <w:tcBorders>
              <w:top w:val="single" w:sz="4" w:space="0" w:color="000000"/>
              <w:left w:val="single" w:sz="4" w:space="0" w:color="000000"/>
              <w:bottom w:val="single" w:sz="4" w:space="0" w:color="000000"/>
              <w:right w:val="single" w:sz="4" w:space="0" w:color="000000"/>
            </w:tcBorders>
            <w:vAlign w:val="center"/>
          </w:tcPr>
          <w:p w14:paraId="559109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81E324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型号：SCCE-P-J-007</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U型压力计(刻度板270*65mm)、U型压力计底座(115*85*22mm)、微小压强计(总长度300mm)、压力与压强实验器(含铁板120*80*0.7mm、液体对器壁压强演示器、连通器(含筒体、弯管、S管、环形管)、潜水艇浮沉演示器(直径76mm)、马德堡半球(直径60mm)、溢水杯、盛水筒、浮筒、配重铝块、乒乓球(带线)、浮力管(外径30mm，内径26mm，高度20cm)、不锈钢空心球(直径24mm)、注射器(螺口，100mL)、注射器(平口，5mL)、圆筒测力计(量程5N、分度值0.1N)、抽气枪(含导管)、锥形瓶(玻璃，150mL)、硅胶管(外径6mm，内径4mm，长度50cm)、乳胶薄膜(直径45mm)、橡皮帽(外径6mm，内径3mm，长度10mm)等。</w:t>
            </w:r>
            <w:r>
              <w:rPr>
                <w:rFonts w:ascii="宋体" w:hAnsi="宋体" w:cs="宋体" w:hint="eastAsia"/>
                <w:color w:val="000000"/>
                <w:kern w:val="0"/>
                <w:sz w:val="22"/>
                <w:szCs w:val="22"/>
                <w:lang w:bidi="ar"/>
              </w:rPr>
              <w:br/>
              <w:t>可做实验：1、探究影响压力作用效果的因素；2、探究液体对器壁的压强特点；3、研究液</w:t>
            </w:r>
            <w:r>
              <w:rPr>
                <w:rFonts w:ascii="宋体" w:hAnsi="宋体" w:cs="宋体" w:hint="eastAsia"/>
                <w:color w:val="000000"/>
                <w:kern w:val="0"/>
                <w:sz w:val="22"/>
                <w:szCs w:val="22"/>
                <w:lang w:bidi="ar"/>
              </w:rPr>
              <w:lastRenderedPageBreak/>
              <w:t>体内部的压强；4、连通器；5、模拟马德堡半球实验；6、探究水的沸点与气压的关系；7、测量金属块浸没水中所受的力；8、探究潜水艇的工作原理等。</w:t>
            </w:r>
          </w:p>
        </w:tc>
        <w:tc>
          <w:tcPr>
            <w:tcW w:w="726" w:type="dxa"/>
            <w:tcBorders>
              <w:top w:val="single" w:sz="4" w:space="0" w:color="000000"/>
              <w:left w:val="single" w:sz="4" w:space="0" w:color="000000"/>
              <w:bottom w:val="single" w:sz="4" w:space="0" w:color="000000"/>
              <w:right w:val="single" w:sz="4" w:space="0" w:color="000000"/>
            </w:tcBorders>
            <w:vAlign w:val="center"/>
          </w:tcPr>
          <w:p w14:paraId="797B91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149649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648166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2688.00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357C6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34944.00 </w:t>
            </w:r>
          </w:p>
        </w:tc>
      </w:tr>
      <w:tr w:rsidR="00DF2706" w14:paraId="3A33B7B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1B60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4E4E71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流体压强与流速</w:t>
            </w:r>
          </w:p>
        </w:tc>
        <w:tc>
          <w:tcPr>
            <w:tcW w:w="865" w:type="dxa"/>
            <w:tcBorders>
              <w:top w:val="single" w:sz="4" w:space="0" w:color="000000"/>
              <w:left w:val="single" w:sz="4" w:space="0" w:color="000000"/>
              <w:bottom w:val="single" w:sz="4" w:space="0" w:color="000000"/>
              <w:right w:val="single" w:sz="4" w:space="0" w:color="000000"/>
            </w:tcBorders>
            <w:vAlign w:val="center"/>
          </w:tcPr>
          <w:p w14:paraId="32649E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59104A2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型号：SCCE-P-J-008</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风机(165*77*77mm，带开关，风速可调，柄φ8*64mm)、风机模型装置(80*100*97mm，柄φ8*64mm，含机翼模型)、喇叭口、泡沫球(直径60mm)、流线体、文丘里管(总长285mm，宽口外径30mm，窄口外径16mm，支口外径8mm/内径4mm)、U形弯管、横杆(350*41*12mm，铝合金)、弧形铝片、活动架(总长112mm，带3mm香蕉插头)、铝片支架(直径12mm，长度80mm；柄φ8*44mm)、杆(φ4*100mm)、硅胶管(外径6mm，内径4mm，长度90mm)、注射器(平口，5mL)等。</w:t>
            </w:r>
            <w:r>
              <w:rPr>
                <w:rFonts w:ascii="宋体" w:hAnsi="宋体" w:cs="宋体" w:hint="eastAsia"/>
                <w:color w:val="000000"/>
                <w:kern w:val="0"/>
                <w:sz w:val="22"/>
                <w:szCs w:val="22"/>
                <w:lang w:bidi="ar"/>
              </w:rPr>
              <w:br/>
              <w:t>可做实验：1、观察弧形铝片的运动；2、探究机翼模型的升力；3、探究气体压强与流速的关系等。</w:t>
            </w:r>
          </w:p>
        </w:tc>
        <w:tc>
          <w:tcPr>
            <w:tcW w:w="726" w:type="dxa"/>
            <w:tcBorders>
              <w:top w:val="single" w:sz="4" w:space="0" w:color="000000"/>
              <w:left w:val="single" w:sz="4" w:space="0" w:color="000000"/>
              <w:bottom w:val="single" w:sz="4" w:space="0" w:color="000000"/>
              <w:right w:val="single" w:sz="4" w:space="0" w:color="000000"/>
            </w:tcBorders>
            <w:vAlign w:val="center"/>
          </w:tcPr>
          <w:p w14:paraId="60FA07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72F4DB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369568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CE87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35100.00 </w:t>
            </w:r>
          </w:p>
        </w:tc>
      </w:tr>
      <w:tr w:rsidR="00DF2706" w14:paraId="600895A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1BD2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5F74DA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空气动力学轨道</w:t>
            </w:r>
          </w:p>
        </w:tc>
        <w:tc>
          <w:tcPr>
            <w:tcW w:w="865" w:type="dxa"/>
            <w:tcBorders>
              <w:top w:val="single" w:sz="4" w:space="0" w:color="000000"/>
              <w:left w:val="single" w:sz="4" w:space="0" w:color="000000"/>
              <w:bottom w:val="single" w:sz="4" w:space="0" w:color="000000"/>
              <w:right w:val="single" w:sz="4" w:space="0" w:color="000000"/>
            </w:tcBorders>
            <w:vAlign w:val="center"/>
          </w:tcPr>
          <w:p w14:paraId="20E3AA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591761A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型号：CDA-P-J-003</w:t>
            </w:r>
            <w:r>
              <w:rPr>
                <w:rFonts w:ascii="宋体" w:hAnsi="宋体" w:cs="宋体" w:hint="eastAsia"/>
                <w:color w:val="000000"/>
                <w:kern w:val="0"/>
                <w:sz w:val="22"/>
                <w:szCs w:val="22"/>
                <w:lang w:bidi="ar"/>
              </w:rPr>
              <w:br/>
              <w:t>风机固定轨道(长度500mm)、侧支架(长度380mm)、防翻板(长度150mm)、滑动块架(金属件、H=100mm)、滑动块架(塑料件、H=40mm)等。</w:t>
            </w:r>
          </w:p>
        </w:tc>
        <w:tc>
          <w:tcPr>
            <w:tcW w:w="726" w:type="dxa"/>
            <w:tcBorders>
              <w:top w:val="single" w:sz="4" w:space="0" w:color="000000"/>
              <w:left w:val="single" w:sz="4" w:space="0" w:color="000000"/>
              <w:bottom w:val="single" w:sz="4" w:space="0" w:color="000000"/>
              <w:right w:val="single" w:sz="4" w:space="0" w:color="000000"/>
            </w:tcBorders>
            <w:vAlign w:val="center"/>
          </w:tcPr>
          <w:p w14:paraId="7109FC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273B4E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92D2D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3367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6955.00 </w:t>
            </w:r>
          </w:p>
        </w:tc>
      </w:tr>
      <w:tr w:rsidR="00DF2706" w14:paraId="640A95F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6350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3125C6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机械•功</w:t>
            </w:r>
          </w:p>
        </w:tc>
        <w:tc>
          <w:tcPr>
            <w:tcW w:w="865" w:type="dxa"/>
            <w:tcBorders>
              <w:top w:val="single" w:sz="4" w:space="0" w:color="000000"/>
              <w:left w:val="single" w:sz="4" w:space="0" w:color="000000"/>
              <w:bottom w:val="single" w:sz="4" w:space="0" w:color="000000"/>
              <w:right w:val="single" w:sz="4" w:space="0" w:color="000000"/>
            </w:tcBorders>
            <w:vAlign w:val="center"/>
          </w:tcPr>
          <w:p w14:paraId="114C8E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41016EE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型号：SCCE-P-J-009</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w:t>
            </w:r>
            <w:r>
              <w:rPr>
                <w:rFonts w:ascii="宋体" w:hAnsi="宋体" w:cs="宋体" w:hint="eastAsia"/>
                <w:color w:val="000000"/>
                <w:kern w:val="0"/>
                <w:sz w:val="22"/>
                <w:szCs w:val="22"/>
                <w:lang w:bidi="ar"/>
              </w:rPr>
              <w:lastRenderedPageBreak/>
              <w:t>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铁架台底座(X型组合底座、底座大小可调节，组合底座支撑面积230mm*mm230～230mm*560mm，增加底座的稳定性)、立杆、十字夹(55*30*30mm，发黑，带2个手拧螺丝M8*25mm)、滑轮支架(57*21*10mm、带滑轮及螺丝；孔径10.2mm)、圆筒测力计(量程5N、分度值0.1N)、金属杠杆(总长466mm，带平衡螺母；金属尺400*20*3mm)、木板(100*80*18mm)、摩擦块(100*60*30mm,带挂钩)、钩码(50g*10)、钢直尺(量程40cm、分度值1mm)、斜面面板(400*75mm，铝合金)、斜面面板(240*75mm，铝合金)、斜面底座(115*85mm，塑料)、斜面支架(160*20mm，塑料)、不锈钢镊子、S钩、指甲钳、图钉、不锈钢钉子、槽码(50g)、配重定位杆(φ4*45mm，M3螺纹)等。</w:t>
            </w:r>
            <w:r>
              <w:rPr>
                <w:rFonts w:ascii="宋体" w:hAnsi="宋体" w:cs="宋体" w:hint="eastAsia"/>
                <w:color w:val="000000"/>
                <w:kern w:val="0"/>
                <w:sz w:val="22"/>
                <w:szCs w:val="22"/>
                <w:lang w:bidi="ar"/>
              </w:rPr>
              <w:br/>
              <w:t>可做实验：1、认识杠杆；2、探究杠杆的平衡条件；3、探究轮轴的作用；4、探究定滑轮工作时的特点；5、探究动滑轮工作时的特点；6、探究滑轮组的特点；7使用杠杆是否省功等。</w:t>
            </w:r>
          </w:p>
        </w:tc>
        <w:tc>
          <w:tcPr>
            <w:tcW w:w="726" w:type="dxa"/>
            <w:tcBorders>
              <w:top w:val="single" w:sz="4" w:space="0" w:color="000000"/>
              <w:left w:val="single" w:sz="4" w:space="0" w:color="000000"/>
              <w:bottom w:val="single" w:sz="4" w:space="0" w:color="000000"/>
              <w:right w:val="single" w:sz="4" w:space="0" w:color="000000"/>
            </w:tcBorders>
            <w:vAlign w:val="center"/>
          </w:tcPr>
          <w:p w14:paraId="6F0946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51EEE6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550D41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2729.00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976B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35477.00 </w:t>
            </w:r>
          </w:p>
        </w:tc>
      </w:tr>
      <w:tr w:rsidR="00DF2706" w14:paraId="1A50E59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277D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571396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内能及其应用</w:t>
            </w:r>
          </w:p>
        </w:tc>
        <w:tc>
          <w:tcPr>
            <w:tcW w:w="865" w:type="dxa"/>
            <w:tcBorders>
              <w:top w:val="single" w:sz="4" w:space="0" w:color="000000"/>
              <w:left w:val="single" w:sz="4" w:space="0" w:color="000000"/>
              <w:bottom w:val="single" w:sz="4" w:space="0" w:color="000000"/>
              <w:right w:val="single" w:sz="4" w:space="0" w:color="000000"/>
            </w:tcBorders>
            <w:vAlign w:val="center"/>
          </w:tcPr>
          <w:p w14:paraId="259097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70B081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型号：SCCE-P-J-010</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铁架台底座(X型组合底座、增加底座的稳定性)、立杆、十字夹(55*30*30mm，发黑，带2个手拧螺丝M8*25mm)、通用夹(夹持调节范围2～75mm、夹持器在平面可调节角度大于180°，夹持部位有软木防滑防压内衬，配合十字夹可多角度调节被夹持物)、铁环、酒精灯(玻璃，150mL)、石棉网(约125*125mm)、烧杯(玻璃，250mL)、试管(玻璃，Φ</w:t>
            </w:r>
            <w:r>
              <w:rPr>
                <w:rFonts w:ascii="宋体" w:hAnsi="宋体" w:cs="宋体" w:hint="eastAsia"/>
                <w:color w:val="000000"/>
                <w:kern w:val="0"/>
                <w:sz w:val="22"/>
                <w:szCs w:val="22"/>
                <w:lang w:bidi="ar"/>
              </w:rPr>
              <w:lastRenderedPageBreak/>
              <w:t>20*200mm)、温度计(-20℃～110℃，长度300mm，带挂孔)、集气瓶(125mL)、毛玻璃片(磨砂)、量筒(玻璃，25mL)、长颈漏斗(口径50mm，管长140mm)、内聚力演示器(含扳动杆和刮削器)、空气压缩引火仪(底座直径66mm，主体高度158mm；含凡士林、备用圈、脱脂棉)、热传导观察装置(150*58mm，含铜片、铝片、锌片、锌铜合金、铁片)、温差发电装置、热胀冷缩实验器(含带手柄圆环、带吊链手柄铜球、带吊链手柄塑料球)等。</w:t>
            </w:r>
            <w:r>
              <w:rPr>
                <w:rFonts w:ascii="宋体" w:hAnsi="宋体" w:cs="宋体" w:hint="eastAsia"/>
                <w:color w:val="000000"/>
                <w:kern w:val="0"/>
                <w:sz w:val="22"/>
                <w:szCs w:val="22"/>
                <w:lang w:bidi="ar"/>
              </w:rPr>
              <w:br/>
              <w:t>可做实验：1、气体的扩散实验；2、液体的扩散实验；3、探究影响扩散速度的主要因素；4、分子间的作用力；5、做功改变物体的内能；6、比较不同物质吸热的情况；7、物体的热胀冷缩等。</w:t>
            </w:r>
          </w:p>
        </w:tc>
        <w:tc>
          <w:tcPr>
            <w:tcW w:w="726" w:type="dxa"/>
            <w:tcBorders>
              <w:top w:val="single" w:sz="4" w:space="0" w:color="000000"/>
              <w:left w:val="single" w:sz="4" w:space="0" w:color="000000"/>
              <w:bottom w:val="single" w:sz="4" w:space="0" w:color="000000"/>
              <w:right w:val="single" w:sz="4" w:space="0" w:color="000000"/>
            </w:tcBorders>
            <w:vAlign w:val="center"/>
          </w:tcPr>
          <w:p w14:paraId="3D428D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D4CD8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4829FB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D94A3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45240.00 </w:t>
            </w:r>
          </w:p>
        </w:tc>
      </w:tr>
      <w:tr w:rsidR="00DF2706" w14:paraId="0FCC1F9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C8419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62C7FA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电荷</w:t>
            </w:r>
          </w:p>
        </w:tc>
        <w:tc>
          <w:tcPr>
            <w:tcW w:w="865" w:type="dxa"/>
            <w:tcBorders>
              <w:top w:val="single" w:sz="4" w:space="0" w:color="000000"/>
              <w:left w:val="single" w:sz="4" w:space="0" w:color="000000"/>
              <w:bottom w:val="single" w:sz="4" w:space="0" w:color="000000"/>
              <w:right w:val="single" w:sz="4" w:space="0" w:color="000000"/>
            </w:tcBorders>
            <w:vAlign w:val="center"/>
          </w:tcPr>
          <w:p w14:paraId="2CD51D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06D529A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型号：SCCE-P-J-011</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亚克力棒(直径12mm，长度300mm)、玻璃棒(直径12mm，长度300mm)、丝绸(真丝；约180*180mm)、毛皮(大小80*80mm)、旋转支架(直径70mm/高度58mm)、箔片验电器(150*115mm，全塑料封闭式，带角度尺)、带绝缘柄金属杆(金属杆φ4*150mm，绝缘手柄φ4*150mm)、正负电荷检验器等。</w:t>
            </w:r>
            <w:r>
              <w:rPr>
                <w:rFonts w:ascii="宋体" w:hAnsi="宋体" w:cs="宋体" w:hint="eastAsia"/>
                <w:color w:val="000000"/>
                <w:kern w:val="0"/>
                <w:sz w:val="22"/>
                <w:szCs w:val="22"/>
                <w:lang w:bidi="ar"/>
              </w:rPr>
              <w:br/>
              <w:t>可做实验：1、摩擦起电；2、电荷间的相互作用；3、电荷的检验等。</w:t>
            </w:r>
          </w:p>
        </w:tc>
        <w:tc>
          <w:tcPr>
            <w:tcW w:w="726" w:type="dxa"/>
            <w:tcBorders>
              <w:top w:val="single" w:sz="4" w:space="0" w:color="000000"/>
              <w:left w:val="single" w:sz="4" w:space="0" w:color="000000"/>
              <w:bottom w:val="single" w:sz="4" w:space="0" w:color="000000"/>
              <w:right w:val="single" w:sz="4" w:space="0" w:color="000000"/>
            </w:tcBorders>
            <w:vAlign w:val="center"/>
          </w:tcPr>
          <w:p w14:paraId="3AAC62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0250AE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6C4AFE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418A0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36400.00 </w:t>
            </w:r>
          </w:p>
        </w:tc>
      </w:tr>
      <w:tr w:rsidR="00DF2706" w14:paraId="3D486FF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4E5CD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1F07F2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电路</w:t>
            </w:r>
          </w:p>
        </w:tc>
        <w:tc>
          <w:tcPr>
            <w:tcW w:w="865" w:type="dxa"/>
            <w:tcBorders>
              <w:top w:val="single" w:sz="4" w:space="0" w:color="000000"/>
              <w:left w:val="single" w:sz="4" w:space="0" w:color="000000"/>
              <w:bottom w:val="single" w:sz="4" w:space="0" w:color="000000"/>
              <w:right w:val="single" w:sz="4" w:space="0" w:color="000000"/>
            </w:tcBorders>
            <w:vAlign w:val="center"/>
          </w:tcPr>
          <w:p w14:paraId="0EE629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EC24F8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型号：SCCE-P-J-012</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w:t>
            </w:r>
            <w:r>
              <w:rPr>
                <w:rFonts w:ascii="宋体" w:hAnsi="宋体" w:cs="宋体" w:hint="eastAsia"/>
                <w:color w:val="000000"/>
                <w:kern w:val="0"/>
                <w:sz w:val="22"/>
                <w:szCs w:val="22"/>
                <w:lang w:bidi="ar"/>
              </w:rPr>
              <w:lastRenderedPageBreak/>
              <w:t>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1号电池盒(长100mm，宽39mm，高28mm；可以串联和并联)、电压表(模块80*80mm，量程0-3V/15V)、电流表(模块80*80mm，量程0-0.6A/3A)、单刀单掷开关(模块80*80mm，闸刀式)、单刀双掷开关(模块80*80mm，闸刀式)、灯泡座L(模块80*80mm，纯铜螺口E10)、灯泡座L1(模块80*80mm，纯铜螺口E10)、灯泡座L2(模块80*80mm，纯铜螺口E10)、电阻R(模块80*80mm，金属膜电阻，5Ω/10Ω/15Ω，精度1%)、电阻Rx(模块80*80mm，金属膜电阻，Rx1=20Ω/Rx2=12Ω/Rx3=50Ω，精度1%)、直流电机(模块80*80mm，额定电压：DC5V)、滑动变阻器(20Ω2A)、电学黑盒(模块80*80mm，含电阻、二极管、7号电池)、指针式多用电表(含红黑表笔)、简式电阻箱(0～9999Ω)、香蕉插头导线等。</w:t>
            </w:r>
            <w:r>
              <w:rPr>
                <w:rFonts w:ascii="宋体" w:hAnsi="宋体" w:cs="宋体" w:hint="eastAsia"/>
                <w:color w:val="000000"/>
                <w:kern w:val="0"/>
                <w:sz w:val="22"/>
                <w:szCs w:val="22"/>
                <w:lang w:bidi="ar"/>
              </w:rPr>
              <w:br/>
              <w:t>可做实验：1、让灯泡亮起来；2、发光的小灯泡会熄灭吗；3、连接串联电路；4、连接并联电路；5、串并联电路的应用；6、练习使用电流表；7、探究串联电路中各处电流的关系；8、探究并联电路中干路电流与各支路电流的关系；9、练习使用多用电表等。</w:t>
            </w:r>
          </w:p>
        </w:tc>
        <w:tc>
          <w:tcPr>
            <w:tcW w:w="726" w:type="dxa"/>
            <w:tcBorders>
              <w:top w:val="single" w:sz="4" w:space="0" w:color="000000"/>
              <w:left w:val="single" w:sz="4" w:space="0" w:color="000000"/>
              <w:bottom w:val="single" w:sz="4" w:space="0" w:color="000000"/>
              <w:right w:val="single" w:sz="4" w:space="0" w:color="000000"/>
            </w:tcBorders>
            <w:vAlign w:val="center"/>
          </w:tcPr>
          <w:p w14:paraId="6F7122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24038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54C29E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95782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39000.00 </w:t>
            </w:r>
          </w:p>
        </w:tc>
      </w:tr>
      <w:tr w:rsidR="00DF2706" w14:paraId="643907F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EFCF5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6953EF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电与磁</w:t>
            </w:r>
          </w:p>
        </w:tc>
        <w:tc>
          <w:tcPr>
            <w:tcW w:w="865" w:type="dxa"/>
            <w:tcBorders>
              <w:top w:val="single" w:sz="4" w:space="0" w:color="000000"/>
              <w:left w:val="single" w:sz="4" w:space="0" w:color="000000"/>
              <w:bottom w:val="single" w:sz="4" w:space="0" w:color="000000"/>
              <w:right w:val="single" w:sz="4" w:space="0" w:color="000000"/>
            </w:tcBorders>
            <w:vAlign w:val="center"/>
          </w:tcPr>
          <w:p w14:paraId="541770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24C024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型号：SCCE-P-J-013</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电学实验底板(280*200*22mm)、直导线(模块40*40mm，插拔式)、单孔插座(模块40*40mm，插拔式，插孔2mm，红)、单孔插座(模块40*40mm，插拔式，插孔2mm，黑)、单刀单掷开关(模块40*40mm，插拔式)、电阻(模块40*40mm，插拔式，金属膜电阻，1.5K</w:t>
            </w:r>
            <w:r>
              <w:rPr>
                <w:rFonts w:ascii="宋体" w:hAnsi="宋体" w:cs="宋体" w:hint="eastAsia"/>
                <w:color w:val="000000"/>
                <w:kern w:val="0"/>
                <w:sz w:val="22"/>
                <w:szCs w:val="22"/>
                <w:lang w:bidi="ar"/>
              </w:rPr>
              <w:lastRenderedPageBreak/>
              <w:t>Ω)、直流电机(模块40*40mm，插拔式，DC5V)、电磁继电器(模块40*80mm，插拔式)、灵敏电流计(模块80*80mm，量程±30)、电流表(模块80*80mm，量程0-0.6A/3A)、电流磁效应实验器(模块80*80mm，带换向开关)、演示电磁继电器(模块136*92mm，组合式)、左手定则演示器(模块136*92mm，组合式，带换向开关)、电池盒(0-6V，带开关；线长20cm)、螺线管(150*100*65mm，含7个圆形线圈)、线圈(线圈外径56mm，200匝)、滑动变阻器(20Ω2A)、原副线圈(原线圈、副线圈、铁芯)、指南针(金属盘，直径60mm)、磁针(直径25mm)、磁力线模拟装置(150*150*10mm，含小磁针)、圆柱形磁铁(Φ6*100mm；不低于30mT)、司南指南杓、司南方位盘(135*135*21mm)、铁屑(50mL瓶装)、音叉槌、一字螺丝刀(Φ3*75mm)、毛刷、铜棒(Φ3*68mm)、粗铁棒(直径8mm，长度80mm)、细铁棒(直径4mm，长度80mm)、小铁钉、砂纸、香蕉插头导线、等。</w:t>
            </w:r>
            <w:r>
              <w:rPr>
                <w:rFonts w:ascii="宋体" w:hAnsi="宋体" w:cs="宋体" w:hint="eastAsia"/>
                <w:color w:val="000000"/>
                <w:kern w:val="0"/>
                <w:sz w:val="22"/>
                <w:szCs w:val="22"/>
                <w:lang w:bidi="ar"/>
              </w:rPr>
              <w:br/>
              <w:t>可做实验：1、探究磁铁周围磁场的分布特点；2、司南和指南针；3、电流的磁效应(奥斯特实验)；4、探究通电螺线管的磁场；5、探究通电螺线管外部的磁场分布；6、探究电磁铁磁性强弱的因素；7、探究电磁继电器的构造；8、电磁继电器的应用等。</w:t>
            </w:r>
          </w:p>
        </w:tc>
        <w:tc>
          <w:tcPr>
            <w:tcW w:w="726" w:type="dxa"/>
            <w:tcBorders>
              <w:top w:val="single" w:sz="4" w:space="0" w:color="000000"/>
              <w:left w:val="single" w:sz="4" w:space="0" w:color="000000"/>
              <w:bottom w:val="single" w:sz="4" w:space="0" w:color="000000"/>
              <w:right w:val="single" w:sz="4" w:space="0" w:color="000000"/>
            </w:tcBorders>
            <w:vAlign w:val="center"/>
          </w:tcPr>
          <w:p w14:paraId="590164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2583AB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47613B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3A00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43160.00 </w:t>
            </w:r>
          </w:p>
        </w:tc>
      </w:tr>
      <w:tr w:rsidR="00DF2706" w14:paraId="391AB67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F2CF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500083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太阳能及其应用</w:t>
            </w:r>
          </w:p>
        </w:tc>
        <w:tc>
          <w:tcPr>
            <w:tcW w:w="865" w:type="dxa"/>
            <w:tcBorders>
              <w:top w:val="single" w:sz="4" w:space="0" w:color="000000"/>
              <w:left w:val="single" w:sz="4" w:space="0" w:color="000000"/>
              <w:bottom w:val="single" w:sz="4" w:space="0" w:color="000000"/>
              <w:right w:val="single" w:sz="4" w:space="0" w:color="000000"/>
            </w:tcBorders>
            <w:vAlign w:val="center"/>
          </w:tcPr>
          <w:p w14:paraId="3EC451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0C7A76E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型号：SCCE-P-J-014</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太阳能实验板(410*280*20mm，器材放置区240*150mm；含两个15mm太阳能装置定位孔；一个9mm光源定位孔)、太阳能装置(主体236*116*80mm；含旋钮式开关，可控制光源亮度；四块独立太阳能电池板，电池板装置角度可旋转调节，含2mm香蕉插座)、光源(总长400mm，线长不低于260mm，含12V50W热光源)、挡光板1(可遮挡1/4长度单片太阳能电池，56*32*23mm)、挡光板2(可遮挡1/2长度单片太阳能电池，56*56*23mm)、挡光板</w:t>
            </w:r>
            <w:r>
              <w:rPr>
                <w:rFonts w:ascii="宋体" w:hAnsi="宋体" w:cs="宋体" w:hint="eastAsia"/>
                <w:color w:val="000000"/>
                <w:kern w:val="0"/>
                <w:sz w:val="22"/>
                <w:szCs w:val="22"/>
                <w:lang w:bidi="ar"/>
              </w:rPr>
              <w:lastRenderedPageBreak/>
              <w:t>3(可遮挡全部单片太阳能电池，110*56*23mm)、储能模块(模块112*72*34mm；充电电池1.2V 6.5mAh；金电容最大2.7V 10F)、数字式多用电表(126*70*24mm；旋钮式开关，位于表中央；三位半数字液晶显示，12mm字高；含“COM”端、“VΩmA”端、“10A”端；测量直流电压、直流电流、交流电压、电阻、三极管hFE、二极管和蜂鸣)等。</w:t>
            </w:r>
            <w:r>
              <w:rPr>
                <w:rFonts w:ascii="宋体" w:hAnsi="宋体" w:cs="宋体" w:hint="eastAsia"/>
                <w:color w:val="000000"/>
                <w:kern w:val="0"/>
                <w:sz w:val="22"/>
                <w:szCs w:val="22"/>
                <w:lang w:bidi="ar"/>
              </w:rPr>
              <w:br/>
              <w:t>可做实验：1、探究用太阳能电池发电带动用电器工作的实验；2、探究在不同阴影下太阳能电池的电压实验；3、探究由于光源入射角的不同太阳能电池产生的电压实验；4、探究太阳能电池的串联和并联实验；5、探究充电电池或电容对用电器的放电实验等。</w:t>
            </w:r>
          </w:p>
        </w:tc>
        <w:tc>
          <w:tcPr>
            <w:tcW w:w="726" w:type="dxa"/>
            <w:tcBorders>
              <w:top w:val="single" w:sz="4" w:space="0" w:color="000000"/>
              <w:left w:val="single" w:sz="4" w:space="0" w:color="000000"/>
              <w:bottom w:val="single" w:sz="4" w:space="0" w:color="000000"/>
              <w:right w:val="single" w:sz="4" w:space="0" w:color="000000"/>
            </w:tcBorders>
            <w:vAlign w:val="center"/>
          </w:tcPr>
          <w:p w14:paraId="51314B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B3C5C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05A950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91F2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49140.00 </w:t>
            </w:r>
          </w:p>
        </w:tc>
      </w:tr>
      <w:tr w:rsidR="00DF2706" w14:paraId="72CD9C2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D70A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64A9D3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风能及其应用</w:t>
            </w:r>
          </w:p>
        </w:tc>
        <w:tc>
          <w:tcPr>
            <w:tcW w:w="865" w:type="dxa"/>
            <w:tcBorders>
              <w:top w:val="single" w:sz="4" w:space="0" w:color="000000"/>
              <w:left w:val="single" w:sz="4" w:space="0" w:color="000000"/>
              <w:bottom w:val="single" w:sz="4" w:space="0" w:color="000000"/>
              <w:right w:val="single" w:sz="4" w:space="0" w:color="000000"/>
            </w:tcBorders>
            <w:vAlign w:val="center"/>
          </w:tcPr>
          <w:p w14:paraId="62348D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512520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型号：SCCE-P-J-015</w:t>
            </w:r>
            <w:r>
              <w:rPr>
                <w:rFonts w:ascii="宋体" w:hAnsi="宋体" w:cs="宋体" w:hint="eastAsia"/>
                <w:color w:val="000000"/>
                <w:kern w:val="0"/>
                <w:sz w:val="22"/>
                <w:szCs w:val="22"/>
                <w:lang w:bidi="ar"/>
              </w:rPr>
              <w:br/>
              <w:t>以《义务教育物理课程标准（2022年版）》为依据，结合各大版本初中物理课程教材，满足初中物理课程的所有学生实验。此箱是专为教师及学生完成教材要求的实验而设计，采用高度集成的方法将“能源与可持续发展”这一学习主题对应的实验所用到的实验器材分块放置在实验箱里，准备简单，管理方便。每款仪器的配置均符合教材上要求的实验要求，充分提高了实验课堂的授课水平和学习质量，并对普通初中物理教学装备配置标准中的部分实验仪器做了改进和分类，使实验操作更加方便、快捷。</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箱体颜色：灰色</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实验器材：风能实验板(332*305*20mm，器材放置区286*126mm；风罩定位槽68*6mm，槽间距150mm；风力发电机定位柱)、风机(总高度183mm，底座140*82*40mm，含带刻度调谐旋钮、DC电源插座母座5.5*2.1mm；鼓风机 DC12V 1.8A 22.0W)、风罩(210*142*67mm，带强磁铁，含扇叶定位角度)、风力发电机(底座112*72*34mm，含2mm香蕉插座)、直扇叶(叶片</w:t>
            </w:r>
            <w:r>
              <w:rPr>
                <w:rFonts w:ascii="宋体" w:hAnsi="宋体" w:cs="宋体" w:hint="eastAsia"/>
                <w:color w:val="000000"/>
                <w:kern w:val="0"/>
                <w:sz w:val="22"/>
                <w:szCs w:val="22"/>
                <w:lang w:bidi="ar"/>
              </w:rPr>
              <w:lastRenderedPageBreak/>
              <w:t>40*20*2mm；总长54mm，轴径3mm)、弯扇叶(叶片40*20*5mm，有弧度；总长54mm，轴径3mm)、负载模块(模块112*72*34mm；电动机2.0V/30mA，电灯泡1.5V/30mA；2mm香蕉插座)、储能模块(模块112*72*34mm；充电电池1.2V 6.5mAh；金电容最大2.7V 10F)、数字式多用电表(126*70*24mm；旋钮式开关，位于表中央；三位半数字液晶显示，12mm字高；含“COM”端、“VΩmA”端、“10A”端；测量直流电压、直流电流、交流电压、电阻、三极管hFE、二极管和蜂鸣)等。</w:t>
            </w:r>
            <w:r>
              <w:rPr>
                <w:rFonts w:ascii="宋体" w:hAnsi="宋体" w:cs="宋体" w:hint="eastAsia"/>
                <w:color w:val="000000"/>
                <w:kern w:val="0"/>
                <w:sz w:val="22"/>
                <w:szCs w:val="22"/>
                <w:lang w:bidi="ar"/>
              </w:rPr>
              <w:br/>
              <w:t>可做实验：1、探究由于旋翼类型不同决定风力发电机的电压问题；2、探究由于风力位置/角度的不同决定的风力发电机的电压问题；3、探究充电电池或电容对用电器的放电实验等。</w:t>
            </w:r>
          </w:p>
        </w:tc>
        <w:tc>
          <w:tcPr>
            <w:tcW w:w="726" w:type="dxa"/>
            <w:tcBorders>
              <w:top w:val="single" w:sz="4" w:space="0" w:color="000000"/>
              <w:left w:val="single" w:sz="4" w:space="0" w:color="000000"/>
              <w:bottom w:val="single" w:sz="4" w:space="0" w:color="000000"/>
              <w:right w:val="single" w:sz="4" w:space="0" w:color="000000"/>
            </w:tcBorders>
            <w:vAlign w:val="center"/>
          </w:tcPr>
          <w:p w14:paraId="7AE0C6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1C35C4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55C0AC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AF65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62140.00 </w:t>
            </w:r>
          </w:p>
        </w:tc>
      </w:tr>
      <w:tr w:rsidR="00DF2706" w14:paraId="65B608D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ED51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2F5A80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氢能及其应用</w:t>
            </w:r>
          </w:p>
        </w:tc>
        <w:tc>
          <w:tcPr>
            <w:tcW w:w="865" w:type="dxa"/>
            <w:tcBorders>
              <w:top w:val="single" w:sz="4" w:space="0" w:color="000000"/>
              <w:left w:val="single" w:sz="4" w:space="0" w:color="000000"/>
              <w:bottom w:val="single" w:sz="4" w:space="0" w:color="000000"/>
              <w:right w:val="single" w:sz="4" w:space="0" w:color="000000"/>
            </w:tcBorders>
            <w:vAlign w:val="center"/>
          </w:tcPr>
          <w:p w14:paraId="3DF5BD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768846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型号：SCCE-P-J-016</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蓝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实验器材：氢能实验板(410*300*20mm)、燃料电池(77*65*32mm，发电性能：≥0.3A 0.6V)、电解电池(77*65*32mm，电解电压：1.8V～2.2V，电流：≥0.3A)、可再生电池(77*65*32mm，电解电压：1.8V～2.2V，发电性能：≥0.3A 0.6V，电流：≥0.3A)、燃料电池底座(108*86mm)、集气筒底座(154*108mm)、氢能小车车身(车身240*100mm，车底含万向轮，车身带两个LED灯，可放置氢集气筒和氧集气筒及可再生电池)、氢集气筒(40*40*81mm)、氧集气筒(40*40*81mm)、负载模块(模块112*72*34mm；电动机2.0V/30mA，电灯泡1.5V/30mA；2mm香蕉插座)、数字式多用电表(126*70*24mm；旋钮式开关，位于表中央；三位半数字液晶显示，12mm字高；含“COM”端、“VΩmA”端、“10A”端；测量直流</w:t>
            </w:r>
            <w:r>
              <w:rPr>
                <w:rFonts w:ascii="宋体" w:hAnsi="宋体" w:cs="宋体" w:hint="eastAsia"/>
                <w:color w:val="000000"/>
                <w:kern w:val="0"/>
                <w:sz w:val="22"/>
                <w:szCs w:val="22"/>
                <w:lang w:bidi="ar"/>
              </w:rPr>
              <w:lastRenderedPageBreak/>
              <w:t>电压、直流电流、交流电压、电阻、三极管hFE、二极管和蜂鸣)、排气阀等。</w:t>
            </w:r>
            <w:r>
              <w:rPr>
                <w:rFonts w:ascii="宋体" w:hAnsi="宋体" w:cs="宋体" w:hint="eastAsia"/>
                <w:color w:val="000000"/>
                <w:kern w:val="0"/>
                <w:sz w:val="22"/>
                <w:szCs w:val="22"/>
                <w:lang w:bidi="ar"/>
              </w:rPr>
              <w:br/>
              <w:t>可做实验：1、探究测量产生气体的体积比实验；2、氢能发电驱动带LED灯的小车运动等。</w:t>
            </w:r>
          </w:p>
        </w:tc>
        <w:tc>
          <w:tcPr>
            <w:tcW w:w="726" w:type="dxa"/>
            <w:tcBorders>
              <w:top w:val="single" w:sz="4" w:space="0" w:color="000000"/>
              <w:left w:val="single" w:sz="4" w:space="0" w:color="000000"/>
              <w:bottom w:val="single" w:sz="4" w:space="0" w:color="000000"/>
              <w:right w:val="single" w:sz="4" w:space="0" w:color="000000"/>
            </w:tcBorders>
            <w:vAlign w:val="center"/>
          </w:tcPr>
          <w:p w14:paraId="1FAD32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526B97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04AE8C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4824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62400.00 </w:t>
            </w:r>
          </w:p>
        </w:tc>
      </w:tr>
      <w:tr w:rsidR="00DF2706" w14:paraId="20FC3DD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37D80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50AE5C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电阻定律实验器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C23B7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141640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质木底座，含接线柱10只，金属丝五根：铜丝(Φ0.27mm±0.04、长度500mm±2,1根)、铁丝(Φ0.27mm±0.04、长度500mm±2,1根)、镍铬丝(Φ0.27mm±0.04、长度500mm±2,2根)、镍铬丝(Φ0.5mm±0.04、长度500mm±2,1根)。用于测量不同材质、相同截面积及长度的金属丝的电阻值不同；不同截面积、相同材质及长度所测的金属丝的电阻值不同；同一材质及同一截面积而长度不同的金属丝的电阻值不同。</w:t>
            </w:r>
          </w:p>
        </w:tc>
        <w:tc>
          <w:tcPr>
            <w:tcW w:w="726" w:type="dxa"/>
            <w:tcBorders>
              <w:top w:val="single" w:sz="4" w:space="0" w:color="000000"/>
              <w:left w:val="single" w:sz="4" w:space="0" w:color="000000"/>
              <w:bottom w:val="single" w:sz="4" w:space="0" w:color="000000"/>
              <w:right w:val="single" w:sz="4" w:space="0" w:color="000000"/>
            </w:tcBorders>
            <w:vAlign w:val="center"/>
          </w:tcPr>
          <w:p w14:paraId="14A77C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784DA1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54C16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2F661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1885.00 </w:t>
            </w:r>
          </w:p>
        </w:tc>
      </w:tr>
      <w:tr w:rsidR="00DF2706" w14:paraId="1FA0394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DC55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2ACF33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圆形水槽</w:t>
            </w:r>
          </w:p>
        </w:tc>
        <w:tc>
          <w:tcPr>
            <w:tcW w:w="865" w:type="dxa"/>
            <w:tcBorders>
              <w:top w:val="single" w:sz="4" w:space="0" w:color="000000"/>
              <w:left w:val="single" w:sz="4" w:space="0" w:color="000000"/>
              <w:bottom w:val="single" w:sz="4" w:space="0" w:color="000000"/>
              <w:right w:val="single" w:sz="4" w:space="0" w:color="000000"/>
            </w:tcBorders>
            <w:vAlign w:val="center"/>
          </w:tcPr>
          <w:p w14:paraId="69F0C5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54D3C5D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外径100mm，筒高250mm。</w:t>
            </w:r>
          </w:p>
        </w:tc>
        <w:tc>
          <w:tcPr>
            <w:tcW w:w="726" w:type="dxa"/>
            <w:tcBorders>
              <w:top w:val="single" w:sz="4" w:space="0" w:color="000000"/>
              <w:left w:val="single" w:sz="4" w:space="0" w:color="000000"/>
              <w:bottom w:val="single" w:sz="4" w:space="0" w:color="000000"/>
              <w:right w:val="single" w:sz="4" w:space="0" w:color="000000"/>
            </w:tcBorders>
            <w:vAlign w:val="center"/>
          </w:tcPr>
          <w:p w14:paraId="5B5A77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89981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40391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E7B8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1404.00 </w:t>
            </w:r>
          </w:p>
        </w:tc>
      </w:tr>
      <w:tr w:rsidR="00DF2706" w14:paraId="3C5EA74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C1AE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014047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实验箱柜式移动车</w:t>
            </w:r>
          </w:p>
        </w:tc>
        <w:tc>
          <w:tcPr>
            <w:tcW w:w="865" w:type="dxa"/>
            <w:tcBorders>
              <w:top w:val="single" w:sz="4" w:space="0" w:color="000000"/>
              <w:left w:val="single" w:sz="4" w:space="0" w:color="000000"/>
              <w:bottom w:val="single" w:sz="4" w:space="0" w:color="000000"/>
              <w:right w:val="single" w:sz="4" w:space="0" w:color="000000"/>
            </w:tcBorders>
            <w:vAlign w:val="center"/>
          </w:tcPr>
          <w:p w14:paraId="19FC2F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7AB6921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型号：EBMC-10-B-1</w:t>
            </w:r>
            <w:r>
              <w:rPr>
                <w:rFonts w:ascii="宋体" w:hAnsi="宋体" w:cs="宋体" w:hint="eastAsia"/>
                <w:color w:val="000000"/>
                <w:kern w:val="0"/>
                <w:sz w:val="22"/>
                <w:szCs w:val="22"/>
                <w:lang w:bidi="ar"/>
              </w:rPr>
              <w:br/>
              <w:t>规格：425×540×1910mm（宽×深×高）</w:t>
            </w:r>
            <w:r>
              <w:rPr>
                <w:rFonts w:ascii="宋体" w:hAnsi="宋体" w:cs="宋体" w:hint="eastAsia"/>
                <w:color w:val="000000"/>
                <w:kern w:val="0"/>
                <w:sz w:val="22"/>
                <w:szCs w:val="22"/>
                <w:lang w:bidi="ar"/>
              </w:rPr>
              <w:br/>
              <w:t>材质：ABS注塑成型，安装有两个静音定向轮和两个静音万向轮，带刹车。可同时收纳10个实验箱，带实验箱滑槽，装有推车把手，推车设置有更换置物台。</w:t>
            </w:r>
            <w:r>
              <w:rPr>
                <w:rFonts w:ascii="宋体" w:hAnsi="宋体" w:cs="宋体" w:hint="eastAsia"/>
                <w:color w:val="000000"/>
                <w:kern w:val="0"/>
                <w:sz w:val="22"/>
                <w:szCs w:val="22"/>
                <w:lang w:bidi="ar"/>
              </w:rPr>
              <w:br/>
              <w:t>配置特点：使用方便，实验时只需推出相应的主题实验箱柜式移动车即可，实验结束后也便于收纳。</w:t>
            </w:r>
          </w:p>
        </w:tc>
        <w:tc>
          <w:tcPr>
            <w:tcW w:w="726" w:type="dxa"/>
            <w:tcBorders>
              <w:top w:val="single" w:sz="4" w:space="0" w:color="000000"/>
              <w:left w:val="single" w:sz="4" w:space="0" w:color="000000"/>
              <w:bottom w:val="single" w:sz="4" w:space="0" w:color="000000"/>
              <w:right w:val="single" w:sz="4" w:space="0" w:color="000000"/>
            </w:tcBorders>
            <w:vAlign w:val="center"/>
          </w:tcPr>
          <w:p w14:paraId="490EA2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5184B3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辆</w:t>
            </w:r>
          </w:p>
        </w:tc>
        <w:tc>
          <w:tcPr>
            <w:tcW w:w="1154" w:type="dxa"/>
            <w:tcBorders>
              <w:top w:val="single" w:sz="4" w:space="0" w:color="000000"/>
              <w:left w:val="single" w:sz="4" w:space="0" w:color="000000"/>
              <w:bottom w:val="single" w:sz="4" w:space="0" w:color="000000"/>
              <w:right w:val="single" w:sz="4" w:space="0" w:color="000000"/>
            </w:tcBorders>
            <w:vAlign w:val="center"/>
          </w:tcPr>
          <w:p w14:paraId="6AEDB6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91B1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7560.00 </w:t>
            </w:r>
          </w:p>
        </w:tc>
      </w:tr>
      <w:tr w:rsidR="00DF2706" w14:paraId="0985D50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643B2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3E228C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实验箱柜式移动车</w:t>
            </w:r>
          </w:p>
        </w:tc>
        <w:tc>
          <w:tcPr>
            <w:tcW w:w="865" w:type="dxa"/>
            <w:tcBorders>
              <w:top w:val="single" w:sz="4" w:space="0" w:color="000000"/>
              <w:left w:val="single" w:sz="4" w:space="0" w:color="000000"/>
              <w:bottom w:val="single" w:sz="4" w:space="0" w:color="000000"/>
              <w:right w:val="single" w:sz="4" w:space="0" w:color="000000"/>
            </w:tcBorders>
            <w:vAlign w:val="center"/>
          </w:tcPr>
          <w:p w14:paraId="4E73C0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49AC870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型号：EBMC-8-B-1</w:t>
            </w:r>
            <w:r>
              <w:rPr>
                <w:rFonts w:ascii="宋体" w:hAnsi="宋体" w:cs="宋体" w:hint="eastAsia"/>
                <w:color w:val="000000"/>
                <w:kern w:val="0"/>
                <w:sz w:val="22"/>
                <w:szCs w:val="22"/>
                <w:lang w:bidi="ar"/>
              </w:rPr>
              <w:br/>
              <w:t>规格：425×540×1560mm（宽×深×高）</w:t>
            </w:r>
            <w:r>
              <w:rPr>
                <w:rFonts w:ascii="宋体" w:hAnsi="宋体" w:cs="宋体" w:hint="eastAsia"/>
                <w:color w:val="000000"/>
                <w:kern w:val="0"/>
                <w:sz w:val="22"/>
                <w:szCs w:val="22"/>
                <w:lang w:bidi="ar"/>
              </w:rPr>
              <w:br/>
              <w:t>材质：ABS注塑成型，安装有两个静音定向轮和两个静音万向轮，带刹车。可同时收纳10个实验箱，带实验箱滑槽，装有推车把手，推车设置有更换置物台。</w:t>
            </w:r>
            <w:r>
              <w:rPr>
                <w:rFonts w:ascii="宋体" w:hAnsi="宋体" w:cs="宋体" w:hint="eastAsia"/>
                <w:color w:val="000000"/>
                <w:kern w:val="0"/>
                <w:sz w:val="22"/>
                <w:szCs w:val="22"/>
                <w:lang w:bidi="ar"/>
              </w:rPr>
              <w:br/>
              <w:t>配置特点：使用方便，实验时只需推出相应的主题实验箱柜式移动车即可，实验结束后也便于收纳。</w:t>
            </w:r>
          </w:p>
        </w:tc>
        <w:tc>
          <w:tcPr>
            <w:tcW w:w="726" w:type="dxa"/>
            <w:tcBorders>
              <w:top w:val="single" w:sz="4" w:space="0" w:color="000000"/>
              <w:left w:val="single" w:sz="4" w:space="0" w:color="000000"/>
              <w:bottom w:val="single" w:sz="4" w:space="0" w:color="000000"/>
              <w:right w:val="single" w:sz="4" w:space="0" w:color="000000"/>
            </w:tcBorders>
            <w:vAlign w:val="center"/>
          </w:tcPr>
          <w:p w14:paraId="7AC3F4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A7663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辆</w:t>
            </w:r>
          </w:p>
        </w:tc>
        <w:tc>
          <w:tcPr>
            <w:tcW w:w="1154" w:type="dxa"/>
            <w:tcBorders>
              <w:top w:val="single" w:sz="4" w:space="0" w:color="000000"/>
              <w:left w:val="single" w:sz="4" w:space="0" w:color="000000"/>
              <w:bottom w:val="single" w:sz="4" w:space="0" w:color="000000"/>
              <w:right w:val="single" w:sz="4" w:space="0" w:color="000000"/>
            </w:tcBorders>
            <w:vAlign w:val="center"/>
          </w:tcPr>
          <w:p w14:paraId="3AD4EC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58424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3360.00 </w:t>
            </w:r>
          </w:p>
        </w:tc>
      </w:tr>
      <w:tr w:rsidR="00DF2706" w14:paraId="046A5E3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4A1241" w14:textId="77777777" w:rsidR="00DF2706" w:rsidRDefault="00DF2706">
            <w:pP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AAB47F8"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7F4AE6B"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0D3F09F"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初中化学部分</w:t>
            </w:r>
          </w:p>
        </w:tc>
        <w:tc>
          <w:tcPr>
            <w:tcW w:w="726" w:type="dxa"/>
            <w:tcBorders>
              <w:top w:val="single" w:sz="4" w:space="0" w:color="000000"/>
              <w:left w:val="single" w:sz="4" w:space="0" w:color="000000"/>
              <w:bottom w:val="single" w:sz="4" w:space="0" w:color="000000"/>
              <w:right w:val="single" w:sz="4" w:space="0" w:color="000000"/>
            </w:tcBorders>
            <w:vAlign w:val="center"/>
          </w:tcPr>
          <w:p w14:paraId="6DC2F4FA"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6B3D0644"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1F264AD4"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B115EB1" w14:textId="77777777" w:rsidR="00DF2706" w:rsidRDefault="00DF2706">
            <w:pPr>
              <w:jc w:val="center"/>
              <w:rPr>
                <w:rFonts w:ascii="宋体" w:hAnsi="宋体" w:cs="宋体" w:hint="eastAsia"/>
                <w:color w:val="000000"/>
                <w:sz w:val="22"/>
                <w:szCs w:val="22"/>
              </w:rPr>
            </w:pPr>
          </w:p>
        </w:tc>
      </w:tr>
      <w:tr w:rsidR="00DF2706" w14:paraId="37C7C42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ACC9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22C1FB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走进化学世界</w:t>
            </w:r>
          </w:p>
        </w:tc>
        <w:tc>
          <w:tcPr>
            <w:tcW w:w="865" w:type="dxa"/>
            <w:tcBorders>
              <w:top w:val="single" w:sz="4" w:space="0" w:color="000000"/>
              <w:left w:val="single" w:sz="4" w:space="0" w:color="000000"/>
              <w:bottom w:val="single" w:sz="4" w:space="0" w:color="000000"/>
              <w:right w:val="single" w:sz="4" w:space="0" w:color="000000"/>
            </w:tcBorders>
            <w:vAlign w:val="center"/>
          </w:tcPr>
          <w:p w14:paraId="06D6FE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00E3E66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型号：SCCE-C-J-001</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w:t>
            </w:r>
            <w:r>
              <w:rPr>
                <w:rFonts w:ascii="宋体" w:hAnsi="宋体" w:cs="宋体" w:hint="eastAsia"/>
                <w:color w:val="000000"/>
                <w:kern w:val="0"/>
                <w:sz w:val="22"/>
                <w:szCs w:val="22"/>
                <w:lang w:bidi="ar"/>
              </w:rPr>
              <w:lastRenderedPageBreak/>
              <w:t>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绿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试管（小）、长直角玻璃管、乳胶管、集气瓶、玻璃片、250mL烧杯、铁架台底座、铁架台支杆1、铁架台支杆2、通用夹、十字夹、研钵、胶头滴管、酒精灯、镊子、药匙、100mL烧杯、试管刷、试管架、10mL量筒、试管夹等。</w:t>
            </w:r>
            <w:r>
              <w:rPr>
                <w:rFonts w:ascii="宋体" w:hAnsi="宋体" w:cs="宋体" w:hint="eastAsia"/>
                <w:color w:val="000000"/>
                <w:kern w:val="0"/>
                <w:sz w:val="22"/>
                <w:szCs w:val="22"/>
                <w:lang w:bidi="ar"/>
              </w:rPr>
              <w:br/>
              <w:t>可做实验：1、水的沸腾；2、胆矾的研碎；3、块状的胆矾和粉末状的胆矾形成的溶液与氢氧化钠的反应；4、石灰石和盐酸反应并把产生的气体通入澄清石灰水；5、观察氧气和二氧化碳的色态并闻其气味，将燃着的木条分别伸入两种气体中的实验；6、对蜡烛及其燃烧的探究；7、玻璃仪器的洗涤等。</w:t>
            </w:r>
          </w:p>
        </w:tc>
        <w:tc>
          <w:tcPr>
            <w:tcW w:w="726" w:type="dxa"/>
            <w:tcBorders>
              <w:top w:val="single" w:sz="4" w:space="0" w:color="000000"/>
              <w:left w:val="single" w:sz="4" w:space="0" w:color="000000"/>
              <w:bottom w:val="single" w:sz="4" w:space="0" w:color="000000"/>
              <w:right w:val="single" w:sz="4" w:space="0" w:color="000000"/>
            </w:tcBorders>
            <w:vAlign w:val="center"/>
          </w:tcPr>
          <w:p w14:paraId="420B47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45B74F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246F4D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08DB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34450.00 </w:t>
            </w:r>
          </w:p>
        </w:tc>
      </w:tr>
      <w:tr w:rsidR="00DF2706" w14:paraId="764B4D2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BC1A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1C4BCB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空气·氧气</w:t>
            </w:r>
          </w:p>
        </w:tc>
        <w:tc>
          <w:tcPr>
            <w:tcW w:w="865" w:type="dxa"/>
            <w:tcBorders>
              <w:top w:val="single" w:sz="4" w:space="0" w:color="000000"/>
              <w:left w:val="single" w:sz="4" w:space="0" w:color="000000"/>
              <w:bottom w:val="single" w:sz="4" w:space="0" w:color="000000"/>
              <w:right w:val="single" w:sz="4" w:space="0" w:color="000000"/>
            </w:tcBorders>
            <w:vAlign w:val="center"/>
          </w:tcPr>
          <w:p w14:paraId="22DA5B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DF9C28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型号：SCCE-C-J-002</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绿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集气瓶、玻璃片、燃烧匙、坩埚钳、胶头滴管、酒精灯、6#单孔橡胶塞、短直角玻璃管、长直角玻璃管、乳胶管、250mL烧杯、止水皮管夹、试管（大）、60°弯管、升降台、药匙、试管（小）、试管夹、铁架台底座、铁架台支杆1、铁架台支杆2、通用夹、十字夹等。</w:t>
            </w:r>
            <w:r>
              <w:rPr>
                <w:rFonts w:ascii="宋体" w:hAnsi="宋体" w:cs="宋体" w:hint="eastAsia"/>
                <w:color w:val="000000"/>
                <w:kern w:val="0"/>
                <w:sz w:val="22"/>
                <w:szCs w:val="22"/>
                <w:lang w:bidi="ar"/>
              </w:rPr>
              <w:br/>
              <w:t>可做实验：1、测定空气中氧气的含量；2、验证氧气的助燃性；3、硫分别在氧气和空气里</w:t>
            </w:r>
            <w:r>
              <w:rPr>
                <w:rFonts w:ascii="宋体" w:hAnsi="宋体" w:cs="宋体" w:hint="eastAsia"/>
                <w:color w:val="000000"/>
                <w:kern w:val="0"/>
                <w:sz w:val="22"/>
                <w:szCs w:val="22"/>
                <w:lang w:bidi="ar"/>
              </w:rPr>
              <w:lastRenderedPageBreak/>
              <w:t>燃烧（在通风橱中进行）；4、加热高锰酸钾制氧气；5、分解过氧化氢制氧气的反应中二氧化锰的作用；6、氧气的实验室制取与性质等。</w:t>
            </w:r>
          </w:p>
        </w:tc>
        <w:tc>
          <w:tcPr>
            <w:tcW w:w="726" w:type="dxa"/>
            <w:tcBorders>
              <w:top w:val="single" w:sz="4" w:space="0" w:color="000000"/>
              <w:left w:val="single" w:sz="4" w:space="0" w:color="000000"/>
              <w:bottom w:val="single" w:sz="4" w:space="0" w:color="000000"/>
              <w:right w:val="single" w:sz="4" w:space="0" w:color="000000"/>
            </w:tcBorders>
            <w:vAlign w:val="center"/>
          </w:tcPr>
          <w:p w14:paraId="61A847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0FC801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06E0FA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FBB4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32760.00 </w:t>
            </w:r>
          </w:p>
        </w:tc>
      </w:tr>
      <w:tr w:rsidR="00DF2706" w14:paraId="02DB9AF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DCDF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517968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自然界的水</w:t>
            </w:r>
          </w:p>
        </w:tc>
        <w:tc>
          <w:tcPr>
            <w:tcW w:w="865" w:type="dxa"/>
            <w:tcBorders>
              <w:top w:val="single" w:sz="4" w:space="0" w:color="000000"/>
              <w:left w:val="single" w:sz="4" w:space="0" w:color="000000"/>
              <w:bottom w:val="single" w:sz="4" w:space="0" w:color="000000"/>
              <w:right w:val="single" w:sz="4" w:space="0" w:color="000000"/>
            </w:tcBorders>
            <w:vAlign w:val="center"/>
          </w:tcPr>
          <w:p w14:paraId="39BA85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438FAF8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型号：SCCE-C-J-003</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绿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试管（小）、漏斗、玻璃棒、平底烧瓶、酒精灯、药匙、250mL烧杯、升降台、石棉网、胶头滴管、长直角玻璃管、短直角玻璃管、60°尖嘴导管、铁架台底座、铁架台支杆1、铁架台支杆2、通用夹、十字夹、铁圈等。</w:t>
            </w:r>
            <w:r>
              <w:rPr>
                <w:rFonts w:ascii="宋体" w:hAnsi="宋体" w:cs="宋体" w:hint="eastAsia"/>
                <w:color w:val="000000"/>
                <w:kern w:val="0"/>
                <w:sz w:val="22"/>
                <w:szCs w:val="22"/>
                <w:lang w:bidi="ar"/>
              </w:rPr>
              <w:br/>
              <w:t>可做实验：1、絮凝与沉降；2、过滤；3、氢气的燃烧；4、水的组成等。</w:t>
            </w:r>
          </w:p>
        </w:tc>
        <w:tc>
          <w:tcPr>
            <w:tcW w:w="726" w:type="dxa"/>
            <w:tcBorders>
              <w:top w:val="single" w:sz="4" w:space="0" w:color="000000"/>
              <w:left w:val="single" w:sz="4" w:space="0" w:color="000000"/>
              <w:bottom w:val="single" w:sz="4" w:space="0" w:color="000000"/>
              <w:right w:val="single" w:sz="4" w:space="0" w:color="000000"/>
            </w:tcBorders>
            <w:vAlign w:val="center"/>
          </w:tcPr>
          <w:p w14:paraId="7A4D73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0843D5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2D739A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6FA13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38740.00 </w:t>
            </w:r>
          </w:p>
        </w:tc>
      </w:tr>
      <w:tr w:rsidR="00DF2706" w14:paraId="2E0E285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DD468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18B5B7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结构与变化</w:t>
            </w:r>
          </w:p>
        </w:tc>
        <w:tc>
          <w:tcPr>
            <w:tcW w:w="865" w:type="dxa"/>
            <w:tcBorders>
              <w:top w:val="single" w:sz="4" w:space="0" w:color="000000"/>
              <w:left w:val="single" w:sz="4" w:space="0" w:color="000000"/>
              <w:bottom w:val="single" w:sz="4" w:space="0" w:color="000000"/>
              <w:right w:val="single" w:sz="4" w:space="0" w:color="000000"/>
            </w:tcBorders>
            <w:vAlign w:val="center"/>
          </w:tcPr>
          <w:p w14:paraId="0E58D4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00CC6A8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型号：SCCE-C-J-004</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绿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实验器材：50mL烧杯、250mL烧杯、胶头滴管、100mL锥形瓶、镊子、酒精灯、药匙、3#单孔橡胶塞、玻璃导管、托盘天平、坩埚钳、石棉网等。</w:t>
            </w:r>
            <w:r>
              <w:rPr>
                <w:rFonts w:ascii="宋体" w:hAnsi="宋体" w:cs="宋体" w:hint="eastAsia"/>
                <w:color w:val="000000"/>
                <w:kern w:val="0"/>
                <w:sz w:val="22"/>
                <w:szCs w:val="22"/>
                <w:lang w:bidi="ar"/>
              </w:rPr>
              <w:br/>
              <w:t>可做实验：1、品红向水中扩散；2、分子运动现象；3、在元素周期表中查找元素；4、探究红磷在空气中燃烧过程中的质量变化；5、镁条燃烧前后质量的测定等。</w:t>
            </w:r>
          </w:p>
        </w:tc>
        <w:tc>
          <w:tcPr>
            <w:tcW w:w="726" w:type="dxa"/>
            <w:tcBorders>
              <w:top w:val="single" w:sz="4" w:space="0" w:color="000000"/>
              <w:left w:val="single" w:sz="4" w:space="0" w:color="000000"/>
              <w:bottom w:val="single" w:sz="4" w:space="0" w:color="000000"/>
              <w:right w:val="single" w:sz="4" w:space="0" w:color="000000"/>
            </w:tcBorders>
            <w:vAlign w:val="center"/>
          </w:tcPr>
          <w:p w14:paraId="3D200C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1181A3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3560AA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7C27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24700.00 </w:t>
            </w:r>
          </w:p>
        </w:tc>
      </w:tr>
      <w:tr w:rsidR="00DF2706" w14:paraId="4C8BD93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2DD2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28FA8D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碳和碳的氧化物</w:t>
            </w:r>
          </w:p>
        </w:tc>
        <w:tc>
          <w:tcPr>
            <w:tcW w:w="865" w:type="dxa"/>
            <w:tcBorders>
              <w:top w:val="single" w:sz="4" w:space="0" w:color="000000"/>
              <w:left w:val="single" w:sz="4" w:space="0" w:color="000000"/>
              <w:bottom w:val="single" w:sz="4" w:space="0" w:color="000000"/>
              <w:right w:val="single" w:sz="4" w:space="0" w:color="000000"/>
            </w:tcBorders>
            <w:vAlign w:val="center"/>
          </w:tcPr>
          <w:p w14:paraId="2F1916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7075E79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型号：SCCE-C-J-005</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绿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试管（大）、酒精灯、升降台、药匙、胶头滴管、长直角玻璃管、试管（小）、250mL锥形瓶、100mL烧杯、集气瓶、玻璃片、250mL烧杯、长颈漏斗、7#双孔橡胶塞、短直角玻璃管、乳胶管、60°弯管、120°弯管、镊子、平底烧瓶、止水皮管夹、铁架台底座、铁架台支杆1、铁架台支杆2、通用夹、十字夹等。</w:t>
            </w:r>
            <w:r>
              <w:rPr>
                <w:rFonts w:ascii="宋体" w:hAnsi="宋体" w:cs="宋体" w:hint="eastAsia"/>
                <w:color w:val="000000"/>
                <w:kern w:val="0"/>
                <w:sz w:val="22"/>
                <w:szCs w:val="22"/>
                <w:lang w:bidi="ar"/>
              </w:rPr>
              <w:br/>
              <w:t>可做实验：1、木炭具有吸附性；2、木炭与氧化铜反应；3、实验室里制取二氧化碳的装置；4、灯火实验；5、CO2溶于水的验证；6、二氧化碳的实验室制取与性质等。</w:t>
            </w:r>
          </w:p>
        </w:tc>
        <w:tc>
          <w:tcPr>
            <w:tcW w:w="726" w:type="dxa"/>
            <w:tcBorders>
              <w:top w:val="single" w:sz="4" w:space="0" w:color="000000"/>
              <w:left w:val="single" w:sz="4" w:space="0" w:color="000000"/>
              <w:bottom w:val="single" w:sz="4" w:space="0" w:color="000000"/>
              <w:right w:val="single" w:sz="4" w:space="0" w:color="000000"/>
            </w:tcBorders>
            <w:vAlign w:val="center"/>
          </w:tcPr>
          <w:p w14:paraId="76425A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AA082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2AB34B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65D4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38740.00 </w:t>
            </w:r>
          </w:p>
        </w:tc>
      </w:tr>
      <w:tr w:rsidR="00DF2706" w14:paraId="1298CC0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C19D2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759B1A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燃料及其应用</w:t>
            </w:r>
          </w:p>
        </w:tc>
        <w:tc>
          <w:tcPr>
            <w:tcW w:w="865" w:type="dxa"/>
            <w:tcBorders>
              <w:top w:val="single" w:sz="4" w:space="0" w:color="000000"/>
              <w:left w:val="single" w:sz="4" w:space="0" w:color="000000"/>
              <w:bottom w:val="single" w:sz="4" w:space="0" w:color="000000"/>
              <w:right w:val="single" w:sz="4" w:space="0" w:color="000000"/>
            </w:tcBorders>
            <w:vAlign w:val="center"/>
          </w:tcPr>
          <w:p w14:paraId="5A4ED7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DA647F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型号：SCCE-C-J-006</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绿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实验器材：250mL烧杯、长直角玻璃管、镊子、药匙、乳胶管、胶头滴管、50mL烧杯、60°尖嘴导管、酒精灯、铁架台底座、铁架台支杆1、铁架台支杆2、铁圈等。</w:t>
            </w:r>
            <w:r>
              <w:rPr>
                <w:rFonts w:ascii="宋体" w:hAnsi="宋体" w:cs="宋体" w:hint="eastAsia"/>
                <w:color w:val="000000"/>
                <w:kern w:val="0"/>
                <w:sz w:val="22"/>
                <w:szCs w:val="22"/>
                <w:lang w:bidi="ar"/>
              </w:rPr>
              <w:br/>
              <w:t>可做实验：1、燃烧的条件；2、灭火的原理；3、粉尘爆炸实验；4、燃烧的条件等。</w:t>
            </w:r>
          </w:p>
        </w:tc>
        <w:tc>
          <w:tcPr>
            <w:tcW w:w="726" w:type="dxa"/>
            <w:tcBorders>
              <w:top w:val="single" w:sz="4" w:space="0" w:color="000000"/>
              <w:left w:val="single" w:sz="4" w:space="0" w:color="000000"/>
              <w:bottom w:val="single" w:sz="4" w:space="0" w:color="000000"/>
              <w:right w:val="single" w:sz="4" w:space="0" w:color="000000"/>
            </w:tcBorders>
            <w:vAlign w:val="center"/>
          </w:tcPr>
          <w:p w14:paraId="0F23A1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506E6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54BAE1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05FB4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29250.00 </w:t>
            </w:r>
          </w:p>
        </w:tc>
      </w:tr>
      <w:tr w:rsidR="00DF2706" w14:paraId="10C1654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AD8F9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40E850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金属与材料</w:t>
            </w:r>
          </w:p>
        </w:tc>
        <w:tc>
          <w:tcPr>
            <w:tcW w:w="865" w:type="dxa"/>
            <w:tcBorders>
              <w:top w:val="single" w:sz="4" w:space="0" w:color="000000"/>
              <w:left w:val="single" w:sz="4" w:space="0" w:color="000000"/>
              <w:bottom w:val="single" w:sz="4" w:space="0" w:color="000000"/>
              <w:right w:val="single" w:sz="4" w:space="0" w:color="000000"/>
            </w:tcBorders>
            <w:vAlign w:val="center"/>
          </w:tcPr>
          <w:p w14:paraId="2B6EF1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5A29143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型号：SCCE-C-J-007</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绿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实验器材：试管架、镊子、胶头滴管、0#橡胶塞、坩埚钳、250mL烧杯、试管夹等。</w:t>
            </w:r>
            <w:r>
              <w:rPr>
                <w:rFonts w:ascii="宋体" w:hAnsi="宋体" w:cs="宋体" w:hint="eastAsia"/>
                <w:color w:val="000000"/>
                <w:kern w:val="0"/>
                <w:sz w:val="22"/>
                <w:szCs w:val="22"/>
                <w:lang w:bidi="ar"/>
              </w:rPr>
              <w:br/>
              <w:t>可做实验：1、纯金属与合金的比较；2、金属与盐酸、稀硫酸的反应；3、金属活动性顺序；4、铁制品锈蚀的条件；5、化学与生活等。</w:t>
            </w:r>
          </w:p>
        </w:tc>
        <w:tc>
          <w:tcPr>
            <w:tcW w:w="726" w:type="dxa"/>
            <w:tcBorders>
              <w:top w:val="single" w:sz="4" w:space="0" w:color="000000"/>
              <w:left w:val="single" w:sz="4" w:space="0" w:color="000000"/>
              <w:bottom w:val="single" w:sz="4" w:space="0" w:color="000000"/>
              <w:right w:val="single" w:sz="4" w:space="0" w:color="000000"/>
            </w:tcBorders>
            <w:vAlign w:val="center"/>
          </w:tcPr>
          <w:p w14:paraId="74FA3D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F1C13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331861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95659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17550.00 </w:t>
            </w:r>
          </w:p>
        </w:tc>
      </w:tr>
      <w:tr w:rsidR="00DF2706" w14:paraId="20AFB66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57E6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552FF1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溶液</w:t>
            </w:r>
          </w:p>
        </w:tc>
        <w:tc>
          <w:tcPr>
            <w:tcW w:w="865" w:type="dxa"/>
            <w:tcBorders>
              <w:top w:val="single" w:sz="4" w:space="0" w:color="000000"/>
              <w:left w:val="single" w:sz="4" w:space="0" w:color="000000"/>
              <w:bottom w:val="single" w:sz="4" w:space="0" w:color="000000"/>
              <w:right w:val="single" w:sz="4" w:space="0" w:color="000000"/>
            </w:tcBorders>
            <w:vAlign w:val="center"/>
          </w:tcPr>
          <w:p w14:paraId="2B4869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412362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型号：SCCE-C-J-008</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绿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实验器材：试管（小）、玻璃棒、胶头滴管、10mL量筒、药匙、红液温度计、试管架、250mL烧杯、电子天平、50mL量筒、酒精灯、石棉网、铁架台底座、铁架台支杆1、铁架台支杆2、铁圈等。</w:t>
            </w:r>
            <w:r>
              <w:rPr>
                <w:rFonts w:ascii="宋体" w:hAnsi="宋体" w:cs="宋体" w:hint="eastAsia"/>
                <w:color w:val="000000"/>
                <w:kern w:val="0"/>
                <w:sz w:val="22"/>
                <w:szCs w:val="22"/>
                <w:lang w:bidi="ar"/>
              </w:rPr>
              <w:br/>
              <w:t>可做实验：1、观察蔗糖的溶解；2、比较碘在水和汽油中的溶解状况；3、观察水与酒精的互溶现象；4、溶解时的吸热或放热现象；5、乳化现象；6、配制两种质量分数不同的氯化钠溶液；7、一定溶质质量分数的氯化钠溶液的配制等。</w:t>
            </w:r>
          </w:p>
        </w:tc>
        <w:tc>
          <w:tcPr>
            <w:tcW w:w="726" w:type="dxa"/>
            <w:tcBorders>
              <w:top w:val="single" w:sz="4" w:space="0" w:color="000000"/>
              <w:left w:val="single" w:sz="4" w:space="0" w:color="000000"/>
              <w:bottom w:val="single" w:sz="4" w:space="0" w:color="000000"/>
              <w:right w:val="single" w:sz="4" w:space="0" w:color="000000"/>
            </w:tcBorders>
            <w:vAlign w:val="center"/>
          </w:tcPr>
          <w:p w14:paraId="19B43B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24C32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303970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AEF3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40560.00 </w:t>
            </w:r>
          </w:p>
        </w:tc>
      </w:tr>
      <w:tr w:rsidR="00DF2706" w14:paraId="0B1F070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F493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34DD0D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化学创新实验</w:t>
            </w:r>
          </w:p>
        </w:tc>
        <w:tc>
          <w:tcPr>
            <w:tcW w:w="865" w:type="dxa"/>
            <w:tcBorders>
              <w:top w:val="single" w:sz="4" w:space="0" w:color="000000"/>
              <w:left w:val="single" w:sz="4" w:space="0" w:color="000000"/>
              <w:bottom w:val="single" w:sz="4" w:space="0" w:color="000000"/>
              <w:right w:val="single" w:sz="4" w:space="0" w:color="000000"/>
            </w:tcBorders>
            <w:vAlign w:val="center"/>
          </w:tcPr>
          <w:p w14:paraId="1F55E6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D66541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型号：SCCE-C-J-010</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绿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试管（小）、玻璃片、燃烧匙、球型分液漏斗、胶头滴管、酒精灯、100mL烧杯、短直角玻璃管、长直角玻璃管、50mL烧杯、250mL烧杯、集气瓶、120°弯管、60°弯管、250mL锥形瓶、药匙、U形管、玻璃导管、铁架台底座、铁架台支杆1、铁架台支杆2、通用夹、十字夹、50mL量筒、10mL量筒、镊子等。</w:t>
            </w:r>
            <w:r>
              <w:rPr>
                <w:rFonts w:ascii="宋体" w:hAnsi="宋体" w:cs="宋体" w:hint="eastAsia"/>
                <w:color w:val="000000"/>
                <w:kern w:val="0"/>
                <w:sz w:val="22"/>
                <w:szCs w:val="22"/>
                <w:lang w:bidi="ar"/>
              </w:rPr>
              <w:br/>
              <w:t>可做实验：1、实验 过氧化氢制氧气实验不同催化剂的探究；2、实验 利用传感器探究二氧化碳与氢氧化钠的反应；3、实验 利用传感器测定空气中氧气的含量；4、实验 氢气还原氧化铜；5、实验 利用传感器探究中和反应；6、实验 探究大理石（或石灰石）与稀盐酸反应制取二氧化碳后废液中溶质的成分；7、实验 鉴别一组未知溶液；8、实验 暖宝宝为什么会发热？等。</w:t>
            </w:r>
          </w:p>
        </w:tc>
        <w:tc>
          <w:tcPr>
            <w:tcW w:w="726" w:type="dxa"/>
            <w:tcBorders>
              <w:top w:val="single" w:sz="4" w:space="0" w:color="000000"/>
              <w:left w:val="single" w:sz="4" w:space="0" w:color="000000"/>
              <w:bottom w:val="single" w:sz="4" w:space="0" w:color="000000"/>
              <w:right w:val="single" w:sz="4" w:space="0" w:color="000000"/>
            </w:tcBorders>
            <w:vAlign w:val="center"/>
          </w:tcPr>
          <w:p w14:paraId="19B4BD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45C400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0B650A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4228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51740.00 </w:t>
            </w:r>
          </w:p>
        </w:tc>
      </w:tr>
      <w:tr w:rsidR="00DF2706" w14:paraId="4E27140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5E83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04DDD5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酸和碱</w:t>
            </w:r>
          </w:p>
        </w:tc>
        <w:tc>
          <w:tcPr>
            <w:tcW w:w="865" w:type="dxa"/>
            <w:tcBorders>
              <w:top w:val="single" w:sz="4" w:space="0" w:color="000000"/>
              <w:left w:val="single" w:sz="4" w:space="0" w:color="000000"/>
              <w:bottom w:val="single" w:sz="4" w:space="0" w:color="000000"/>
              <w:right w:val="single" w:sz="4" w:space="0" w:color="000000"/>
            </w:tcBorders>
            <w:vAlign w:val="center"/>
          </w:tcPr>
          <w:p w14:paraId="4D57C3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AE817A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型号：SCCE-C-J-020</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绿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实验器材：试管（小）、试管架、50mL烧杯、50mL量筒、胶头滴管、研钵、玻璃棒、250mL</w:t>
            </w:r>
            <w:r>
              <w:rPr>
                <w:rFonts w:ascii="宋体" w:hAnsi="宋体" w:cs="宋体" w:hint="eastAsia"/>
                <w:color w:val="000000"/>
                <w:kern w:val="0"/>
                <w:sz w:val="22"/>
                <w:szCs w:val="22"/>
                <w:lang w:bidi="ar"/>
              </w:rPr>
              <w:lastRenderedPageBreak/>
              <w:t>烧杯、白色点滴板、表面皿、长直角玻璃管、10mL量筒、铁架台底座、铁架台支杆1、铁架台支杆2、铁圈、坩埚钳、酒精灯、蒸发皿等。</w:t>
            </w:r>
            <w:r>
              <w:rPr>
                <w:rFonts w:ascii="宋体" w:hAnsi="宋体" w:cs="宋体" w:hint="eastAsia"/>
                <w:color w:val="000000"/>
                <w:kern w:val="0"/>
                <w:sz w:val="22"/>
                <w:szCs w:val="22"/>
                <w:lang w:bidi="ar"/>
              </w:rPr>
              <w:br/>
              <w:t>可做实验：1、向溶液中加入酸碱指示剂；2、自制酸碱指示剂；3、观察浓盐酸和浓硫酸；4、探究浓硫酸的腐蚀性；5、稀释浓硫酸；6、酸的化学性质；7、观察氢氧化钠和氢氧化钙；8、用pH试纸检验生活中常见物质的pH；9、洗发剂和护发剂的酸碱性；10、酸、碱的化学性质等。</w:t>
            </w:r>
          </w:p>
        </w:tc>
        <w:tc>
          <w:tcPr>
            <w:tcW w:w="726" w:type="dxa"/>
            <w:tcBorders>
              <w:top w:val="single" w:sz="4" w:space="0" w:color="000000"/>
              <w:left w:val="single" w:sz="4" w:space="0" w:color="000000"/>
              <w:bottom w:val="single" w:sz="4" w:space="0" w:color="000000"/>
              <w:right w:val="single" w:sz="4" w:space="0" w:color="000000"/>
            </w:tcBorders>
            <w:vAlign w:val="center"/>
          </w:tcPr>
          <w:p w14:paraId="74DF33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1C323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26402F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687A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50700.00 </w:t>
            </w:r>
          </w:p>
        </w:tc>
      </w:tr>
      <w:tr w:rsidR="00DF2706" w14:paraId="7B05B7B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378F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0A836E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盐·化肥</w:t>
            </w:r>
          </w:p>
        </w:tc>
        <w:tc>
          <w:tcPr>
            <w:tcW w:w="865" w:type="dxa"/>
            <w:tcBorders>
              <w:top w:val="single" w:sz="4" w:space="0" w:color="000000"/>
              <w:left w:val="single" w:sz="4" w:space="0" w:color="000000"/>
              <w:bottom w:val="single" w:sz="4" w:space="0" w:color="000000"/>
              <w:right w:val="single" w:sz="4" w:space="0" w:color="000000"/>
            </w:tcBorders>
            <w:vAlign w:val="center"/>
          </w:tcPr>
          <w:p w14:paraId="6F405E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3646BF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型号：SCCE-C-J-021</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绿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试管架、铁圈、坩埚钳、胶头滴管、研钵、玻璃棒、250mL烧杯、酒精灯、蒸发皿、药匙、100mL烧杯、长直角玻璃管、10mL量筒、短直角玻璃管、乳胶管、铁架台底座、铁架台支杆1、铁架台支杆2、通用夹、十字夹、电子天平、漏斗等。</w:t>
            </w:r>
            <w:r>
              <w:rPr>
                <w:rFonts w:ascii="宋体" w:hAnsi="宋体" w:cs="宋体" w:hint="eastAsia"/>
                <w:color w:val="000000"/>
                <w:kern w:val="0"/>
                <w:sz w:val="22"/>
                <w:szCs w:val="22"/>
                <w:lang w:bidi="ar"/>
              </w:rPr>
              <w:br/>
              <w:t>可做实验：1、碳酸钠及碳酸氢钠与盐酸的反应；2、碳酸钠与氢氧化钙的反应；3、硫酸铜与氢氧化钠、氯化钡的反应；4、探究 某些酸、碱、盐之间是否发生反应等。</w:t>
            </w:r>
          </w:p>
        </w:tc>
        <w:tc>
          <w:tcPr>
            <w:tcW w:w="726" w:type="dxa"/>
            <w:tcBorders>
              <w:top w:val="single" w:sz="4" w:space="0" w:color="000000"/>
              <w:left w:val="single" w:sz="4" w:space="0" w:color="000000"/>
              <w:bottom w:val="single" w:sz="4" w:space="0" w:color="000000"/>
              <w:right w:val="single" w:sz="4" w:space="0" w:color="000000"/>
            </w:tcBorders>
            <w:vAlign w:val="center"/>
          </w:tcPr>
          <w:p w14:paraId="0E8FB8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A9F4C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0C3A36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3BA3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45500.00 </w:t>
            </w:r>
          </w:p>
        </w:tc>
      </w:tr>
      <w:tr w:rsidR="00DF2706" w14:paraId="6721E1E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65E5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512E19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“走进化学世界”实验用品包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709A10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618178B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木条3捆、火柴3盒、pH试纸1包、蜡烛1根；进行该实验需自备大理石1瓶、比例为1:2的稀盐酸1瓶、稀氢氧化钠溶液1瓶、澄清石灰水1瓶、胆矾1瓶、氧气、二氧化碳、小刀1把、塑料吸管1只、4mol/L稀盐酸1瓶、碳酸钠1瓶、无色酚酞试液1瓶、硫酸铜溶液1瓶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3F0175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611FB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AFC04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1391D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875.00 </w:t>
            </w:r>
          </w:p>
        </w:tc>
      </w:tr>
      <w:tr w:rsidR="00DF2706" w14:paraId="0447877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9E433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6297EA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“空气·氧</w:t>
            </w:r>
            <w:r>
              <w:rPr>
                <w:rFonts w:ascii="宋体" w:hAnsi="宋体" w:cs="宋体" w:hint="eastAsia"/>
                <w:color w:val="000000"/>
                <w:kern w:val="0"/>
                <w:sz w:val="22"/>
                <w:szCs w:val="22"/>
                <w:lang w:bidi="ar"/>
              </w:rPr>
              <w:lastRenderedPageBreak/>
              <w:t>气”实验用品包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79062B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7CAE7FF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含火柴3盒、细铁丝1包、木条3捆、棉花3包；进行该实验需自备木炭1瓶、硫粉1瓶、</w:t>
            </w:r>
            <w:r>
              <w:rPr>
                <w:rFonts w:ascii="宋体" w:hAnsi="宋体" w:cs="宋体" w:hint="eastAsia"/>
                <w:color w:val="000000"/>
                <w:kern w:val="0"/>
                <w:sz w:val="22"/>
                <w:szCs w:val="22"/>
                <w:lang w:bidi="ar"/>
              </w:rPr>
              <w:lastRenderedPageBreak/>
              <w:t>澄清石灰水1瓶、氧气、红磷1瓶、高锰酸钾1瓶、过氧化氢溶液1瓶、二氧化锰1瓶等药品及用品。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4D6F21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B73B3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0AC56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789D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1375.00 </w:t>
            </w:r>
          </w:p>
        </w:tc>
      </w:tr>
      <w:tr w:rsidR="00DF2706" w14:paraId="2AAC76E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23CD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37</w:t>
            </w:r>
          </w:p>
        </w:tc>
        <w:tc>
          <w:tcPr>
            <w:tcW w:w="1187" w:type="dxa"/>
            <w:tcBorders>
              <w:top w:val="single" w:sz="4" w:space="0" w:color="000000"/>
              <w:left w:val="single" w:sz="4" w:space="0" w:color="000000"/>
              <w:bottom w:val="single" w:sz="4" w:space="0" w:color="000000"/>
              <w:right w:val="single" w:sz="4" w:space="0" w:color="000000"/>
            </w:tcBorders>
            <w:vAlign w:val="center"/>
          </w:tcPr>
          <w:p w14:paraId="43932E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“自然界的水”实验用品</w:t>
            </w:r>
          </w:p>
        </w:tc>
        <w:tc>
          <w:tcPr>
            <w:tcW w:w="865" w:type="dxa"/>
            <w:tcBorders>
              <w:top w:val="single" w:sz="4" w:space="0" w:color="000000"/>
              <w:left w:val="single" w:sz="4" w:space="0" w:color="000000"/>
              <w:bottom w:val="single" w:sz="4" w:space="0" w:color="000000"/>
              <w:right w:val="single" w:sz="4" w:space="0" w:color="000000"/>
            </w:tcBorders>
            <w:vAlign w:val="center"/>
          </w:tcPr>
          <w:p w14:paraId="006680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774C2E0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含火柴3盒、滤纸1包、木条3捆；进行该实验需自备天然水、蒸馏水、沸石1瓶、明矾1瓶、肥皂水1瓶、氢气1瓶、稀氢氧化钠溶液1瓶等药品及用品。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408E5C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08CA9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F4BB3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63502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1125.00 </w:t>
            </w:r>
          </w:p>
        </w:tc>
      </w:tr>
      <w:tr w:rsidR="00DF2706" w14:paraId="2319669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5B71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38</w:t>
            </w:r>
          </w:p>
        </w:tc>
        <w:tc>
          <w:tcPr>
            <w:tcW w:w="1187" w:type="dxa"/>
            <w:tcBorders>
              <w:top w:val="single" w:sz="4" w:space="0" w:color="000000"/>
              <w:left w:val="single" w:sz="4" w:space="0" w:color="000000"/>
              <w:bottom w:val="single" w:sz="4" w:space="0" w:color="000000"/>
              <w:right w:val="single" w:sz="4" w:space="0" w:color="000000"/>
            </w:tcBorders>
            <w:vAlign w:val="center"/>
          </w:tcPr>
          <w:p w14:paraId="1015DB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“结构与变化”实验用品包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319D4E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7AD7F7A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火柴3盒；进行该实验需自备浓氨水1瓶、品红溶液1瓶、无色酚酞试液1瓶、“元素周期表”挂图1瓶、蒸馏水1瓶、气球1只、铁钉1包、红磷1瓶、硫酸铜溶液1瓶、镁条1包、4mol/L稀盐酸1瓶、碳酸钠1瓶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4A44CC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4C60C7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7D830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CA83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749CAB6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82A2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39</w:t>
            </w:r>
          </w:p>
        </w:tc>
        <w:tc>
          <w:tcPr>
            <w:tcW w:w="1187" w:type="dxa"/>
            <w:tcBorders>
              <w:top w:val="single" w:sz="4" w:space="0" w:color="000000"/>
              <w:left w:val="single" w:sz="4" w:space="0" w:color="000000"/>
              <w:bottom w:val="single" w:sz="4" w:space="0" w:color="000000"/>
              <w:right w:val="single" w:sz="4" w:space="0" w:color="000000"/>
            </w:tcBorders>
            <w:vAlign w:val="center"/>
          </w:tcPr>
          <w:p w14:paraId="4EA97F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“碳和碳的氧化物”实验用品包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578F37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C41324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木条3捆、火柴3盒、蜡烛2根；进行该实验需自备红墨水1瓶、澄清石灰水1瓶、木炭1瓶、氧化铜1瓶、大理石1瓶、比例为1:2的稀盐酸1瓶、二氧化碳、塑料瓶1只、纸花4朵、稀醋酸1瓶、喷壶2只、阶梯式烛台1只、蒸馏水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5C331E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035F5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11D47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39D4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1125.00 </w:t>
            </w:r>
          </w:p>
        </w:tc>
      </w:tr>
      <w:tr w:rsidR="00DF2706" w14:paraId="34FE2DD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96831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14:paraId="6D30DC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“燃料及其应用”实验用品包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069793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7FF0A9B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蜡烛3根、火柴3盒；进行该实验需自备比例为1:2的稀盐酸1瓶、碳酸钠1瓶、白磷1瓶、红磷1瓶、薄铜片1瓶、氧气、热水、灭火器原理实验装置、粉尘爆炸实验装置、生石灰1瓶、澄清石灰水1瓶、甲烷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4EAADA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0B9E42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16108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27F34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875.00 </w:t>
            </w:r>
          </w:p>
        </w:tc>
      </w:tr>
      <w:tr w:rsidR="00DF2706" w14:paraId="7CE1CA5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632A3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41</w:t>
            </w:r>
          </w:p>
        </w:tc>
        <w:tc>
          <w:tcPr>
            <w:tcW w:w="1187" w:type="dxa"/>
            <w:tcBorders>
              <w:top w:val="single" w:sz="4" w:space="0" w:color="000000"/>
              <w:left w:val="single" w:sz="4" w:space="0" w:color="000000"/>
              <w:bottom w:val="single" w:sz="4" w:space="0" w:color="000000"/>
              <w:right w:val="single" w:sz="4" w:space="0" w:color="000000"/>
            </w:tcBorders>
            <w:vAlign w:val="center"/>
          </w:tcPr>
          <w:p w14:paraId="2FC47B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“金属与材料”实验用品包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1FC386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B03B11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火柴3盒、木条3捆；进行该实验需自备硬铝片1包、铜片1包、铝片1包、黄铜片1包、镁条1包、锌片1包、铁片1包、铝丝1包、铜丝1包、砂纸1张、4mol/L稀盐酸1瓶、2mol/L稀硫酸1瓶、硫酸铜溶液1瓶、硝酸银溶液1瓶、硫酸铝溶液1瓶、铁钉1包、蒸馏水、植物油1瓶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47AD31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A4518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7C39E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6B370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 </w:t>
            </w:r>
          </w:p>
        </w:tc>
      </w:tr>
      <w:tr w:rsidR="00DF2706" w14:paraId="591C862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1CBE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1187" w:type="dxa"/>
            <w:tcBorders>
              <w:top w:val="single" w:sz="4" w:space="0" w:color="000000"/>
              <w:left w:val="single" w:sz="4" w:space="0" w:color="000000"/>
              <w:bottom w:val="single" w:sz="4" w:space="0" w:color="000000"/>
              <w:right w:val="single" w:sz="4" w:space="0" w:color="000000"/>
            </w:tcBorders>
            <w:vAlign w:val="center"/>
          </w:tcPr>
          <w:p w14:paraId="52B7C7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“溶液”实验用品包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6F7C5B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0BE112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含称量纸3包；进行该实验需自备碘1瓶、高锰酸钾1瓶、氯化钠1瓶、硝酸铵1瓶、氢氧化钠1瓶、汽油1瓶、酒精1瓶、植物油1瓶、蒸馏水、网格纸1张、无水硫酸铜1瓶等药品及用品。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66A438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451EC0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7CBDA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27DA4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 </w:t>
            </w:r>
          </w:p>
        </w:tc>
      </w:tr>
      <w:tr w:rsidR="00DF2706" w14:paraId="281FCC3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53AD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43</w:t>
            </w:r>
          </w:p>
        </w:tc>
        <w:tc>
          <w:tcPr>
            <w:tcW w:w="1187" w:type="dxa"/>
            <w:tcBorders>
              <w:top w:val="single" w:sz="4" w:space="0" w:color="000000"/>
              <w:left w:val="single" w:sz="4" w:space="0" w:color="000000"/>
              <w:bottom w:val="single" w:sz="4" w:space="0" w:color="000000"/>
              <w:right w:val="single" w:sz="4" w:space="0" w:color="000000"/>
            </w:tcBorders>
            <w:vAlign w:val="center"/>
          </w:tcPr>
          <w:p w14:paraId="4338F8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“酸和碱”实验用品包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7B9EEF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B4A3DB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纱布10包、火柴3盒、pH试纸1包；进行该实验需自备1mol/L稀盐酸1瓶、1mol/L稀硫酸1瓶、1mol/L稀氢氧化钠溶液1瓶、澄清石灰水1瓶、紫色石蕊试液1瓶、无色酚酞试液1瓶、蒸馏水、苹果汁1份、紫甘蓝1份、月季花瓣1份、牵牛花瓣1份、白醋1瓶、酒精1瓶、4mol/L稀盐酸1瓶、2mol/L稀硫酸1瓶、浓盐酸1瓶、浓硫酸1瓶、白色棉布、小木棍1捆、生锈铁钉1包、白纸、氢氧化钙1瓶、氢氧化钠1瓶、二氧化碳、导线2条、鳄鱼夹2个、小灯泡1只、开关1只、氯化钠溶液1瓶、橘汁1份、糖水1份、牛奶1份、番茄汁1份、肥皂水1份、汽水1份、自来水1份、唾液1份、草木灰水1份、洗洁精1份、不同品牌的洗发水3份、不同品牌的护发素3份、4mol/L稀氢氧化钠溶液1瓶、硫酸铜溶液1瓶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0A2E10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244011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8FCA8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FD777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r>
      <w:tr w:rsidR="00DF2706" w14:paraId="297D5F0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EAE2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44</w:t>
            </w:r>
          </w:p>
        </w:tc>
        <w:tc>
          <w:tcPr>
            <w:tcW w:w="1187" w:type="dxa"/>
            <w:tcBorders>
              <w:top w:val="single" w:sz="4" w:space="0" w:color="000000"/>
              <w:left w:val="single" w:sz="4" w:space="0" w:color="000000"/>
              <w:bottom w:val="single" w:sz="4" w:space="0" w:color="000000"/>
              <w:right w:val="single" w:sz="4" w:space="0" w:color="000000"/>
            </w:tcBorders>
            <w:vAlign w:val="center"/>
          </w:tcPr>
          <w:p w14:paraId="5BF3C4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“盐·化肥”实验用品包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31B3CE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59FF568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火柴3盒、滤纸1包；进行该实验需自备碳酸钠1瓶、碳酸氢钠1瓶、碳酸钠溶液1瓶、硫酸铜溶液1瓶、4mol/L稀盐酸1瓶、2mol/L稀硫酸1瓶、1mol/L稀氢氧化钠溶液1瓶、澄清石灰水1瓶、氯化钡溶液1瓶、氯化钠溶液1瓶、碳酸钾溶液1瓶、硝酸钡溶液1瓶、碳酸氢铵1瓶、氯化铵1瓶、硫酸铵1瓶、磷矿粉1瓶、过磷酸钙1瓶、硫酸钾1瓶、氯化钾1瓶、氢氧化钙1瓶、粗盐1瓶、蒸馏水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33A7C6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468251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0855F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7A113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 </w:t>
            </w:r>
          </w:p>
        </w:tc>
      </w:tr>
      <w:tr w:rsidR="00DF2706" w14:paraId="310856A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9B3F8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45</w:t>
            </w:r>
          </w:p>
        </w:tc>
        <w:tc>
          <w:tcPr>
            <w:tcW w:w="1187" w:type="dxa"/>
            <w:tcBorders>
              <w:top w:val="single" w:sz="4" w:space="0" w:color="000000"/>
              <w:left w:val="single" w:sz="4" w:space="0" w:color="000000"/>
              <w:bottom w:val="single" w:sz="4" w:space="0" w:color="000000"/>
              <w:right w:val="single" w:sz="4" w:space="0" w:color="000000"/>
            </w:tcBorders>
            <w:vAlign w:val="center"/>
          </w:tcPr>
          <w:p w14:paraId="1850EF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“化学创新实验”实验用品包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73F7AF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00273DC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医用注射器1支、火柴3盒、pH试纸1包、木条3捆；进行该实验需自备过氧化氢溶液1瓶、二氧化锰1瓶、氧化铁1瓶、氧化铜1瓶、硫酸铜溶液1瓶、氯化铜溶液1瓶、硫酸铁溶液1瓶、氯化铁溶液1瓶、二氧化碳、0.5mol/L稀氢氧化钠溶液1瓶、蒸馏水、大理石1瓶、比例为1:2的稀盐酸1瓶、制取二氧化碳实验后的废液、紫色石蕊试液1瓶、无色酚酞试液1瓶、镁条1包、碳酸钠1瓶、氧气、活性炭1瓶、红墨水1瓶、饱和碳酸氢钠溶液1瓶、澄清石灰水1瓶、红磷1瓶、氢气、1mol/L稀盐酸1瓶、1mol/L稀氢氧化钠溶液1瓶、氯化镁溶液1瓶、硝酸钾溶液1瓶、暖宝宝3包、磁铁1块、硝酸银溶液1瓶、0.1mol/L稀氢氧化钠溶液1瓶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7C7AA0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07716B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5407C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5E1C3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1375.00 </w:t>
            </w:r>
          </w:p>
        </w:tc>
      </w:tr>
      <w:tr w:rsidR="00DF2706" w14:paraId="64B0A79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F13A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46</w:t>
            </w:r>
          </w:p>
        </w:tc>
        <w:tc>
          <w:tcPr>
            <w:tcW w:w="1187" w:type="dxa"/>
            <w:tcBorders>
              <w:top w:val="single" w:sz="4" w:space="0" w:color="000000"/>
              <w:left w:val="single" w:sz="4" w:space="0" w:color="000000"/>
              <w:bottom w:val="single" w:sz="4" w:space="0" w:color="000000"/>
              <w:right w:val="single" w:sz="4" w:space="0" w:color="000000"/>
            </w:tcBorders>
            <w:vAlign w:val="center"/>
          </w:tcPr>
          <w:p w14:paraId="6C56A2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水槽</w:t>
            </w:r>
          </w:p>
        </w:tc>
        <w:tc>
          <w:tcPr>
            <w:tcW w:w="865" w:type="dxa"/>
            <w:tcBorders>
              <w:top w:val="single" w:sz="4" w:space="0" w:color="000000"/>
              <w:left w:val="single" w:sz="4" w:space="0" w:color="000000"/>
              <w:bottom w:val="single" w:sz="4" w:space="0" w:color="000000"/>
              <w:right w:val="single" w:sz="4" w:space="0" w:color="000000"/>
            </w:tcBorders>
            <w:vAlign w:val="center"/>
          </w:tcPr>
          <w:p w14:paraId="52B4F0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02769F5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无盖，尺寸265mm*125mm*90mm，PP材质</w:t>
            </w:r>
          </w:p>
        </w:tc>
        <w:tc>
          <w:tcPr>
            <w:tcW w:w="726" w:type="dxa"/>
            <w:tcBorders>
              <w:top w:val="single" w:sz="4" w:space="0" w:color="000000"/>
              <w:left w:val="single" w:sz="4" w:space="0" w:color="000000"/>
              <w:bottom w:val="single" w:sz="4" w:space="0" w:color="000000"/>
              <w:right w:val="single" w:sz="4" w:space="0" w:color="000000"/>
            </w:tcBorders>
            <w:vAlign w:val="center"/>
          </w:tcPr>
          <w:p w14:paraId="1BCCA2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631" w:type="dxa"/>
            <w:tcBorders>
              <w:top w:val="single" w:sz="4" w:space="0" w:color="000000"/>
              <w:left w:val="single" w:sz="4" w:space="0" w:color="000000"/>
              <w:bottom w:val="single" w:sz="4" w:space="0" w:color="000000"/>
              <w:right w:val="single" w:sz="4" w:space="0" w:color="000000"/>
            </w:tcBorders>
            <w:vAlign w:val="center"/>
          </w:tcPr>
          <w:p w14:paraId="148BA1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4BC533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74BDE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 </w:t>
            </w:r>
          </w:p>
        </w:tc>
      </w:tr>
      <w:tr w:rsidR="00DF2706" w14:paraId="03F6BA8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1AEC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47</w:t>
            </w:r>
          </w:p>
        </w:tc>
        <w:tc>
          <w:tcPr>
            <w:tcW w:w="1187" w:type="dxa"/>
            <w:tcBorders>
              <w:top w:val="single" w:sz="4" w:space="0" w:color="000000"/>
              <w:left w:val="single" w:sz="4" w:space="0" w:color="000000"/>
              <w:bottom w:val="single" w:sz="4" w:space="0" w:color="000000"/>
              <w:right w:val="single" w:sz="4" w:space="0" w:color="000000"/>
            </w:tcBorders>
            <w:vAlign w:val="center"/>
          </w:tcPr>
          <w:p w14:paraId="6BFA77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电解装置（Ⅰ型）</w:t>
            </w:r>
          </w:p>
        </w:tc>
        <w:tc>
          <w:tcPr>
            <w:tcW w:w="865" w:type="dxa"/>
            <w:tcBorders>
              <w:top w:val="single" w:sz="4" w:space="0" w:color="000000"/>
              <w:left w:val="single" w:sz="4" w:space="0" w:color="000000"/>
              <w:bottom w:val="single" w:sz="4" w:space="0" w:color="000000"/>
              <w:right w:val="single" w:sz="4" w:space="0" w:color="000000"/>
            </w:tcBorders>
            <w:vAlign w:val="center"/>
          </w:tcPr>
          <w:p w14:paraId="02CF97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70E572F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本装置用于进行电解实验，通过对水或水溶液的电解，以定性、定量的方式，研究气体的性质和气体的量。例如可完成水的电解、KI溶液（含酚酞）的电解、产物气体的燃烧等实验。尺寸为148mm*170mm*400mm，由电源（输出直流0-12V/1A，1台）、铂电极（φ6*50mm，2个）、碳电极（φ6*50mm，2个）构成；配备了3种电极（Pt、C、Cu），可以根据实验类型更换电极，采用组装式结构；粗心导致损坏时，只需更换损坏部件，不用重新购买整个设备；电解电源设置在支架内，使用更加便利；电压可调，指针表显示电解电压。</w:t>
            </w:r>
          </w:p>
        </w:tc>
        <w:tc>
          <w:tcPr>
            <w:tcW w:w="726" w:type="dxa"/>
            <w:tcBorders>
              <w:top w:val="single" w:sz="4" w:space="0" w:color="000000"/>
              <w:left w:val="single" w:sz="4" w:space="0" w:color="000000"/>
              <w:bottom w:val="single" w:sz="4" w:space="0" w:color="000000"/>
              <w:right w:val="single" w:sz="4" w:space="0" w:color="000000"/>
            </w:tcBorders>
            <w:vAlign w:val="center"/>
          </w:tcPr>
          <w:p w14:paraId="2D78BE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0C24E8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EE7A9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6208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16500.00 </w:t>
            </w:r>
          </w:p>
        </w:tc>
      </w:tr>
      <w:tr w:rsidR="00DF2706" w14:paraId="619454A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5F25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48</w:t>
            </w:r>
          </w:p>
        </w:tc>
        <w:tc>
          <w:tcPr>
            <w:tcW w:w="1187" w:type="dxa"/>
            <w:tcBorders>
              <w:top w:val="single" w:sz="4" w:space="0" w:color="000000"/>
              <w:left w:val="single" w:sz="4" w:space="0" w:color="000000"/>
              <w:bottom w:val="single" w:sz="4" w:space="0" w:color="000000"/>
              <w:right w:val="single" w:sz="4" w:space="0" w:color="000000"/>
            </w:tcBorders>
            <w:vAlign w:val="center"/>
          </w:tcPr>
          <w:p w14:paraId="7C31C3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聚四氟乙烯活塞滴定管</w:t>
            </w:r>
          </w:p>
        </w:tc>
        <w:tc>
          <w:tcPr>
            <w:tcW w:w="865" w:type="dxa"/>
            <w:tcBorders>
              <w:top w:val="single" w:sz="4" w:space="0" w:color="000000"/>
              <w:left w:val="single" w:sz="4" w:space="0" w:color="000000"/>
              <w:bottom w:val="single" w:sz="4" w:space="0" w:color="000000"/>
              <w:right w:val="single" w:sz="4" w:space="0" w:color="000000"/>
            </w:tcBorders>
            <w:vAlign w:val="center"/>
          </w:tcPr>
          <w:p w14:paraId="1C15E3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0EC2D4E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酸碱通用，管体由透明钠钙玻璃制，滴定管活塞由聚四氟乙烯制，量程50mL，最小刻度0.1mL</w:t>
            </w:r>
          </w:p>
        </w:tc>
        <w:tc>
          <w:tcPr>
            <w:tcW w:w="726" w:type="dxa"/>
            <w:tcBorders>
              <w:top w:val="single" w:sz="4" w:space="0" w:color="000000"/>
              <w:left w:val="single" w:sz="4" w:space="0" w:color="000000"/>
              <w:bottom w:val="single" w:sz="4" w:space="0" w:color="000000"/>
              <w:right w:val="single" w:sz="4" w:space="0" w:color="000000"/>
            </w:tcBorders>
            <w:vAlign w:val="center"/>
          </w:tcPr>
          <w:p w14:paraId="636E18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11A25F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D2439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1BED8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r>
      <w:tr w:rsidR="00DF2706" w14:paraId="29C9B6E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81A8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49</w:t>
            </w:r>
          </w:p>
        </w:tc>
        <w:tc>
          <w:tcPr>
            <w:tcW w:w="1187" w:type="dxa"/>
            <w:tcBorders>
              <w:top w:val="single" w:sz="4" w:space="0" w:color="000000"/>
              <w:left w:val="single" w:sz="4" w:space="0" w:color="000000"/>
              <w:bottom w:val="single" w:sz="4" w:space="0" w:color="000000"/>
              <w:right w:val="single" w:sz="4" w:space="0" w:color="000000"/>
            </w:tcBorders>
            <w:vAlign w:val="center"/>
          </w:tcPr>
          <w:p w14:paraId="133B30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滴定管夹</w:t>
            </w:r>
          </w:p>
        </w:tc>
        <w:tc>
          <w:tcPr>
            <w:tcW w:w="865" w:type="dxa"/>
            <w:tcBorders>
              <w:top w:val="single" w:sz="4" w:space="0" w:color="000000"/>
              <w:left w:val="single" w:sz="4" w:space="0" w:color="000000"/>
              <w:bottom w:val="single" w:sz="4" w:space="0" w:color="000000"/>
              <w:right w:val="single" w:sz="4" w:space="0" w:color="000000"/>
            </w:tcBorders>
            <w:vAlign w:val="center"/>
          </w:tcPr>
          <w:p w14:paraId="60D07B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91F501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塑料蝴蝶夹，长230mm，宽120mm</w:t>
            </w:r>
          </w:p>
        </w:tc>
        <w:tc>
          <w:tcPr>
            <w:tcW w:w="726" w:type="dxa"/>
            <w:tcBorders>
              <w:top w:val="single" w:sz="4" w:space="0" w:color="000000"/>
              <w:left w:val="single" w:sz="4" w:space="0" w:color="000000"/>
              <w:bottom w:val="single" w:sz="4" w:space="0" w:color="000000"/>
              <w:right w:val="single" w:sz="4" w:space="0" w:color="000000"/>
            </w:tcBorders>
            <w:vAlign w:val="center"/>
          </w:tcPr>
          <w:p w14:paraId="01516E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2C0C22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88A95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9F6A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 </w:t>
            </w:r>
          </w:p>
        </w:tc>
      </w:tr>
      <w:tr w:rsidR="00DF2706" w14:paraId="4B6F83E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A7A28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1187" w:type="dxa"/>
            <w:tcBorders>
              <w:top w:val="single" w:sz="4" w:space="0" w:color="000000"/>
              <w:left w:val="single" w:sz="4" w:space="0" w:color="000000"/>
              <w:bottom w:val="single" w:sz="4" w:space="0" w:color="000000"/>
              <w:right w:val="single" w:sz="4" w:space="0" w:color="000000"/>
            </w:tcBorders>
            <w:vAlign w:val="center"/>
          </w:tcPr>
          <w:p w14:paraId="7B8240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磁力搅拌器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F01C2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1A0D20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控制/显示方式：旋钮调速；</w:t>
            </w:r>
            <w:r>
              <w:rPr>
                <w:rFonts w:ascii="宋体" w:hAnsi="宋体" w:cs="宋体" w:hint="eastAsia"/>
                <w:color w:val="000000"/>
                <w:kern w:val="0"/>
                <w:sz w:val="22"/>
                <w:szCs w:val="22"/>
                <w:lang w:bidi="ar"/>
              </w:rPr>
              <w:br/>
              <w:t>工作盘尺寸：135mm；</w:t>
            </w:r>
            <w:r>
              <w:rPr>
                <w:rFonts w:ascii="宋体" w:hAnsi="宋体" w:cs="宋体" w:hint="eastAsia"/>
                <w:color w:val="000000"/>
                <w:kern w:val="0"/>
                <w:sz w:val="22"/>
                <w:szCs w:val="22"/>
                <w:lang w:bidi="ar"/>
              </w:rPr>
              <w:br/>
              <w:t>电机类型：无刷电机；</w:t>
            </w:r>
            <w:r>
              <w:rPr>
                <w:rFonts w:ascii="宋体" w:hAnsi="宋体" w:cs="宋体" w:hint="eastAsia"/>
                <w:color w:val="000000"/>
                <w:kern w:val="0"/>
                <w:sz w:val="22"/>
                <w:szCs w:val="22"/>
                <w:lang w:bidi="ar"/>
              </w:rPr>
              <w:br/>
              <w:t>最大搅拌量：2L水；</w:t>
            </w:r>
            <w:r>
              <w:rPr>
                <w:rFonts w:ascii="宋体" w:hAnsi="宋体" w:cs="宋体" w:hint="eastAsia"/>
                <w:color w:val="000000"/>
                <w:kern w:val="0"/>
                <w:sz w:val="22"/>
                <w:szCs w:val="22"/>
                <w:lang w:bidi="ar"/>
              </w:rPr>
              <w:br/>
              <w:t>转速范围：350~1800rpm；</w:t>
            </w:r>
            <w:r>
              <w:rPr>
                <w:rFonts w:ascii="宋体" w:hAnsi="宋体" w:cs="宋体" w:hint="eastAsia"/>
                <w:color w:val="000000"/>
                <w:kern w:val="0"/>
                <w:sz w:val="22"/>
                <w:szCs w:val="22"/>
                <w:lang w:bidi="ar"/>
              </w:rPr>
              <w:br/>
              <w:t>磁子尺寸范围：30~50mm；</w:t>
            </w:r>
            <w:r>
              <w:rPr>
                <w:rFonts w:ascii="宋体" w:hAnsi="宋体" w:cs="宋体" w:hint="eastAsia"/>
                <w:color w:val="000000"/>
                <w:kern w:val="0"/>
                <w:sz w:val="22"/>
                <w:szCs w:val="22"/>
                <w:lang w:bidi="ar"/>
              </w:rPr>
              <w:br/>
              <w:t>旋转方向：顺时针；</w:t>
            </w:r>
            <w:r>
              <w:rPr>
                <w:rFonts w:ascii="宋体" w:hAnsi="宋体" w:cs="宋体" w:hint="eastAsia"/>
                <w:color w:val="000000"/>
                <w:kern w:val="0"/>
                <w:sz w:val="22"/>
                <w:szCs w:val="22"/>
                <w:lang w:bidi="ar"/>
              </w:rPr>
              <w:br/>
              <w:t>电压：100~240V 50/60Hz。</w:t>
            </w:r>
          </w:p>
        </w:tc>
        <w:tc>
          <w:tcPr>
            <w:tcW w:w="726" w:type="dxa"/>
            <w:tcBorders>
              <w:top w:val="single" w:sz="4" w:space="0" w:color="000000"/>
              <w:left w:val="single" w:sz="4" w:space="0" w:color="000000"/>
              <w:bottom w:val="single" w:sz="4" w:space="0" w:color="000000"/>
              <w:right w:val="single" w:sz="4" w:space="0" w:color="000000"/>
            </w:tcBorders>
            <w:vAlign w:val="center"/>
          </w:tcPr>
          <w:p w14:paraId="61A6F4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5CF1FF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4ADDB8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6ED5F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9200.00 </w:t>
            </w:r>
          </w:p>
        </w:tc>
      </w:tr>
      <w:tr w:rsidR="00DF2706" w14:paraId="5676416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23A2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1187" w:type="dxa"/>
            <w:tcBorders>
              <w:top w:val="single" w:sz="4" w:space="0" w:color="000000"/>
              <w:left w:val="single" w:sz="4" w:space="0" w:color="000000"/>
              <w:bottom w:val="single" w:sz="4" w:space="0" w:color="000000"/>
              <w:right w:val="single" w:sz="4" w:space="0" w:color="000000"/>
            </w:tcBorders>
            <w:vAlign w:val="center"/>
          </w:tcPr>
          <w:p w14:paraId="4214B5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实验箱柜式移动车</w:t>
            </w:r>
          </w:p>
        </w:tc>
        <w:tc>
          <w:tcPr>
            <w:tcW w:w="865" w:type="dxa"/>
            <w:tcBorders>
              <w:top w:val="single" w:sz="4" w:space="0" w:color="000000"/>
              <w:left w:val="single" w:sz="4" w:space="0" w:color="000000"/>
              <w:bottom w:val="single" w:sz="4" w:space="0" w:color="000000"/>
              <w:right w:val="single" w:sz="4" w:space="0" w:color="000000"/>
            </w:tcBorders>
            <w:vAlign w:val="center"/>
          </w:tcPr>
          <w:p w14:paraId="2F806B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6CA96FC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型号：EBMC-10-B-1</w:t>
            </w:r>
            <w:r>
              <w:rPr>
                <w:rFonts w:ascii="宋体" w:hAnsi="宋体" w:cs="宋体" w:hint="eastAsia"/>
                <w:color w:val="000000"/>
                <w:kern w:val="0"/>
                <w:sz w:val="22"/>
                <w:szCs w:val="22"/>
                <w:lang w:bidi="ar"/>
              </w:rPr>
              <w:br/>
              <w:t>规格：425×540×1910mm（宽×深×高）</w:t>
            </w:r>
            <w:r>
              <w:rPr>
                <w:rFonts w:ascii="宋体" w:hAnsi="宋体" w:cs="宋体" w:hint="eastAsia"/>
                <w:color w:val="000000"/>
                <w:kern w:val="0"/>
                <w:sz w:val="22"/>
                <w:szCs w:val="22"/>
                <w:lang w:bidi="ar"/>
              </w:rPr>
              <w:br/>
              <w:t>材质：ABS注塑成型，安装有两个静音定向轮和两个静音万向轮，带刹车。可同时收纳10个实验箱，带实验箱滑槽，装有推车把手，推车设置有更换置物台。</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配置特点：使用方便，实验时只需推出相应的主题实验箱柜式移动车即可，实验结束后也便于收纳。</w:t>
            </w:r>
          </w:p>
        </w:tc>
        <w:tc>
          <w:tcPr>
            <w:tcW w:w="726" w:type="dxa"/>
            <w:tcBorders>
              <w:top w:val="single" w:sz="4" w:space="0" w:color="000000"/>
              <w:left w:val="single" w:sz="4" w:space="0" w:color="000000"/>
              <w:bottom w:val="single" w:sz="4" w:space="0" w:color="000000"/>
              <w:right w:val="single" w:sz="4" w:space="0" w:color="000000"/>
            </w:tcBorders>
            <w:vAlign w:val="center"/>
          </w:tcPr>
          <w:p w14:paraId="3B323A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1105A6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辆</w:t>
            </w:r>
          </w:p>
        </w:tc>
        <w:tc>
          <w:tcPr>
            <w:tcW w:w="1154" w:type="dxa"/>
            <w:tcBorders>
              <w:top w:val="single" w:sz="4" w:space="0" w:color="000000"/>
              <w:left w:val="single" w:sz="4" w:space="0" w:color="000000"/>
              <w:bottom w:val="single" w:sz="4" w:space="0" w:color="000000"/>
              <w:right w:val="single" w:sz="4" w:space="0" w:color="000000"/>
            </w:tcBorders>
            <w:vAlign w:val="center"/>
          </w:tcPr>
          <w:p w14:paraId="20C419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E0F92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5670.00 </w:t>
            </w:r>
          </w:p>
        </w:tc>
      </w:tr>
      <w:tr w:rsidR="00DF2706" w14:paraId="4E9D282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B700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1187" w:type="dxa"/>
            <w:tcBorders>
              <w:top w:val="single" w:sz="4" w:space="0" w:color="000000"/>
              <w:left w:val="single" w:sz="4" w:space="0" w:color="000000"/>
              <w:bottom w:val="single" w:sz="4" w:space="0" w:color="000000"/>
              <w:right w:val="single" w:sz="4" w:space="0" w:color="000000"/>
            </w:tcBorders>
            <w:vAlign w:val="center"/>
          </w:tcPr>
          <w:p w14:paraId="349650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实验箱柜式移动车</w:t>
            </w:r>
          </w:p>
        </w:tc>
        <w:tc>
          <w:tcPr>
            <w:tcW w:w="865" w:type="dxa"/>
            <w:tcBorders>
              <w:top w:val="single" w:sz="4" w:space="0" w:color="000000"/>
              <w:left w:val="single" w:sz="4" w:space="0" w:color="000000"/>
              <w:bottom w:val="single" w:sz="4" w:space="0" w:color="000000"/>
              <w:right w:val="single" w:sz="4" w:space="0" w:color="000000"/>
            </w:tcBorders>
            <w:vAlign w:val="center"/>
          </w:tcPr>
          <w:p w14:paraId="059808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47D1CC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型号：EBMC-8-B-1</w:t>
            </w:r>
            <w:r>
              <w:rPr>
                <w:rFonts w:ascii="宋体" w:hAnsi="宋体" w:cs="宋体" w:hint="eastAsia"/>
                <w:color w:val="000000"/>
                <w:kern w:val="0"/>
                <w:sz w:val="22"/>
                <w:szCs w:val="22"/>
                <w:lang w:bidi="ar"/>
              </w:rPr>
              <w:br/>
              <w:t>规格：425×540×1560mm（宽×深×高）</w:t>
            </w:r>
            <w:r>
              <w:rPr>
                <w:rFonts w:ascii="宋体" w:hAnsi="宋体" w:cs="宋体" w:hint="eastAsia"/>
                <w:color w:val="000000"/>
                <w:kern w:val="0"/>
                <w:sz w:val="22"/>
                <w:szCs w:val="22"/>
                <w:lang w:bidi="ar"/>
              </w:rPr>
              <w:br/>
              <w:t>材质：ABS注塑成型，安装有两个静音定向轮和两个静音万向轮，带刹车。可同时收纳10个实验箱，带实验箱滑槽，装有推车把手，推车设置有更换置物台。</w:t>
            </w:r>
            <w:r>
              <w:rPr>
                <w:rFonts w:ascii="宋体" w:hAnsi="宋体" w:cs="宋体" w:hint="eastAsia"/>
                <w:color w:val="000000"/>
                <w:kern w:val="0"/>
                <w:sz w:val="22"/>
                <w:szCs w:val="22"/>
                <w:lang w:bidi="ar"/>
              </w:rPr>
              <w:br/>
              <w:t>配置特点：使用方便，实验时只需推出相应的主题实验箱柜式移动车即可，实验结束后也便于收纳。</w:t>
            </w:r>
          </w:p>
        </w:tc>
        <w:tc>
          <w:tcPr>
            <w:tcW w:w="726" w:type="dxa"/>
            <w:tcBorders>
              <w:top w:val="single" w:sz="4" w:space="0" w:color="000000"/>
              <w:left w:val="single" w:sz="4" w:space="0" w:color="000000"/>
              <w:bottom w:val="single" w:sz="4" w:space="0" w:color="000000"/>
              <w:right w:val="single" w:sz="4" w:space="0" w:color="000000"/>
            </w:tcBorders>
            <w:vAlign w:val="center"/>
          </w:tcPr>
          <w:p w14:paraId="3EC6C8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B06C3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辆</w:t>
            </w:r>
          </w:p>
        </w:tc>
        <w:tc>
          <w:tcPr>
            <w:tcW w:w="1154" w:type="dxa"/>
            <w:tcBorders>
              <w:top w:val="single" w:sz="4" w:space="0" w:color="000000"/>
              <w:left w:val="single" w:sz="4" w:space="0" w:color="000000"/>
              <w:bottom w:val="single" w:sz="4" w:space="0" w:color="000000"/>
              <w:right w:val="single" w:sz="4" w:space="0" w:color="000000"/>
            </w:tcBorders>
            <w:vAlign w:val="center"/>
          </w:tcPr>
          <w:p w14:paraId="7D794A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380E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3360.00 </w:t>
            </w:r>
          </w:p>
        </w:tc>
      </w:tr>
      <w:tr w:rsidR="00DF2706" w14:paraId="4DD166F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19BA1A"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C056D29"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7397F28"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3D00363"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初中生物部分</w:t>
            </w:r>
          </w:p>
        </w:tc>
        <w:tc>
          <w:tcPr>
            <w:tcW w:w="726" w:type="dxa"/>
            <w:tcBorders>
              <w:top w:val="single" w:sz="4" w:space="0" w:color="000000"/>
              <w:left w:val="single" w:sz="4" w:space="0" w:color="000000"/>
              <w:bottom w:val="single" w:sz="4" w:space="0" w:color="000000"/>
              <w:right w:val="single" w:sz="4" w:space="0" w:color="000000"/>
            </w:tcBorders>
            <w:vAlign w:val="center"/>
          </w:tcPr>
          <w:p w14:paraId="4E1ECF58"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F054FC5"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9D1E226"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63DDC4BD" w14:textId="77777777" w:rsidR="00DF2706" w:rsidRDefault="00DF2706">
            <w:pPr>
              <w:jc w:val="center"/>
              <w:rPr>
                <w:rFonts w:ascii="宋体" w:hAnsi="宋体" w:cs="宋体" w:hint="eastAsia"/>
                <w:color w:val="000000"/>
                <w:sz w:val="22"/>
                <w:szCs w:val="22"/>
              </w:rPr>
            </w:pPr>
          </w:p>
        </w:tc>
      </w:tr>
      <w:tr w:rsidR="00DF2706" w14:paraId="11D0ACB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6715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53</w:t>
            </w:r>
          </w:p>
        </w:tc>
        <w:tc>
          <w:tcPr>
            <w:tcW w:w="1187" w:type="dxa"/>
            <w:tcBorders>
              <w:top w:val="single" w:sz="4" w:space="0" w:color="000000"/>
              <w:left w:val="single" w:sz="4" w:space="0" w:color="000000"/>
              <w:bottom w:val="single" w:sz="4" w:space="0" w:color="000000"/>
              <w:right w:val="single" w:sz="4" w:space="0" w:color="000000"/>
            </w:tcBorders>
            <w:vAlign w:val="center"/>
          </w:tcPr>
          <w:p w14:paraId="0E9F63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显微镜与细胞</w:t>
            </w:r>
          </w:p>
        </w:tc>
        <w:tc>
          <w:tcPr>
            <w:tcW w:w="865" w:type="dxa"/>
            <w:tcBorders>
              <w:top w:val="single" w:sz="4" w:space="0" w:color="000000"/>
              <w:left w:val="single" w:sz="4" w:space="0" w:color="000000"/>
              <w:bottom w:val="single" w:sz="4" w:space="0" w:color="000000"/>
              <w:right w:val="single" w:sz="4" w:space="0" w:color="000000"/>
            </w:tcBorders>
            <w:vAlign w:val="center"/>
          </w:tcPr>
          <w:p w14:paraId="13CB0F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7022D0C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型号：SCCE-B-J-001</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红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实验器材：玻片标本（100片/盒）、载玻片、盖玻片（100片/盒）、100mL烧杯、镊子等。</w:t>
            </w:r>
            <w:r>
              <w:rPr>
                <w:rFonts w:ascii="宋体" w:hAnsi="宋体" w:cs="宋体" w:hint="eastAsia"/>
                <w:color w:val="000000"/>
                <w:kern w:val="0"/>
                <w:sz w:val="22"/>
                <w:szCs w:val="22"/>
                <w:lang w:bidi="ar"/>
              </w:rPr>
              <w:br/>
              <w:t>可做实验：1、实验 练习使用显微镜；2、实验 制作并观察植物细胞临时装片等。</w:t>
            </w:r>
          </w:p>
        </w:tc>
        <w:tc>
          <w:tcPr>
            <w:tcW w:w="726" w:type="dxa"/>
            <w:tcBorders>
              <w:top w:val="single" w:sz="4" w:space="0" w:color="000000"/>
              <w:left w:val="single" w:sz="4" w:space="0" w:color="000000"/>
              <w:bottom w:val="single" w:sz="4" w:space="0" w:color="000000"/>
              <w:right w:val="single" w:sz="4" w:space="0" w:color="000000"/>
            </w:tcBorders>
            <w:vAlign w:val="center"/>
          </w:tcPr>
          <w:p w14:paraId="02B12F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27252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56CC66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A866B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32500.00 </w:t>
            </w:r>
          </w:p>
        </w:tc>
      </w:tr>
      <w:tr w:rsidR="00DF2706" w14:paraId="60463A4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D7EC6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54</w:t>
            </w:r>
          </w:p>
        </w:tc>
        <w:tc>
          <w:tcPr>
            <w:tcW w:w="1187" w:type="dxa"/>
            <w:tcBorders>
              <w:top w:val="single" w:sz="4" w:space="0" w:color="000000"/>
              <w:left w:val="single" w:sz="4" w:space="0" w:color="000000"/>
              <w:bottom w:val="single" w:sz="4" w:space="0" w:color="000000"/>
              <w:right w:val="single" w:sz="4" w:space="0" w:color="000000"/>
            </w:tcBorders>
            <w:vAlign w:val="center"/>
          </w:tcPr>
          <w:p w14:paraId="53984D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植物及其生命活动</w:t>
            </w:r>
          </w:p>
        </w:tc>
        <w:tc>
          <w:tcPr>
            <w:tcW w:w="865" w:type="dxa"/>
            <w:tcBorders>
              <w:top w:val="single" w:sz="4" w:space="0" w:color="000000"/>
              <w:left w:val="single" w:sz="4" w:space="0" w:color="000000"/>
              <w:bottom w:val="single" w:sz="4" w:space="0" w:color="000000"/>
              <w:right w:val="single" w:sz="4" w:space="0" w:color="000000"/>
            </w:tcBorders>
            <w:vAlign w:val="center"/>
          </w:tcPr>
          <w:p w14:paraId="14F3A6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625742F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型号：SCCE-B-J-002</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箱体颜色：灰色</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箱体内部零件固定体：采用高发泡隔离填充材料，内部零件固定体采用双层双色工艺制作，更能凸显零件的立体效果，上层红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实验器材：试管架、玻片标本（100片/盒）、护目镜、酒精灯、三脚架、陶土网、解剖剪刀、试管（150mm）、培养皿（90mm）、镊子、载玻片、盖玻片（100片/盒）、玻璃棒（200mm）、100mL烧杯、400mL烧杯等。</w:t>
            </w:r>
            <w:r>
              <w:rPr>
                <w:rFonts w:ascii="宋体" w:hAnsi="宋体" w:cs="宋体" w:hint="eastAsia"/>
                <w:color w:val="000000"/>
                <w:kern w:val="0"/>
                <w:sz w:val="22"/>
                <w:szCs w:val="22"/>
                <w:lang w:bidi="ar"/>
              </w:rPr>
              <w:br/>
              <w:t>可做实验：1、实验 观察种子的结构；2、实验 观察根毛和根尖的结构；3、实验 观察叶片的结构；4、实验 绿叶在光下制造有机物；5、探究 观察绿叶细胞中的叶绿体；6、探究 解剖和观察花的结构；7、探究 观察植物的导管和筛管；8、探究 观察绿色开花植物体的结构层次；9、探究 观察池塘水中的藻类植物；10、探究 茎的疏导功能；11、实验活动 绿色植物的蒸腾作用；12、实验活动 植物的嫁接等。</w:t>
            </w:r>
          </w:p>
        </w:tc>
        <w:tc>
          <w:tcPr>
            <w:tcW w:w="726" w:type="dxa"/>
            <w:tcBorders>
              <w:top w:val="single" w:sz="4" w:space="0" w:color="000000"/>
              <w:left w:val="single" w:sz="4" w:space="0" w:color="000000"/>
              <w:bottom w:val="single" w:sz="4" w:space="0" w:color="000000"/>
              <w:right w:val="single" w:sz="4" w:space="0" w:color="000000"/>
            </w:tcBorders>
            <w:vAlign w:val="center"/>
          </w:tcPr>
          <w:p w14:paraId="48B0BD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F513B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2A642B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DA99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42250.00 </w:t>
            </w:r>
          </w:p>
        </w:tc>
      </w:tr>
      <w:tr w:rsidR="00DF2706" w14:paraId="4F2CE76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363A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55</w:t>
            </w:r>
          </w:p>
        </w:tc>
        <w:tc>
          <w:tcPr>
            <w:tcW w:w="1187" w:type="dxa"/>
            <w:tcBorders>
              <w:top w:val="single" w:sz="4" w:space="0" w:color="000000"/>
              <w:left w:val="single" w:sz="4" w:space="0" w:color="000000"/>
              <w:bottom w:val="single" w:sz="4" w:space="0" w:color="000000"/>
              <w:right w:val="single" w:sz="4" w:space="0" w:color="000000"/>
            </w:tcBorders>
            <w:vAlign w:val="center"/>
          </w:tcPr>
          <w:p w14:paraId="1866FE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动物及其生命活动</w:t>
            </w:r>
          </w:p>
        </w:tc>
        <w:tc>
          <w:tcPr>
            <w:tcW w:w="865" w:type="dxa"/>
            <w:tcBorders>
              <w:top w:val="single" w:sz="4" w:space="0" w:color="000000"/>
              <w:left w:val="single" w:sz="4" w:space="0" w:color="000000"/>
              <w:bottom w:val="single" w:sz="4" w:space="0" w:color="000000"/>
              <w:right w:val="single" w:sz="4" w:space="0" w:color="000000"/>
            </w:tcBorders>
            <w:vAlign w:val="center"/>
          </w:tcPr>
          <w:p w14:paraId="424ACB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4A71CE5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型号：SCCE-B-J-003</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红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实验器材：玻片标本（100片/盒）、100mL烧杯、镊子、放大镜、秒表、解剖剪刀、培养皿、玻璃棒等。</w:t>
            </w:r>
            <w:r>
              <w:rPr>
                <w:rFonts w:ascii="宋体" w:hAnsi="宋体" w:cs="宋体" w:hint="eastAsia"/>
                <w:color w:val="000000"/>
                <w:kern w:val="0"/>
                <w:sz w:val="22"/>
                <w:szCs w:val="22"/>
                <w:lang w:bidi="ar"/>
              </w:rPr>
              <w:br/>
              <w:t>可做实验：1、实验 观察草履虫；2、实验 观察小鱼尾鳍内血液的流动；3、实验 观察蚯蚓；4、实验 观察鸡卵的结构；5、探究 草履虫对外界刺激的反应；6、探究 解剖蚯蚓；7、探究 观察和解剖蝗虫；8、探究 鸟适于飞行的形态结构特点；9、探究 观察和解剖鲫鱼；10、探究 模拟保护色的形成过程等。</w:t>
            </w:r>
          </w:p>
        </w:tc>
        <w:tc>
          <w:tcPr>
            <w:tcW w:w="726" w:type="dxa"/>
            <w:tcBorders>
              <w:top w:val="single" w:sz="4" w:space="0" w:color="000000"/>
              <w:left w:val="single" w:sz="4" w:space="0" w:color="000000"/>
              <w:bottom w:val="single" w:sz="4" w:space="0" w:color="000000"/>
              <w:right w:val="single" w:sz="4" w:space="0" w:color="000000"/>
            </w:tcBorders>
            <w:vAlign w:val="center"/>
          </w:tcPr>
          <w:p w14:paraId="0B04C2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50B425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2A170B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15DF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37050.00 </w:t>
            </w:r>
          </w:p>
        </w:tc>
      </w:tr>
      <w:tr w:rsidR="00DF2706" w14:paraId="1B951A1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8B63E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56</w:t>
            </w:r>
          </w:p>
        </w:tc>
        <w:tc>
          <w:tcPr>
            <w:tcW w:w="1187" w:type="dxa"/>
            <w:tcBorders>
              <w:top w:val="single" w:sz="4" w:space="0" w:color="000000"/>
              <w:left w:val="single" w:sz="4" w:space="0" w:color="000000"/>
              <w:bottom w:val="single" w:sz="4" w:space="0" w:color="000000"/>
              <w:right w:val="single" w:sz="4" w:space="0" w:color="000000"/>
            </w:tcBorders>
            <w:vAlign w:val="center"/>
          </w:tcPr>
          <w:p w14:paraId="528688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人及其生命活动</w:t>
            </w:r>
          </w:p>
        </w:tc>
        <w:tc>
          <w:tcPr>
            <w:tcW w:w="865" w:type="dxa"/>
            <w:tcBorders>
              <w:top w:val="single" w:sz="4" w:space="0" w:color="000000"/>
              <w:left w:val="single" w:sz="4" w:space="0" w:color="000000"/>
              <w:bottom w:val="single" w:sz="4" w:space="0" w:color="000000"/>
              <w:right w:val="single" w:sz="4" w:space="0" w:color="000000"/>
            </w:tcBorders>
            <w:vAlign w:val="center"/>
          </w:tcPr>
          <w:p w14:paraId="0E1E8F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45806C7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型号：SCCE-B-J-004</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红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实验器材：玻片标本（100片/盒）、橡皮锤、300mm直尺、电子体温计、秒表、200mm玻璃棒、125mL集气瓶（含盖）、150mm试管、300mm温度计、镊子、三脚架、陶土网、试管架、100mL烧杯、400mL烧杯等。</w:t>
            </w:r>
            <w:r>
              <w:rPr>
                <w:rFonts w:ascii="宋体" w:hAnsi="宋体" w:cs="宋体" w:hint="eastAsia"/>
                <w:color w:val="000000"/>
                <w:kern w:val="0"/>
                <w:sz w:val="22"/>
                <w:szCs w:val="22"/>
                <w:lang w:bidi="ar"/>
              </w:rPr>
              <w:br/>
              <w:t>可做实验：1、实验 观察人体的基本组织；2、实验 用显微镜观察人血永久涂片；3、实验 膝跳反射；4、探究 测试人的反应速度；5、探究 测定人体的体温、心率、唾液的pH等生理数据；6、探究 观察胆汁的乳化作用等。</w:t>
            </w:r>
          </w:p>
        </w:tc>
        <w:tc>
          <w:tcPr>
            <w:tcW w:w="726" w:type="dxa"/>
            <w:tcBorders>
              <w:top w:val="single" w:sz="4" w:space="0" w:color="000000"/>
              <w:left w:val="single" w:sz="4" w:space="0" w:color="000000"/>
              <w:bottom w:val="single" w:sz="4" w:space="0" w:color="000000"/>
              <w:right w:val="single" w:sz="4" w:space="0" w:color="000000"/>
            </w:tcBorders>
            <w:vAlign w:val="center"/>
          </w:tcPr>
          <w:p w14:paraId="6ACDF0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799A59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3163D7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5C72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45500.00 </w:t>
            </w:r>
          </w:p>
        </w:tc>
      </w:tr>
      <w:tr w:rsidR="00DF2706" w14:paraId="0927CC0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16B3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1187" w:type="dxa"/>
            <w:tcBorders>
              <w:top w:val="single" w:sz="4" w:space="0" w:color="000000"/>
              <w:left w:val="single" w:sz="4" w:space="0" w:color="000000"/>
              <w:bottom w:val="single" w:sz="4" w:space="0" w:color="000000"/>
              <w:right w:val="single" w:sz="4" w:space="0" w:color="000000"/>
            </w:tcBorders>
            <w:vAlign w:val="center"/>
          </w:tcPr>
          <w:p w14:paraId="7BFEA7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微生物的结构与功能</w:t>
            </w:r>
          </w:p>
        </w:tc>
        <w:tc>
          <w:tcPr>
            <w:tcW w:w="865" w:type="dxa"/>
            <w:tcBorders>
              <w:top w:val="single" w:sz="4" w:space="0" w:color="000000"/>
              <w:left w:val="single" w:sz="4" w:space="0" w:color="000000"/>
              <w:bottom w:val="single" w:sz="4" w:space="0" w:color="000000"/>
              <w:right w:val="single" w:sz="4" w:space="0" w:color="000000"/>
            </w:tcBorders>
            <w:vAlign w:val="center"/>
          </w:tcPr>
          <w:p w14:paraId="7373B7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948C6A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型号：SCCE-B-J-005</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红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实验器材：150mL锥形瓶、90mm培养皿、电子秤、载玻片、盖玻片（100片/盒）、镊子、玻璃棒、酒精灯、三脚架、陶土网、护目镜、罐头瓶、50mL量筒、100mL烧杯等。</w:t>
            </w:r>
            <w:r>
              <w:rPr>
                <w:rFonts w:ascii="宋体" w:hAnsi="宋体" w:cs="宋体" w:hint="eastAsia"/>
                <w:color w:val="000000"/>
                <w:kern w:val="0"/>
                <w:sz w:val="22"/>
                <w:szCs w:val="22"/>
                <w:lang w:bidi="ar"/>
              </w:rPr>
              <w:br/>
              <w:t>可做实验：1、实验 观察酵母菌和霉菌；2、探究 检测不同环境中的细菌和真菌；3、实验活动 酸奶的简易制作等。</w:t>
            </w:r>
          </w:p>
        </w:tc>
        <w:tc>
          <w:tcPr>
            <w:tcW w:w="726" w:type="dxa"/>
            <w:tcBorders>
              <w:top w:val="single" w:sz="4" w:space="0" w:color="000000"/>
              <w:left w:val="single" w:sz="4" w:space="0" w:color="000000"/>
              <w:bottom w:val="single" w:sz="4" w:space="0" w:color="000000"/>
              <w:right w:val="single" w:sz="4" w:space="0" w:color="000000"/>
            </w:tcBorders>
            <w:vAlign w:val="center"/>
          </w:tcPr>
          <w:p w14:paraId="37FA7A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1F3BF9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5AF15F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F925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37050.00 </w:t>
            </w:r>
          </w:p>
        </w:tc>
      </w:tr>
      <w:tr w:rsidR="00DF2706" w14:paraId="3B8FB8E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6CBAC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58</w:t>
            </w:r>
          </w:p>
        </w:tc>
        <w:tc>
          <w:tcPr>
            <w:tcW w:w="1187" w:type="dxa"/>
            <w:tcBorders>
              <w:top w:val="single" w:sz="4" w:space="0" w:color="000000"/>
              <w:left w:val="single" w:sz="4" w:space="0" w:color="000000"/>
              <w:bottom w:val="single" w:sz="4" w:space="0" w:color="000000"/>
              <w:right w:val="single" w:sz="4" w:space="0" w:color="000000"/>
            </w:tcBorders>
            <w:vAlign w:val="center"/>
          </w:tcPr>
          <w:p w14:paraId="5EAA15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生物与环境</w:t>
            </w:r>
          </w:p>
        </w:tc>
        <w:tc>
          <w:tcPr>
            <w:tcW w:w="865" w:type="dxa"/>
            <w:tcBorders>
              <w:top w:val="single" w:sz="4" w:space="0" w:color="000000"/>
              <w:left w:val="single" w:sz="4" w:space="0" w:color="000000"/>
              <w:bottom w:val="single" w:sz="4" w:space="0" w:color="000000"/>
              <w:right w:val="single" w:sz="4" w:space="0" w:color="000000"/>
            </w:tcBorders>
            <w:vAlign w:val="center"/>
          </w:tcPr>
          <w:p w14:paraId="3E058D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760EA43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型号：SCCE-B-J-006</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红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实验器材：150mL锥形瓶、90mm培养皿、电子秤、镊子、150mm试管、250mL广口瓶、试管架、注射器、秒表、10mL量筒、载玻片、盖玻片（100片/盒）、50mL烧杯、铁小环、75mm漏斗、镊子等。</w:t>
            </w:r>
            <w:r>
              <w:rPr>
                <w:rFonts w:ascii="宋体" w:hAnsi="宋体" w:cs="宋体" w:hint="eastAsia"/>
                <w:color w:val="000000"/>
                <w:kern w:val="0"/>
                <w:sz w:val="22"/>
                <w:szCs w:val="22"/>
                <w:lang w:bidi="ar"/>
              </w:rPr>
              <w:br/>
              <w:t>可做实验：1、实验 酒精对水蚤心率的影响；2、实验 烟草浸出液对水蚤生命活动的影响；3、探究 酸雨对生物的影响；4、探究 探究某一因子改变对生态瓶的影响；5、实验活动 制作生态瓶等。</w:t>
            </w:r>
          </w:p>
        </w:tc>
        <w:tc>
          <w:tcPr>
            <w:tcW w:w="726" w:type="dxa"/>
            <w:tcBorders>
              <w:top w:val="single" w:sz="4" w:space="0" w:color="000000"/>
              <w:left w:val="single" w:sz="4" w:space="0" w:color="000000"/>
              <w:bottom w:val="single" w:sz="4" w:space="0" w:color="000000"/>
              <w:right w:val="single" w:sz="4" w:space="0" w:color="000000"/>
            </w:tcBorders>
            <w:vAlign w:val="center"/>
          </w:tcPr>
          <w:p w14:paraId="2ABE15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593AED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44AC22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B8B8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47840.00 </w:t>
            </w:r>
          </w:p>
        </w:tc>
      </w:tr>
      <w:tr w:rsidR="00DF2706" w14:paraId="28C6228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3B63E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59</w:t>
            </w:r>
          </w:p>
        </w:tc>
        <w:tc>
          <w:tcPr>
            <w:tcW w:w="1187" w:type="dxa"/>
            <w:tcBorders>
              <w:top w:val="single" w:sz="4" w:space="0" w:color="000000"/>
              <w:left w:val="single" w:sz="4" w:space="0" w:color="000000"/>
              <w:bottom w:val="single" w:sz="4" w:space="0" w:color="000000"/>
              <w:right w:val="single" w:sz="4" w:space="0" w:color="000000"/>
            </w:tcBorders>
            <w:vAlign w:val="center"/>
          </w:tcPr>
          <w:p w14:paraId="51767B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生殖遗传与进化</w:t>
            </w:r>
          </w:p>
        </w:tc>
        <w:tc>
          <w:tcPr>
            <w:tcW w:w="865" w:type="dxa"/>
            <w:tcBorders>
              <w:top w:val="single" w:sz="4" w:space="0" w:color="000000"/>
              <w:left w:val="single" w:sz="4" w:space="0" w:color="000000"/>
              <w:bottom w:val="single" w:sz="4" w:space="0" w:color="000000"/>
              <w:right w:val="single" w:sz="4" w:space="0" w:color="000000"/>
            </w:tcBorders>
            <w:vAlign w:val="center"/>
          </w:tcPr>
          <w:p w14:paraId="497BC2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BE19F3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型号：SCCE-B-J-007</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红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实验器材：玻片标本（100片/盒）、、彩笔、DNA双螺旋结构模型组件等。</w:t>
            </w:r>
            <w:r>
              <w:rPr>
                <w:rFonts w:ascii="宋体" w:hAnsi="宋体" w:cs="宋体" w:hint="eastAsia"/>
                <w:color w:val="000000"/>
                <w:kern w:val="0"/>
                <w:sz w:val="22"/>
                <w:szCs w:val="22"/>
                <w:lang w:bidi="ar"/>
              </w:rPr>
              <w:br/>
              <w:t>可做实验：1、探究 探究花生果实大小的变异现象；2、探究 精子与卵细胞的随机结合；3、实验活动 观察生殖细胞的切片等。</w:t>
            </w:r>
          </w:p>
        </w:tc>
        <w:tc>
          <w:tcPr>
            <w:tcW w:w="726" w:type="dxa"/>
            <w:tcBorders>
              <w:top w:val="single" w:sz="4" w:space="0" w:color="000000"/>
              <w:left w:val="single" w:sz="4" w:space="0" w:color="000000"/>
              <w:bottom w:val="single" w:sz="4" w:space="0" w:color="000000"/>
              <w:right w:val="single" w:sz="4" w:space="0" w:color="000000"/>
            </w:tcBorders>
            <w:vAlign w:val="center"/>
          </w:tcPr>
          <w:p w14:paraId="09A4C3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10EC5E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56E25D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249D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28600.00 </w:t>
            </w:r>
          </w:p>
        </w:tc>
      </w:tr>
      <w:tr w:rsidR="00DF2706" w14:paraId="1DFD662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276E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60</w:t>
            </w:r>
          </w:p>
        </w:tc>
        <w:tc>
          <w:tcPr>
            <w:tcW w:w="1187" w:type="dxa"/>
            <w:tcBorders>
              <w:top w:val="single" w:sz="4" w:space="0" w:color="000000"/>
              <w:left w:val="single" w:sz="4" w:space="0" w:color="000000"/>
              <w:bottom w:val="single" w:sz="4" w:space="0" w:color="000000"/>
              <w:right w:val="single" w:sz="4" w:space="0" w:color="000000"/>
            </w:tcBorders>
            <w:vAlign w:val="center"/>
          </w:tcPr>
          <w:p w14:paraId="07BBC6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健康地生活</w:t>
            </w:r>
          </w:p>
        </w:tc>
        <w:tc>
          <w:tcPr>
            <w:tcW w:w="865" w:type="dxa"/>
            <w:tcBorders>
              <w:top w:val="single" w:sz="4" w:space="0" w:color="000000"/>
              <w:left w:val="single" w:sz="4" w:space="0" w:color="000000"/>
              <w:bottom w:val="single" w:sz="4" w:space="0" w:color="000000"/>
              <w:right w:val="single" w:sz="4" w:space="0" w:color="000000"/>
            </w:tcBorders>
            <w:vAlign w:val="center"/>
          </w:tcPr>
          <w:p w14:paraId="49CBBD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82A243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型号：SCCE-B-J-008</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红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实验器材：十字夹、通用夹、酒精灯、铁架台底座、铁架台支杆、150mm试管、300mm温度计、镊子、10mL量筒、0号橡胶塞、100mL烧杯等。</w:t>
            </w:r>
            <w:r>
              <w:rPr>
                <w:rFonts w:ascii="宋体" w:hAnsi="宋体" w:cs="宋体" w:hint="eastAsia"/>
                <w:color w:val="000000"/>
                <w:kern w:val="0"/>
                <w:sz w:val="22"/>
                <w:szCs w:val="22"/>
                <w:lang w:bidi="ar"/>
              </w:rPr>
              <w:br/>
              <w:t>可做实验：1、探究 测定某种食物中的能量；2、探究 血压的测量；3、实验活动 模拟演示膈的运动与呼吸的关系等。</w:t>
            </w:r>
          </w:p>
        </w:tc>
        <w:tc>
          <w:tcPr>
            <w:tcW w:w="726" w:type="dxa"/>
            <w:tcBorders>
              <w:top w:val="single" w:sz="4" w:space="0" w:color="000000"/>
              <w:left w:val="single" w:sz="4" w:space="0" w:color="000000"/>
              <w:bottom w:val="single" w:sz="4" w:space="0" w:color="000000"/>
              <w:right w:val="single" w:sz="4" w:space="0" w:color="000000"/>
            </w:tcBorders>
            <w:vAlign w:val="center"/>
          </w:tcPr>
          <w:p w14:paraId="73BB30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F4F3A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4D73BB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BD9CF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38740.00 </w:t>
            </w:r>
          </w:p>
        </w:tc>
      </w:tr>
      <w:tr w:rsidR="00DF2706" w14:paraId="0B500A9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4432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61</w:t>
            </w:r>
          </w:p>
        </w:tc>
        <w:tc>
          <w:tcPr>
            <w:tcW w:w="1187" w:type="dxa"/>
            <w:tcBorders>
              <w:top w:val="single" w:sz="4" w:space="0" w:color="000000"/>
              <w:left w:val="single" w:sz="4" w:space="0" w:color="000000"/>
              <w:bottom w:val="single" w:sz="4" w:space="0" w:color="000000"/>
              <w:right w:val="single" w:sz="4" w:space="0" w:color="000000"/>
            </w:tcBorders>
            <w:vAlign w:val="center"/>
          </w:tcPr>
          <w:p w14:paraId="5C5F52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动植物标本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4FDB7E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28E4DA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型号：SCCE-B-J-009</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红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实验器材：放大镜(外径60mm)；花生的发芽过程；小麦的发芽过程；玉米的发芽过程；水稻的发芽过程；大豆的发芽过程；害虫的种类；益虫的种类；蝴蝶的生活史；青蛙的发育顺序；观察和了解水蛇等。</w:t>
            </w:r>
            <w:r>
              <w:rPr>
                <w:rFonts w:ascii="宋体" w:hAnsi="宋体" w:cs="宋体" w:hint="eastAsia"/>
                <w:color w:val="000000"/>
                <w:kern w:val="0"/>
                <w:sz w:val="22"/>
                <w:szCs w:val="22"/>
                <w:lang w:bidi="ar"/>
              </w:rPr>
              <w:br/>
              <w:t>可做实验：1、探究 观察花生的发芽过程；2、探究 观察玉米的发芽过程；3、探究 观察水稻的发芽过程；4、探究 观察小麦的发芽过程；5、探究 观察大豆的发芽过程；6、探究 了解害虫的种类；7、探究 了解益虫的种类；8、探究 观察和了解水蛇等。</w:t>
            </w:r>
          </w:p>
        </w:tc>
        <w:tc>
          <w:tcPr>
            <w:tcW w:w="726" w:type="dxa"/>
            <w:tcBorders>
              <w:top w:val="single" w:sz="4" w:space="0" w:color="000000"/>
              <w:left w:val="single" w:sz="4" w:space="0" w:color="000000"/>
              <w:bottom w:val="single" w:sz="4" w:space="0" w:color="000000"/>
              <w:right w:val="single" w:sz="4" w:space="0" w:color="000000"/>
            </w:tcBorders>
            <w:vAlign w:val="center"/>
          </w:tcPr>
          <w:p w14:paraId="1844E3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25CACB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6FDF45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377F0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58500.00 </w:t>
            </w:r>
          </w:p>
        </w:tc>
      </w:tr>
      <w:tr w:rsidR="00DF2706" w14:paraId="5F5EBC3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8B275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62</w:t>
            </w:r>
          </w:p>
        </w:tc>
        <w:tc>
          <w:tcPr>
            <w:tcW w:w="1187" w:type="dxa"/>
            <w:tcBorders>
              <w:top w:val="single" w:sz="4" w:space="0" w:color="000000"/>
              <w:left w:val="single" w:sz="4" w:space="0" w:color="000000"/>
              <w:bottom w:val="single" w:sz="4" w:space="0" w:color="000000"/>
              <w:right w:val="single" w:sz="4" w:space="0" w:color="000000"/>
            </w:tcBorders>
            <w:vAlign w:val="center"/>
          </w:tcPr>
          <w:p w14:paraId="1164EA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人体结构模型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677527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488C7E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型号：SCCE-B-J-010</w:t>
            </w:r>
            <w:r>
              <w:rPr>
                <w:rFonts w:ascii="宋体" w:hAnsi="宋体" w:cs="宋体" w:hint="eastAsia"/>
                <w:color w:val="000000"/>
                <w:kern w:val="0"/>
                <w:sz w:val="22"/>
                <w:szCs w:val="22"/>
                <w:lang w:bidi="ar"/>
              </w:rPr>
              <w:br/>
              <w:t>外观尺寸(mm)：485*370*155mm</w:t>
            </w:r>
            <w:r>
              <w:rPr>
                <w:rFonts w:ascii="宋体" w:hAnsi="宋体" w:cs="宋体" w:hint="eastAsia"/>
                <w:color w:val="000000"/>
                <w:kern w:val="0"/>
                <w:sz w:val="22"/>
                <w:szCs w:val="22"/>
                <w:lang w:bidi="ar"/>
              </w:rPr>
              <w:br/>
              <w:t>箱体材料：高密度工程塑料（聚丙烯），使用0.5mm厚的PVC背胶板印刷全套（4张）铭牌，不起皱，不脱落。</w:t>
            </w:r>
            <w:r>
              <w:rPr>
                <w:rFonts w:ascii="宋体" w:hAnsi="宋体" w:cs="宋体" w:hint="eastAsia"/>
                <w:color w:val="000000"/>
                <w:kern w:val="0"/>
                <w:sz w:val="22"/>
                <w:szCs w:val="22"/>
                <w:lang w:bidi="ar"/>
              </w:rPr>
              <w:br/>
              <w:t>箱体内部零件固定体：采用高发泡隔离填充材料，内部零件固定体采用双层双色工艺制作，更能凸显零件的立体效果，上层红色下层黑色，使用不同颜色的材质制造更容易找到相应器材。零件固定体按零件形状数控雕刻成型，每种实验器材有相对应插槽，每种实验器材设有固定位置。</w:t>
            </w:r>
            <w:r>
              <w:rPr>
                <w:rFonts w:ascii="宋体" w:hAnsi="宋体" w:cs="宋体" w:hint="eastAsia"/>
                <w:color w:val="000000"/>
                <w:kern w:val="0"/>
                <w:sz w:val="22"/>
                <w:szCs w:val="22"/>
                <w:lang w:bidi="ar"/>
              </w:rPr>
              <w:br/>
              <w:t>实验器材：颅骨神经的结构、躯干的结构、眼的结构、骨骼的结构、耳的结构、肌肉的结构、手的结构、心脏的结构等。</w:t>
            </w:r>
            <w:r>
              <w:rPr>
                <w:rFonts w:ascii="宋体" w:hAnsi="宋体" w:cs="宋体" w:hint="eastAsia"/>
                <w:color w:val="000000"/>
                <w:kern w:val="0"/>
                <w:sz w:val="22"/>
                <w:szCs w:val="22"/>
                <w:lang w:bidi="ar"/>
              </w:rPr>
              <w:br/>
              <w:t>可做实验：1、探究 观察颅骨神经的结构；2、探究 观察躯干的结构；3、探究 观察眼的结构；4、探究 观察骨骼的结构；5、探究 观察耳的结构；6、探究 观察心脏的结构等。</w:t>
            </w:r>
          </w:p>
        </w:tc>
        <w:tc>
          <w:tcPr>
            <w:tcW w:w="726" w:type="dxa"/>
            <w:tcBorders>
              <w:top w:val="single" w:sz="4" w:space="0" w:color="000000"/>
              <w:left w:val="single" w:sz="4" w:space="0" w:color="000000"/>
              <w:bottom w:val="single" w:sz="4" w:space="0" w:color="000000"/>
              <w:right w:val="single" w:sz="4" w:space="0" w:color="000000"/>
            </w:tcBorders>
            <w:vAlign w:val="center"/>
          </w:tcPr>
          <w:p w14:paraId="5E6A7E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670BA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箱</w:t>
            </w:r>
          </w:p>
        </w:tc>
        <w:tc>
          <w:tcPr>
            <w:tcW w:w="1154" w:type="dxa"/>
            <w:tcBorders>
              <w:top w:val="single" w:sz="4" w:space="0" w:color="000000"/>
              <w:left w:val="single" w:sz="4" w:space="0" w:color="000000"/>
              <w:bottom w:val="single" w:sz="4" w:space="0" w:color="000000"/>
              <w:right w:val="single" w:sz="4" w:space="0" w:color="000000"/>
            </w:tcBorders>
            <w:vAlign w:val="center"/>
          </w:tcPr>
          <w:p w14:paraId="1DC15D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E3E84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37115.00 </w:t>
            </w:r>
          </w:p>
        </w:tc>
      </w:tr>
      <w:tr w:rsidR="00DF2706" w14:paraId="10E123C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66D9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63</w:t>
            </w:r>
          </w:p>
        </w:tc>
        <w:tc>
          <w:tcPr>
            <w:tcW w:w="1187" w:type="dxa"/>
            <w:tcBorders>
              <w:top w:val="single" w:sz="4" w:space="0" w:color="000000"/>
              <w:left w:val="single" w:sz="4" w:space="0" w:color="000000"/>
              <w:bottom w:val="single" w:sz="4" w:space="0" w:color="000000"/>
              <w:right w:val="single" w:sz="4" w:space="0" w:color="000000"/>
            </w:tcBorders>
            <w:vAlign w:val="center"/>
          </w:tcPr>
          <w:p w14:paraId="14BE6F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“显微镜与细胞”实验用品包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68BC0C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12B293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含医用纱布片2袋、擦镜纸1本、双面刀片1盒、滴管10支、吸水纸1盒、牙签1盒、脱脂棉球1 袋、手套3副、试管刷1支；进行该实验需自备稀碘液1瓶、质量分数0.9%的生理盐水1瓶、75%酒精、清水、洋葱、黑藻、黄瓜等药品及用品。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3FD8A5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75502C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FD1CB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6EEF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3750.00 </w:t>
            </w:r>
          </w:p>
        </w:tc>
      </w:tr>
      <w:tr w:rsidR="00DF2706" w14:paraId="444253D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825E8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64</w:t>
            </w:r>
          </w:p>
        </w:tc>
        <w:tc>
          <w:tcPr>
            <w:tcW w:w="1187" w:type="dxa"/>
            <w:tcBorders>
              <w:top w:val="single" w:sz="4" w:space="0" w:color="000000"/>
              <w:left w:val="single" w:sz="4" w:space="0" w:color="000000"/>
              <w:bottom w:val="single" w:sz="4" w:space="0" w:color="000000"/>
              <w:right w:val="single" w:sz="4" w:space="0" w:color="000000"/>
            </w:tcBorders>
            <w:vAlign w:val="center"/>
          </w:tcPr>
          <w:p w14:paraId="515174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“植物及其生命活动”实验用品包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3CFCF3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4F1C8F2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医用纱布片2袋、擦镜纸1本、双面刀片5盒、棉棒1包、滴管20支、吸水纸1盒、小木板1块、回形针1盒、胶带1卷、药勺1支、凡士林1盒、红药水1瓶、标签纸2张、记号笔1支、毛笔1支、脱脂棉球5袋、手套3副、火柴1盒、试管刷1支；进行该实验需自备稀碘液1瓶、25%的NaOH溶液1瓶、质量分数0.9%的生理盐水1瓶、75%酒精、液态石蜡、清水、黑藻、植物叶片、植物幼苗、植物种子、植物枝条、桃花、番茄、天竺葵、池塘水、塑料袋、白纸、铅笔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15ABE5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7E7E9A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A02D9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615D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13750.00 </w:t>
            </w:r>
          </w:p>
        </w:tc>
      </w:tr>
      <w:tr w:rsidR="00DF2706" w14:paraId="2B3AD8F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F9703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65</w:t>
            </w:r>
          </w:p>
        </w:tc>
        <w:tc>
          <w:tcPr>
            <w:tcW w:w="1187" w:type="dxa"/>
            <w:tcBorders>
              <w:top w:val="single" w:sz="4" w:space="0" w:color="000000"/>
              <w:left w:val="single" w:sz="4" w:space="0" w:color="000000"/>
              <w:bottom w:val="single" w:sz="4" w:space="0" w:color="000000"/>
              <w:right w:val="single" w:sz="4" w:space="0" w:color="000000"/>
            </w:tcBorders>
            <w:vAlign w:val="center"/>
          </w:tcPr>
          <w:p w14:paraId="1F6C09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“动物及其生命活</w:t>
            </w:r>
            <w:r>
              <w:rPr>
                <w:rFonts w:ascii="宋体" w:hAnsi="宋体" w:cs="宋体" w:hint="eastAsia"/>
                <w:color w:val="000000"/>
                <w:kern w:val="0"/>
                <w:sz w:val="22"/>
                <w:szCs w:val="22"/>
                <w:lang w:bidi="ar"/>
              </w:rPr>
              <w:lastRenderedPageBreak/>
              <w:t>动”实验用品</w:t>
            </w:r>
          </w:p>
        </w:tc>
        <w:tc>
          <w:tcPr>
            <w:tcW w:w="865" w:type="dxa"/>
            <w:tcBorders>
              <w:top w:val="single" w:sz="4" w:space="0" w:color="000000"/>
              <w:left w:val="single" w:sz="4" w:space="0" w:color="000000"/>
              <w:bottom w:val="single" w:sz="4" w:space="0" w:color="000000"/>
              <w:right w:val="single" w:sz="4" w:space="0" w:color="000000"/>
            </w:tcBorders>
            <w:vAlign w:val="center"/>
          </w:tcPr>
          <w:p w14:paraId="0EC596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4D3CB78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含医用纱布片2袋、擦镜纸1本、滴管20支、大头针1盒、吸水纸1盒、记号笔1支、脱脂棉球2袋、口罩10片、手套3副、竹筷1副、小石头3块、彩色布1张、彩色小纸片1</w:t>
            </w:r>
            <w:r>
              <w:rPr>
                <w:rFonts w:ascii="宋体" w:hAnsi="宋体" w:cs="宋体" w:hint="eastAsia"/>
                <w:color w:val="000000"/>
                <w:kern w:val="0"/>
                <w:sz w:val="22"/>
                <w:szCs w:val="22"/>
                <w:lang w:bidi="ar"/>
              </w:rPr>
              <w:lastRenderedPageBreak/>
              <w:t>包、试管刷1支；进行该实验需自备食盐、蔗糖、5%福尔马林、清水、草履虫培养液、糙纸、蚯蚓、蝗虫、鸡蛋、小鱼、鼠妇、湿土、小铁锹、小鼠、小鼠食物、蚂蚁、白醋等药品及用品。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2D5A7C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0372C9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5B649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323C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8000.00 </w:t>
            </w:r>
          </w:p>
        </w:tc>
      </w:tr>
      <w:tr w:rsidR="00DF2706" w14:paraId="05D628F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A287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66</w:t>
            </w:r>
          </w:p>
        </w:tc>
        <w:tc>
          <w:tcPr>
            <w:tcW w:w="1187" w:type="dxa"/>
            <w:tcBorders>
              <w:top w:val="single" w:sz="4" w:space="0" w:color="000000"/>
              <w:left w:val="single" w:sz="4" w:space="0" w:color="000000"/>
              <w:bottom w:val="single" w:sz="4" w:space="0" w:color="000000"/>
              <w:right w:val="single" w:sz="4" w:space="0" w:color="000000"/>
            </w:tcBorders>
            <w:vAlign w:val="center"/>
          </w:tcPr>
          <w:p w14:paraId="75311D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“人及其生命活动”实验用品包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784D97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53C54E7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医用纱布片10袋、擦镜纸2本、广泛pH试纸1本、火柴1盒、标签纸2张、记号笔1支、脱脂棉球2袋、吸管10支、小刀1把、手套3副、滴管10支、试管刷1支；进行该实验需自备稀碘液1瓶、70%酒精、澄清石灰水、清水、馒头、大豆油、动物胆汁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535F1D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02EBE5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ED434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EF71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9500.00 </w:t>
            </w:r>
          </w:p>
        </w:tc>
      </w:tr>
      <w:tr w:rsidR="00DF2706" w14:paraId="7F18241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EF30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67</w:t>
            </w:r>
          </w:p>
        </w:tc>
        <w:tc>
          <w:tcPr>
            <w:tcW w:w="1187" w:type="dxa"/>
            <w:tcBorders>
              <w:top w:val="single" w:sz="4" w:space="0" w:color="000000"/>
              <w:left w:val="single" w:sz="4" w:space="0" w:color="000000"/>
              <w:bottom w:val="single" w:sz="4" w:space="0" w:color="000000"/>
              <w:right w:val="single" w:sz="4" w:space="0" w:color="000000"/>
            </w:tcBorders>
            <w:vAlign w:val="center"/>
          </w:tcPr>
          <w:p w14:paraId="0A2945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“微生物的结构与功能”实验用品包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6C520A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25E4CF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医用纱布片3袋、擦镜纸1本、棉棒1包、吸水纸1盒、记号笔1支、火柴1盒、标签纸2张、称量纸1包、药勺1支、气球5个、胶带1卷、手套3副、滴管10支、试管刷1支；进行该实验需自备蔗糖、稀碘液、酵母、酒精、清水、酵母菌培养液、牛肉汁培养基、洗洁精、白纸、牛奶、酸奶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16BADB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97139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7B289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5FBE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6000.00 </w:t>
            </w:r>
          </w:p>
        </w:tc>
      </w:tr>
      <w:tr w:rsidR="00DF2706" w14:paraId="1EF57FE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2DB3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68</w:t>
            </w:r>
          </w:p>
        </w:tc>
        <w:tc>
          <w:tcPr>
            <w:tcW w:w="1187" w:type="dxa"/>
            <w:tcBorders>
              <w:top w:val="single" w:sz="4" w:space="0" w:color="000000"/>
              <w:left w:val="single" w:sz="4" w:space="0" w:color="000000"/>
              <w:bottom w:val="single" w:sz="4" w:space="0" w:color="000000"/>
              <w:right w:val="single" w:sz="4" w:space="0" w:color="000000"/>
            </w:tcBorders>
            <w:vAlign w:val="center"/>
          </w:tcPr>
          <w:p w14:paraId="603E40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“生物与环境”实验用品包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4F49A2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56F8D0D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医用纱布片2袋、擦镜纸1本、滴管20支、脱脂棉球1袋、标签纸2张、记号笔1支、广泛pH试纸1本、称量纸1包、手套3副、棉棒1包、口罩10片、定性滤纸1盒、凡士林1盒、试管刷1支；进行该实验需自备95%酒精、10%氨水、pH=3的醋酸、pH=5的醋酸、澄清石灰水、蒸馏水、清水、水蚤、香烟、种子、小铁锹、青菜、土壤浸出液、无土栽培培养液、细沙、螺狮、小鱼、浮萍、满地红、金鱼藻、黑藻、澄清地水、纯净水、生活或工业污水、河水、手表、雨伞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226FE3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973BB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7EB7D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04AC1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8000.00 </w:t>
            </w:r>
          </w:p>
        </w:tc>
      </w:tr>
      <w:tr w:rsidR="00DF2706" w14:paraId="592730A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38FA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69</w:t>
            </w:r>
          </w:p>
        </w:tc>
        <w:tc>
          <w:tcPr>
            <w:tcW w:w="1187" w:type="dxa"/>
            <w:tcBorders>
              <w:top w:val="single" w:sz="4" w:space="0" w:color="000000"/>
              <w:left w:val="single" w:sz="4" w:space="0" w:color="000000"/>
              <w:bottom w:val="single" w:sz="4" w:space="0" w:color="000000"/>
              <w:right w:val="single" w:sz="4" w:space="0" w:color="000000"/>
            </w:tcBorders>
            <w:vAlign w:val="center"/>
          </w:tcPr>
          <w:p w14:paraId="6400B0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“生殖遗传与进化”实验用品包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097064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7D815B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含医用纱布片2袋、橡皮泥1盒、白纸10张、坐标纸5张、擦镜纸1本；进行该实验需自备大、小两个品种的花生果实等药品及用品。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77C6EA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252D46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4F58B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FBCE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r>
      <w:tr w:rsidR="00DF2706" w14:paraId="0E99FB3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F8148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70</w:t>
            </w:r>
          </w:p>
        </w:tc>
        <w:tc>
          <w:tcPr>
            <w:tcW w:w="1187" w:type="dxa"/>
            <w:tcBorders>
              <w:top w:val="single" w:sz="4" w:space="0" w:color="000000"/>
              <w:left w:val="single" w:sz="4" w:space="0" w:color="000000"/>
              <w:bottom w:val="single" w:sz="4" w:space="0" w:color="000000"/>
              <w:right w:val="single" w:sz="4" w:space="0" w:color="000000"/>
            </w:tcBorders>
            <w:vAlign w:val="center"/>
          </w:tcPr>
          <w:p w14:paraId="2DBFE4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“健康地生活”实验用品包</w:t>
            </w:r>
          </w:p>
        </w:tc>
        <w:tc>
          <w:tcPr>
            <w:tcW w:w="865" w:type="dxa"/>
            <w:tcBorders>
              <w:top w:val="single" w:sz="4" w:space="0" w:color="000000"/>
              <w:left w:val="single" w:sz="4" w:space="0" w:color="000000"/>
              <w:bottom w:val="single" w:sz="4" w:space="0" w:color="000000"/>
              <w:right w:val="single" w:sz="4" w:space="0" w:color="000000"/>
            </w:tcBorders>
            <w:vAlign w:val="center"/>
          </w:tcPr>
          <w:p w14:paraId="35BD42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8ABB33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含医用纱布片2袋、滴管10支、锡箔纸1卷、火柴1盒、称量纸1包、手套3副、试管刷1支、创可贴10片、医用胶带1卷、三角巾1包、止血带1根、绷带5包、红药水1瓶；进行该实验需自备无水酒精、清水、花生果实等药品及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2E05F7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5FE6D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CB1E4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9127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10500.00 </w:t>
            </w:r>
          </w:p>
        </w:tc>
      </w:tr>
      <w:tr w:rsidR="00DF2706" w14:paraId="3CD40EB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463F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71</w:t>
            </w:r>
          </w:p>
        </w:tc>
        <w:tc>
          <w:tcPr>
            <w:tcW w:w="1187" w:type="dxa"/>
            <w:tcBorders>
              <w:top w:val="single" w:sz="4" w:space="0" w:color="000000"/>
              <w:left w:val="single" w:sz="4" w:space="0" w:color="000000"/>
              <w:bottom w:val="single" w:sz="4" w:space="0" w:color="000000"/>
              <w:right w:val="single" w:sz="4" w:space="0" w:color="000000"/>
            </w:tcBorders>
            <w:vAlign w:val="center"/>
          </w:tcPr>
          <w:p w14:paraId="56029E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光合作用和呼吸作用实验仪</w:t>
            </w:r>
          </w:p>
        </w:tc>
        <w:tc>
          <w:tcPr>
            <w:tcW w:w="865" w:type="dxa"/>
            <w:tcBorders>
              <w:top w:val="single" w:sz="4" w:space="0" w:color="000000"/>
              <w:left w:val="single" w:sz="4" w:space="0" w:color="000000"/>
              <w:bottom w:val="single" w:sz="4" w:space="0" w:color="000000"/>
              <w:right w:val="single" w:sz="4" w:space="0" w:color="000000"/>
            </w:tcBorders>
            <w:vAlign w:val="center"/>
          </w:tcPr>
          <w:p w14:paraId="3D7F17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4FC31562" w14:textId="77777777" w:rsidR="00DF2706" w:rsidRDefault="00000000">
            <w:pPr>
              <w:widowControl/>
              <w:jc w:val="left"/>
              <w:textAlignment w:val="center"/>
              <w:rPr>
                <w:rFonts w:ascii="宋体" w:hAnsi="宋体" w:cs="宋体" w:hint="eastAsia"/>
                <w:color w:val="000000"/>
                <w:sz w:val="22"/>
                <w:szCs w:val="22"/>
              </w:rPr>
            </w:pPr>
            <w:r>
              <w:rPr>
                <w:rStyle w:val="font51"/>
                <w:rFonts w:hint="default"/>
                <w:sz w:val="22"/>
                <w:szCs w:val="22"/>
                <w:lang w:bidi="ar"/>
              </w:rPr>
              <w:t>本实验仪器可以设置不同的光质和光强，并配有二氧化碳和氧气的传感器连接口，可以实现数个相关实验，操作简单方便。                                                                              主要配置：光合作用和呼吸作用实验仪、T型管等。</w:t>
            </w:r>
          </w:p>
        </w:tc>
        <w:tc>
          <w:tcPr>
            <w:tcW w:w="726" w:type="dxa"/>
            <w:tcBorders>
              <w:top w:val="single" w:sz="4" w:space="0" w:color="000000"/>
              <w:left w:val="single" w:sz="4" w:space="0" w:color="000000"/>
              <w:bottom w:val="single" w:sz="4" w:space="0" w:color="000000"/>
              <w:right w:val="single" w:sz="4" w:space="0" w:color="000000"/>
            </w:tcBorders>
            <w:vAlign w:val="center"/>
          </w:tcPr>
          <w:p w14:paraId="0A182E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CCA9B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3ACB4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387D3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4020.00 </w:t>
            </w:r>
          </w:p>
        </w:tc>
      </w:tr>
      <w:tr w:rsidR="00DF2706" w14:paraId="3EF2A9D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45A7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72</w:t>
            </w:r>
          </w:p>
        </w:tc>
        <w:tc>
          <w:tcPr>
            <w:tcW w:w="1187" w:type="dxa"/>
            <w:tcBorders>
              <w:top w:val="single" w:sz="4" w:space="0" w:color="000000"/>
              <w:left w:val="single" w:sz="4" w:space="0" w:color="000000"/>
              <w:bottom w:val="single" w:sz="4" w:space="0" w:color="000000"/>
              <w:right w:val="single" w:sz="4" w:space="0" w:color="000000"/>
            </w:tcBorders>
            <w:vAlign w:val="center"/>
          </w:tcPr>
          <w:p w14:paraId="412E06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植物观察器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DAE35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F5763F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透明亚克力，正方形，边长200mm，2个亚克力罩，透明，圆柱形，一端开口，直径150mm，高200mm，2个</w:t>
            </w:r>
          </w:p>
        </w:tc>
        <w:tc>
          <w:tcPr>
            <w:tcW w:w="726" w:type="dxa"/>
            <w:tcBorders>
              <w:top w:val="single" w:sz="4" w:space="0" w:color="000000"/>
              <w:left w:val="single" w:sz="4" w:space="0" w:color="000000"/>
              <w:bottom w:val="single" w:sz="4" w:space="0" w:color="000000"/>
              <w:right w:val="single" w:sz="4" w:space="0" w:color="000000"/>
            </w:tcBorders>
            <w:vAlign w:val="center"/>
          </w:tcPr>
          <w:p w14:paraId="16A2F4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048FFF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34446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D5989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2650.00 </w:t>
            </w:r>
          </w:p>
        </w:tc>
      </w:tr>
      <w:tr w:rsidR="00DF2706" w14:paraId="1A07EC1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69D4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73</w:t>
            </w:r>
          </w:p>
        </w:tc>
        <w:tc>
          <w:tcPr>
            <w:tcW w:w="1187" w:type="dxa"/>
            <w:tcBorders>
              <w:top w:val="single" w:sz="4" w:space="0" w:color="000000"/>
              <w:left w:val="single" w:sz="4" w:space="0" w:color="000000"/>
              <w:bottom w:val="single" w:sz="4" w:space="0" w:color="000000"/>
              <w:right w:val="single" w:sz="4" w:space="0" w:color="000000"/>
            </w:tcBorders>
            <w:vAlign w:val="center"/>
          </w:tcPr>
          <w:p w14:paraId="3CFBAC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心脏结构模型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1E19C6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5DE2B59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4倍大，带标识，该演示仪器用于探究人体机体功能结构。</w:t>
            </w:r>
          </w:p>
        </w:tc>
        <w:tc>
          <w:tcPr>
            <w:tcW w:w="726" w:type="dxa"/>
            <w:tcBorders>
              <w:top w:val="single" w:sz="4" w:space="0" w:color="000000"/>
              <w:left w:val="single" w:sz="4" w:space="0" w:color="000000"/>
              <w:bottom w:val="single" w:sz="4" w:space="0" w:color="000000"/>
              <w:right w:val="single" w:sz="4" w:space="0" w:color="000000"/>
            </w:tcBorders>
            <w:vAlign w:val="center"/>
          </w:tcPr>
          <w:p w14:paraId="5D5D15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7082F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0150D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2B80E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1290.00 </w:t>
            </w:r>
          </w:p>
        </w:tc>
      </w:tr>
      <w:tr w:rsidR="00DF2706" w14:paraId="03FB899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F920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74</w:t>
            </w:r>
          </w:p>
        </w:tc>
        <w:tc>
          <w:tcPr>
            <w:tcW w:w="1187" w:type="dxa"/>
            <w:tcBorders>
              <w:top w:val="single" w:sz="4" w:space="0" w:color="000000"/>
              <w:left w:val="single" w:sz="4" w:space="0" w:color="000000"/>
              <w:bottom w:val="single" w:sz="4" w:space="0" w:color="000000"/>
              <w:right w:val="single" w:sz="4" w:space="0" w:color="000000"/>
            </w:tcBorders>
            <w:vAlign w:val="center"/>
          </w:tcPr>
          <w:p w14:paraId="3C6B0D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眼结构模型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71EE92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686E371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6倍大，带标识，该演示仪器用于探究人体机体功能结构。</w:t>
            </w:r>
          </w:p>
        </w:tc>
        <w:tc>
          <w:tcPr>
            <w:tcW w:w="726" w:type="dxa"/>
            <w:tcBorders>
              <w:top w:val="single" w:sz="4" w:space="0" w:color="000000"/>
              <w:left w:val="single" w:sz="4" w:space="0" w:color="000000"/>
              <w:bottom w:val="single" w:sz="4" w:space="0" w:color="000000"/>
              <w:right w:val="single" w:sz="4" w:space="0" w:color="000000"/>
            </w:tcBorders>
            <w:vAlign w:val="center"/>
          </w:tcPr>
          <w:p w14:paraId="67440E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8EEFC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35DA7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AFAD6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6BF4370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D901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75</w:t>
            </w:r>
          </w:p>
        </w:tc>
        <w:tc>
          <w:tcPr>
            <w:tcW w:w="1187" w:type="dxa"/>
            <w:tcBorders>
              <w:top w:val="single" w:sz="4" w:space="0" w:color="000000"/>
              <w:left w:val="single" w:sz="4" w:space="0" w:color="000000"/>
              <w:bottom w:val="single" w:sz="4" w:space="0" w:color="000000"/>
              <w:right w:val="single" w:sz="4" w:space="0" w:color="000000"/>
            </w:tcBorders>
            <w:vAlign w:val="center"/>
          </w:tcPr>
          <w:p w14:paraId="170C07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耳结构模型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437E32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5B656BE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5倍大，带标识，该演示仪器用于探究人体机体功能结构。</w:t>
            </w:r>
          </w:p>
        </w:tc>
        <w:tc>
          <w:tcPr>
            <w:tcW w:w="726" w:type="dxa"/>
            <w:tcBorders>
              <w:top w:val="single" w:sz="4" w:space="0" w:color="000000"/>
              <w:left w:val="single" w:sz="4" w:space="0" w:color="000000"/>
              <w:bottom w:val="single" w:sz="4" w:space="0" w:color="000000"/>
              <w:right w:val="single" w:sz="4" w:space="0" w:color="000000"/>
            </w:tcBorders>
            <w:vAlign w:val="center"/>
          </w:tcPr>
          <w:p w14:paraId="5CE9C8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FAC5E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2B64F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232F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 </w:t>
            </w:r>
          </w:p>
        </w:tc>
      </w:tr>
      <w:tr w:rsidR="00DF2706" w14:paraId="52D62A8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EEE9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76</w:t>
            </w:r>
          </w:p>
        </w:tc>
        <w:tc>
          <w:tcPr>
            <w:tcW w:w="1187" w:type="dxa"/>
            <w:tcBorders>
              <w:top w:val="single" w:sz="4" w:space="0" w:color="000000"/>
              <w:left w:val="single" w:sz="4" w:space="0" w:color="000000"/>
              <w:bottom w:val="single" w:sz="4" w:space="0" w:color="000000"/>
              <w:right w:val="single" w:sz="4" w:space="0" w:color="000000"/>
            </w:tcBorders>
            <w:vAlign w:val="center"/>
          </w:tcPr>
          <w:p w14:paraId="72730A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颅骨神经结构模型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42753C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6AA16A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该演示仪器用于探究人体机体功能结构。</w:t>
            </w:r>
          </w:p>
        </w:tc>
        <w:tc>
          <w:tcPr>
            <w:tcW w:w="726" w:type="dxa"/>
            <w:tcBorders>
              <w:top w:val="single" w:sz="4" w:space="0" w:color="000000"/>
              <w:left w:val="single" w:sz="4" w:space="0" w:color="000000"/>
              <w:bottom w:val="single" w:sz="4" w:space="0" w:color="000000"/>
              <w:right w:val="single" w:sz="4" w:space="0" w:color="000000"/>
            </w:tcBorders>
            <w:vAlign w:val="center"/>
          </w:tcPr>
          <w:p w14:paraId="6634F0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7F63A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C2411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EB939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1110.00 </w:t>
            </w:r>
          </w:p>
        </w:tc>
      </w:tr>
      <w:tr w:rsidR="00DF2706" w14:paraId="0861521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29AA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77</w:t>
            </w:r>
          </w:p>
        </w:tc>
        <w:tc>
          <w:tcPr>
            <w:tcW w:w="1187" w:type="dxa"/>
            <w:tcBorders>
              <w:top w:val="single" w:sz="4" w:space="0" w:color="000000"/>
              <w:left w:val="single" w:sz="4" w:space="0" w:color="000000"/>
              <w:bottom w:val="single" w:sz="4" w:space="0" w:color="000000"/>
              <w:right w:val="single" w:sz="4" w:space="0" w:color="000000"/>
            </w:tcBorders>
            <w:vAlign w:val="center"/>
          </w:tcPr>
          <w:p w14:paraId="428097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生物活动盘</w:t>
            </w:r>
          </w:p>
        </w:tc>
        <w:tc>
          <w:tcPr>
            <w:tcW w:w="865" w:type="dxa"/>
            <w:tcBorders>
              <w:top w:val="single" w:sz="4" w:space="0" w:color="000000"/>
              <w:left w:val="single" w:sz="4" w:space="0" w:color="000000"/>
              <w:bottom w:val="single" w:sz="4" w:space="0" w:color="000000"/>
              <w:right w:val="single" w:sz="4" w:space="0" w:color="000000"/>
            </w:tcBorders>
            <w:vAlign w:val="center"/>
          </w:tcPr>
          <w:p w14:paraId="5A3641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6E8CAB6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材质：黑色塑料，规格：235*315*50mm。</w:t>
            </w:r>
          </w:p>
        </w:tc>
        <w:tc>
          <w:tcPr>
            <w:tcW w:w="726" w:type="dxa"/>
            <w:tcBorders>
              <w:top w:val="single" w:sz="4" w:space="0" w:color="000000"/>
              <w:left w:val="single" w:sz="4" w:space="0" w:color="000000"/>
              <w:bottom w:val="single" w:sz="4" w:space="0" w:color="000000"/>
              <w:right w:val="single" w:sz="4" w:space="0" w:color="000000"/>
            </w:tcBorders>
            <w:vAlign w:val="center"/>
          </w:tcPr>
          <w:p w14:paraId="25980A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54CFDF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5CD4F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7660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r>
      <w:tr w:rsidR="00DF2706" w14:paraId="40923D8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8960C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78</w:t>
            </w:r>
          </w:p>
        </w:tc>
        <w:tc>
          <w:tcPr>
            <w:tcW w:w="1187" w:type="dxa"/>
            <w:tcBorders>
              <w:top w:val="single" w:sz="4" w:space="0" w:color="000000"/>
              <w:left w:val="single" w:sz="4" w:space="0" w:color="000000"/>
              <w:bottom w:val="single" w:sz="4" w:space="0" w:color="000000"/>
              <w:right w:val="single" w:sz="4" w:space="0" w:color="000000"/>
            </w:tcBorders>
            <w:vAlign w:val="center"/>
          </w:tcPr>
          <w:p w14:paraId="4F7B97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生物活动盘盖</w:t>
            </w:r>
          </w:p>
        </w:tc>
        <w:tc>
          <w:tcPr>
            <w:tcW w:w="865" w:type="dxa"/>
            <w:tcBorders>
              <w:top w:val="single" w:sz="4" w:space="0" w:color="000000"/>
              <w:left w:val="single" w:sz="4" w:space="0" w:color="000000"/>
              <w:bottom w:val="single" w:sz="4" w:space="0" w:color="000000"/>
              <w:right w:val="single" w:sz="4" w:space="0" w:color="000000"/>
            </w:tcBorders>
            <w:vAlign w:val="center"/>
          </w:tcPr>
          <w:p w14:paraId="53759F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6268ACC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材质：黑色亚克力，规格：157*235mm。</w:t>
            </w:r>
          </w:p>
        </w:tc>
        <w:tc>
          <w:tcPr>
            <w:tcW w:w="726" w:type="dxa"/>
            <w:tcBorders>
              <w:top w:val="single" w:sz="4" w:space="0" w:color="000000"/>
              <w:left w:val="single" w:sz="4" w:space="0" w:color="000000"/>
              <w:bottom w:val="single" w:sz="4" w:space="0" w:color="000000"/>
              <w:right w:val="single" w:sz="4" w:space="0" w:color="000000"/>
            </w:tcBorders>
            <w:vAlign w:val="center"/>
          </w:tcPr>
          <w:p w14:paraId="64B965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376F08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9A5B0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6B39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r>
      <w:tr w:rsidR="00DF2706" w14:paraId="2FE939D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5058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79</w:t>
            </w:r>
          </w:p>
        </w:tc>
        <w:tc>
          <w:tcPr>
            <w:tcW w:w="1187" w:type="dxa"/>
            <w:tcBorders>
              <w:top w:val="single" w:sz="4" w:space="0" w:color="000000"/>
              <w:left w:val="single" w:sz="4" w:space="0" w:color="000000"/>
              <w:bottom w:val="single" w:sz="4" w:space="0" w:color="000000"/>
              <w:right w:val="single" w:sz="4" w:space="0" w:color="000000"/>
            </w:tcBorders>
            <w:vAlign w:val="center"/>
          </w:tcPr>
          <w:p w14:paraId="365211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生物活动盘盖</w:t>
            </w:r>
          </w:p>
        </w:tc>
        <w:tc>
          <w:tcPr>
            <w:tcW w:w="865" w:type="dxa"/>
            <w:tcBorders>
              <w:top w:val="single" w:sz="4" w:space="0" w:color="000000"/>
              <w:left w:val="single" w:sz="4" w:space="0" w:color="000000"/>
              <w:bottom w:val="single" w:sz="4" w:space="0" w:color="000000"/>
              <w:right w:val="single" w:sz="4" w:space="0" w:color="000000"/>
            </w:tcBorders>
            <w:vAlign w:val="center"/>
          </w:tcPr>
          <w:p w14:paraId="057A27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A482CD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材质：透明亚克力，规格：157*235mm。</w:t>
            </w:r>
          </w:p>
        </w:tc>
        <w:tc>
          <w:tcPr>
            <w:tcW w:w="726" w:type="dxa"/>
            <w:tcBorders>
              <w:top w:val="single" w:sz="4" w:space="0" w:color="000000"/>
              <w:left w:val="single" w:sz="4" w:space="0" w:color="000000"/>
              <w:bottom w:val="single" w:sz="4" w:space="0" w:color="000000"/>
              <w:right w:val="single" w:sz="4" w:space="0" w:color="000000"/>
            </w:tcBorders>
            <w:vAlign w:val="center"/>
          </w:tcPr>
          <w:p w14:paraId="7DECE1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0388BB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F9939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3568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r>
      <w:tr w:rsidR="00DF2706" w14:paraId="04D0C0D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15DDF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80</w:t>
            </w:r>
          </w:p>
        </w:tc>
        <w:tc>
          <w:tcPr>
            <w:tcW w:w="1187" w:type="dxa"/>
            <w:tcBorders>
              <w:top w:val="single" w:sz="4" w:space="0" w:color="000000"/>
              <w:left w:val="single" w:sz="4" w:space="0" w:color="000000"/>
              <w:bottom w:val="single" w:sz="4" w:space="0" w:color="000000"/>
              <w:right w:val="single" w:sz="4" w:space="0" w:color="000000"/>
            </w:tcBorders>
            <w:vAlign w:val="center"/>
          </w:tcPr>
          <w:p w14:paraId="2944C0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呼吸运动模型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4D8800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7577947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本产品由透明塑料容器、弹性橡胶底、橡胶塞及肺叶模型组成。</w:t>
            </w:r>
          </w:p>
        </w:tc>
        <w:tc>
          <w:tcPr>
            <w:tcW w:w="726" w:type="dxa"/>
            <w:tcBorders>
              <w:top w:val="single" w:sz="4" w:space="0" w:color="000000"/>
              <w:left w:val="single" w:sz="4" w:space="0" w:color="000000"/>
              <w:bottom w:val="single" w:sz="4" w:space="0" w:color="000000"/>
              <w:right w:val="single" w:sz="4" w:space="0" w:color="000000"/>
            </w:tcBorders>
            <w:vAlign w:val="center"/>
          </w:tcPr>
          <w:p w14:paraId="0787A8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A690E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B5957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419.00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70A0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419.00 </w:t>
            </w:r>
          </w:p>
        </w:tc>
      </w:tr>
      <w:tr w:rsidR="00DF2706" w14:paraId="72111C8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78320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81</w:t>
            </w:r>
          </w:p>
        </w:tc>
        <w:tc>
          <w:tcPr>
            <w:tcW w:w="1187" w:type="dxa"/>
            <w:tcBorders>
              <w:top w:val="single" w:sz="4" w:space="0" w:color="000000"/>
              <w:left w:val="single" w:sz="4" w:space="0" w:color="000000"/>
              <w:bottom w:val="single" w:sz="4" w:space="0" w:color="000000"/>
              <w:right w:val="single" w:sz="4" w:space="0" w:color="000000"/>
            </w:tcBorders>
            <w:vAlign w:val="center"/>
          </w:tcPr>
          <w:p w14:paraId="5C92BA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家鸽的标本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040106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6689B0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自然大体型家鸽，1：1比例，静态收翅造型；配套实木底座支架，摆放稳固，带标示。</w:t>
            </w:r>
          </w:p>
        </w:tc>
        <w:tc>
          <w:tcPr>
            <w:tcW w:w="726" w:type="dxa"/>
            <w:tcBorders>
              <w:top w:val="single" w:sz="4" w:space="0" w:color="000000"/>
              <w:left w:val="single" w:sz="4" w:space="0" w:color="000000"/>
              <w:bottom w:val="single" w:sz="4" w:space="0" w:color="000000"/>
              <w:right w:val="single" w:sz="4" w:space="0" w:color="000000"/>
            </w:tcBorders>
            <w:vAlign w:val="center"/>
          </w:tcPr>
          <w:p w14:paraId="6610CA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D2981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C574B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FF09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r>
      <w:tr w:rsidR="00DF2706" w14:paraId="518A386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58064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82</w:t>
            </w:r>
          </w:p>
        </w:tc>
        <w:tc>
          <w:tcPr>
            <w:tcW w:w="1187" w:type="dxa"/>
            <w:tcBorders>
              <w:top w:val="single" w:sz="4" w:space="0" w:color="000000"/>
              <w:left w:val="single" w:sz="4" w:space="0" w:color="000000"/>
              <w:bottom w:val="single" w:sz="4" w:space="0" w:color="000000"/>
              <w:right w:val="single" w:sz="4" w:space="0" w:color="000000"/>
            </w:tcBorders>
            <w:vAlign w:val="center"/>
          </w:tcPr>
          <w:p w14:paraId="79AC91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家鸽的骨骼标本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6C594D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907C1B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骨骼漂白脱脂处理，无油脂、无霉变，骨块完整，关键骨骼不缺失；骨骼连接牢固，不易脱落，带标示。</w:t>
            </w:r>
          </w:p>
        </w:tc>
        <w:tc>
          <w:tcPr>
            <w:tcW w:w="726" w:type="dxa"/>
            <w:tcBorders>
              <w:top w:val="single" w:sz="4" w:space="0" w:color="000000"/>
              <w:left w:val="single" w:sz="4" w:space="0" w:color="000000"/>
              <w:bottom w:val="single" w:sz="4" w:space="0" w:color="000000"/>
              <w:right w:val="single" w:sz="4" w:space="0" w:color="000000"/>
            </w:tcBorders>
            <w:vAlign w:val="center"/>
          </w:tcPr>
          <w:p w14:paraId="799E9D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50D67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E5713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82E4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398.00 </w:t>
            </w:r>
          </w:p>
        </w:tc>
      </w:tr>
      <w:tr w:rsidR="00DF2706" w14:paraId="11A5DAA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A387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83</w:t>
            </w:r>
          </w:p>
        </w:tc>
        <w:tc>
          <w:tcPr>
            <w:tcW w:w="1187" w:type="dxa"/>
            <w:tcBorders>
              <w:top w:val="single" w:sz="4" w:space="0" w:color="000000"/>
              <w:left w:val="single" w:sz="4" w:space="0" w:color="000000"/>
              <w:bottom w:val="single" w:sz="4" w:space="0" w:color="000000"/>
              <w:right w:val="single" w:sz="4" w:space="0" w:color="000000"/>
            </w:tcBorders>
            <w:vAlign w:val="center"/>
          </w:tcPr>
          <w:p w14:paraId="228425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家兔骨骼标本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42ADEC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54D1FF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骨骼经脱脂、漂白处理，无油脂、无霉变返油；骨块齐全，粘接牢固，不易脱落松散，带标示。</w:t>
            </w:r>
          </w:p>
        </w:tc>
        <w:tc>
          <w:tcPr>
            <w:tcW w:w="726" w:type="dxa"/>
            <w:tcBorders>
              <w:top w:val="single" w:sz="4" w:space="0" w:color="000000"/>
              <w:left w:val="single" w:sz="4" w:space="0" w:color="000000"/>
              <w:bottom w:val="single" w:sz="4" w:space="0" w:color="000000"/>
              <w:right w:val="single" w:sz="4" w:space="0" w:color="000000"/>
            </w:tcBorders>
            <w:vAlign w:val="center"/>
          </w:tcPr>
          <w:p w14:paraId="1AD093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EBD8C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8B341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E725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r>
      <w:tr w:rsidR="00DF2706" w14:paraId="551CE7D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C2C4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84</w:t>
            </w:r>
          </w:p>
        </w:tc>
        <w:tc>
          <w:tcPr>
            <w:tcW w:w="1187" w:type="dxa"/>
            <w:tcBorders>
              <w:top w:val="single" w:sz="4" w:space="0" w:color="000000"/>
              <w:left w:val="single" w:sz="4" w:space="0" w:color="000000"/>
              <w:bottom w:val="single" w:sz="4" w:space="0" w:color="000000"/>
              <w:right w:val="single" w:sz="4" w:space="0" w:color="000000"/>
            </w:tcBorders>
            <w:vAlign w:val="center"/>
          </w:tcPr>
          <w:p w14:paraId="24FAA3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小鼠迷宫</w:t>
            </w:r>
          </w:p>
        </w:tc>
        <w:tc>
          <w:tcPr>
            <w:tcW w:w="865" w:type="dxa"/>
            <w:tcBorders>
              <w:top w:val="single" w:sz="4" w:space="0" w:color="000000"/>
              <w:left w:val="single" w:sz="4" w:space="0" w:color="000000"/>
              <w:bottom w:val="single" w:sz="4" w:space="0" w:color="000000"/>
              <w:right w:val="single" w:sz="4" w:space="0" w:color="000000"/>
            </w:tcBorders>
            <w:vAlign w:val="center"/>
          </w:tcPr>
          <w:p w14:paraId="3E63DB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7DB89E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材质：亚克力，400*300*95mm，跑道宽50mm</w:t>
            </w:r>
          </w:p>
        </w:tc>
        <w:tc>
          <w:tcPr>
            <w:tcW w:w="726" w:type="dxa"/>
            <w:tcBorders>
              <w:top w:val="single" w:sz="4" w:space="0" w:color="000000"/>
              <w:left w:val="single" w:sz="4" w:space="0" w:color="000000"/>
              <w:bottom w:val="single" w:sz="4" w:space="0" w:color="000000"/>
              <w:right w:val="single" w:sz="4" w:space="0" w:color="000000"/>
            </w:tcBorders>
            <w:vAlign w:val="center"/>
          </w:tcPr>
          <w:p w14:paraId="5C469D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C1789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DF1E5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0EC1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 </w:t>
            </w:r>
          </w:p>
        </w:tc>
      </w:tr>
      <w:tr w:rsidR="00DF2706" w14:paraId="24C6B86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F657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85</w:t>
            </w:r>
          </w:p>
        </w:tc>
        <w:tc>
          <w:tcPr>
            <w:tcW w:w="1187" w:type="dxa"/>
            <w:tcBorders>
              <w:top w:val="single" w:sz="4" w:space="0" w:color="000000"/>
              <w:left w:val="single" w:sz="4" w:space="0" w:color="000000"/>
              <w:bottom w:val="single" w:sz="4" w:space="0" w:color="000000"/>
              <w:right w:val="single" w:sz="4" w:space="0" w:color="000000"/>
            </w:tcBorders>
            <w:vAlign w:val="center"/>
          </w:tcPr>
          <w:p w14:paraId="15905E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解剖盘</w:t>
            </w:r>
          </w:p>
        </w:tc>
        <w:tc>
          <w:tcPr>
            <w:tcW w:w="865" w:type="dxa"/>
            <w:tcBorders>
              <w:top w:val="single" w:sz="4" w:space="0" w:color="000000"/>
              <w:left w:val="single" w:sz="4" w:space="0" w:color="000000"/>
              <w:bottom w:val="single" w:sz="4" w:space="0" w:color="000000"/>
              <w:right w:val="single" w:sz="4" w:space="0" w:color="000000"/>
            </w:tcBorders>
            <w:vAlign w:val="center"/>
          </w:tcPr>
          <w:p w14:paraId="5E8FBF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4BC46D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内部浇筑优质白蜂蜡层，蜡层厚度5mm；蜡质软硬适中，解剖针可顺利插入，不易崩裂、不脱落、不起油，可重复使用，含树脂。</w:t>
            </w:r>
          </w:p>
        </w:tc>
        <w:tc>
          <w:tcPr>
            <w:tcW w:w="726" w:type="dxa"/>
            <w:tcBorders>
              <w:top w:val="single" w:sz="4" w:space="0" w:color="000000"/>
              <w:left w:val="single" w:sz="4" w:space="0" w:color="000000"/>
              <w:bottom w:val="single" w:sz="4" w:space="0" w:color="000000"/>
              <w:right w:val="single" w:sz="4" w:space="0" w:color="000000"/>
            </w:tcBorders>
            <w:vAlign w:val="center"/>
          </w:tcPr>
          <w:p w14:paraId="499F25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797390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17547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B3D2B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800.00 </w:t>
            </w:r>
          </w:p>
        </w:tc>
      </w:tr>
      <w:tr w:rsidR="00DF2706" w14:paraId="71D4A20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9D52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86</w:t>
            </w:r>
          </w:p>
        </w:tc>
        <w:tc>
          <w:tcPr>
            <w:tcW w:w="1187" w:type="dxa"/>
            <w:tcBorders>
              <w:top w:val="single" w:sz="4" w:space="0" w:color="000000"/>
              <w:left w:val="single" w:sz="4" w:space="0" w:color="000000"/>
              <w:bottom w:val="single" w:sz="4" w:space="0" w:color="000000"/>
              <w:right w:val="single" w:sz="4" w:space="0" w:color="000000"/>
            </w:tcBorders>
            <w:vAlign w:val="center"/>
          </w:tcPr>
          <w:p w14:paraId="0C7ADD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实验箱柜式移动车</w:t>
            </w:r>
          </w:p>
        </w:tc>
        <w:tc>
          <w:tcPr>
            <w:tcW w:w="865" w:type="dxa"/>
            <w:tcBorders>
              <w:top w:val="single" w:sz="4" w:space="0" w:color="000000"/>
              <w:left w:val="single" w:sz="4" w:space="0" w:color="000000"/>
              <w:bottom w:val="single" w:sz="4" w:space="0" w:color="000000"/>
              <w:right w:val="single" w:sz="4" w:space="0" w:color="000000"/>
            </w:tcBorders>
            <w:vAlign w:val="center"/>
          </w:tcPr>
          <w:p w14:paraId="608863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6B64F77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型号：EBMC-10-B-1</w:t>
            </w:r>
            <w:r>
              <w:rPr>
                <w:rFonts w:ascii="宋体" w:hAnsi="宋体" w:cs="宋体" w:hint="eastAsia"/>
                <w:color w:val="000000"/>
                <w:kern w:val="0"/>
                <w:sz w:val="22"/>
                <w:szCs w:val="22"/>
                <w:lang w:bidi="ar"/>
              </w:rPr>
              <w:br/>
              <w:t>规格：425×540×1910mm（宽×深×高）</w:t>
            </w:r>
            <w:r>
              <w:rPr>
                <w:rFonts w:ascii="宋体" w:hAnsi="宋体" w:cs="宋体" w:hint="eastAsia"/>
                <w:color w:val="000000"/>
                <w:kern w:val="0"/>
                <w:sz w:val="22"/>
                <w:szCs w:val="22"/>
                <w:lang w:bidi="ar"/>
              </w:rPr>
              <w:br/>
              <w:t>材质：ABS注塑成型，安装有两个静音定向轮和两个静音万向轮，带刹车。可同时收纳10个实验箱，带实验箱滑槽，装有推车把手，推车设置有更换置物台。</w:t>
            </w:r>
            <w:r>
              <w:rPr>
                <w:rFonts w:ascii="宋体" w:hAnsi="宋体" w:cs="宋体" w:hint="eastAsia"/>
                <w:color w:val="000000"/>
                <w:kern w:val="0"/>
                <w:sz w:val="22"/>
                <w:szCs w:val="22"/>
                <w:lang w:bidi="ar"/>
              </w:rPr>
              <w:br/>
              <w:t>配置特点：使用方便，实验时只需推出相应的主题实验箱柜式移动车即可，实验结束后也便于收纳。</w:t>
            </w:r>
          </w:p>
        </w:tc>
        <w:tc>
          <w:tcPr>
            <w:tcW w:w="726" w:type="dxa"/>
            <w:tcBorders>
              <w:top w:val="single" w:sz="4" w:space="0" w:color="000000"/>
              <w:left w:val="single" w:sz="4" w:space="0" w:color="000000"/>
              <w:bottom w:val="single" w:sz="4" w:space="0" w:color="000000"/>
              <w:right w:val="single" w:sz="4" w:space="0" w:color="000000"/>
            </w:tcBorders>
            <w:vAlign w:val="center"/>
          </w:tcPr>
          <w:p w14:paraId="1B7616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1C5955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辆</w:t>
            </w:r>
          </w:p>
        </w:tc>
        <w:tc>
          <w:tcPr>
            <w:tcW w:w="1154" w:type="dxa"/>
            <w:tcBorders>
              <w:top w:val="single" w:sz="4" w:space="0" w:color="000000"/>
              <w:left w:val="single" w:sz="4" w:space="0" w:color="000000"/>
              <w:bottom w:val="single" w:sz="4" w:space="0" w:color="000000"/>
              <w:right w:val="single" w:sz="4" w:space="0" w:color="000000"/>
            </w:tcBorders>
            <w:vAlign w:val="center"/>
          </w:tcPr>
          <w:p w14:paraId="2A3EDC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89406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5670.00 </w:t>
            </w:r>
          </w:p>
        </w:tc>
      </w:tr>
      <w:tr w:rsidR="00DF2706" w14:paraId="1081741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581C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87</w:t>
            </w:r>
          </w:p>
        </w:tc>
        <w:tc>
          <w:tcPr>
            <w:tcW w:w="1187" w:type="dxa"/>
            <w:tcBorders>
              <w:top w:val="single" w:sz="4" w:space="0" w:color="000000"/>
              <w:left w:val="single" w:sz="4" w:space="0" w:color="000000"/>
              <w:bottom w:val="single" w:sz="4" w:space="0" w:color="000000"/>
              <w:right w:val="single" w:sz="4" w:space="0" w:color="000000"/>
            </w:tcBorders>
            <w:vAlign w:val="center"/>
          </w:tcPr>
          <w:p w14:paraId="20591B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实验箱柜式移动车</w:t>
            </w:r>
          </w:p>
        </w:tc>
        <w:tc>
          <w:tcPr>
            <w:tcW w:w="865" w:type="dxa"/>
            <w:tcBorders>
              <w:top w:val="single" w:sz="4" w:space="0" w:color="000000"/>
              <w:left w:val="single" w:sz="4" w:space="0" w:color="000000"/>
              <w:bottom w:val="single" w:sz="4" w:space="0" w:color="000000"/>
              <w:right w:val="single" w:sz="4" w:space="0" w:color="000000"/>
            </w:tcBorders>
            <w:vAlign w:val="center"/>
          </w:tcPr>
          <w:p w14:paraId="158246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莱博仕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41CE5CF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型号：EBMC-8-B-1</w:t>
            </w:r>
            <w:r>
              <w:rPr>
                <w:rFonts w:ascii="宋体" w:hAnsi="宋体" w:cs="宋体" w:hint="eastAsia"/>
                <w:color w:val="000000"/>
                <w:kern w:val="0"/>
                <w:sz w:val="22"/>
                <w:szCs w:val="22"/>
                <w:lang w:bidi="ar"/>
              </w:rPr>
              <w:br/>
              <w:t>规格：425×540×1560mm（宽×深×高）</w:t>
            </w:r>
            <w:r>
              <w:rPr>
                <w:rFonts w:ascii="宋体" w:hAnsi="宋体" w:cs="宋体" w:hint="eastAsia"/>
                <w:color w:val="000000"/>
                <w:kern w:val="0"/>
                <w:sz w:val="22"/>
                <w:szCs w:val="22"/>
                <w:lang w:bidi="ar"/>
              </w:rPr>
              <w:br/>
              <w:t>材质：ABS注塑成型，安装有两个静音定向轮和两个静音万向轮，带刹车。可同时收纳10个实验箱，带实验箱滑槽，装有推车把手，推车设置有更换置物台。</w:t>
            </w:r>
            <w:r>
              <w:rPr>
                <w:rFonts w:ascii="宋体" w:hAnsi="宋体" w:cs="宋体" w:hint="eastAsia"/>
                <w:color w:val="000000"/>
                <w:kern w:val="0"/>
                <w:sz w:val="22"/>
                <w:szCs w:val="22"/>
                <w:lang w:bidi="ar"/>
              </w:rPr>
              <w:br/>
              <w:t>配置特点：使用方便，实验时只需推出相应的主题实验箱柜式移动车即可，实验结束后也便于收纳。</w:t>
            </w:r>
          </w:p>
        </w:tc>
        <w:tc>
          <w:tcPr>
            <w:tcW w:w="726" w:type="dxa"/>
            <w:tcBorders>
              <w:top w:val="single" w:sz="4" w:space="0" w:color="000000"/>
              <w:left w:val="single" w:sz="4" w:space="0" w:color="000000"/>
              <w:bottom w:val="single" w:sz="4" w:space="0" w:color="000000"/>
              <w:right w:val="single" w:sz="4" w:space="0" w:color="000000"/>
            </w:tcBorders>
            <w:vAlign w:val="center"/>
          </w:tcPr>
          <w:p w14:paraId="24D16D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16C99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辆</w:t>
            </w:r>
          </w:p>
        </w:tc>
        <w:tc>
          <w:tcPr>
            <w:tcW w:w="1154" w:type="dxa"/>
            <w:tcBorders>
              <w:top w:val="single" w:sz="4" w:space="0" w:color="000000"/>
              <w:left w:val="single" w:sz="4" w:space="0" w:color="000000"/>
              <w:bottom w:val="single" w:sz="4" w:space="0" w:color="000000"/>
              <w:right w:val="single" w:sz="4" w:space="0" w:color="000000"/>
            </w:tcBorders>
            <w:vAlign w:val="center"/>
          </w:tcPr>
          <w:p w14:paraId="0E3FE3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0F0D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3360.00 </w:t>
            </w:r>
          </w:p>
        </w:tc>
      </w:tr>
      <w:tr w:rsidR="00DF2706" w14:paraId="33886D0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5084FB"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90A621C"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E62863E"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4C4C998"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60、初中生物显微镜</w:t>
            </w:r>
          </w:p>
        </w:tc>
        <w:tc>
          <w:tcPr>
            <w:tcW w:w="726" w:type="dxa"/>
            <w:tcBorders>
              <w:top w:val="single" w:sz="4" w:space="0" w:color="000000"/>
              <w:left w:val="single" w:sz="4" w:space="0" w:color="000000"/>
              <w:bottom w:val="single" w:sz="4" w:space="0" w:color="000000"/>
              <w:right w:val="single" w:sz="4" w:space="0" w:color="000000"/>
            </w:tcBorders>
            <w:vAlign w:val="center"/>
          </w:tcPr>
          <w:p w14:paraId="6C76BA96"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1E0FBB0"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F2457B1"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0450974" w14:textId="77777777" w:rsidR="00DF2706" w:rsidRDefault="00DF2706">
            <w:pPr>
              <w:jc w:val="center"/>
              <w:rPr>
                <w:rFonts w:ascii="宋体" w:hAnsi="宋体" w:cs="宋体" w:hint="eastAsia"/>
                <w:color w:val="000000"/>
                <w:sz w:val="22"/>
                <w:szCs w:val="22"/>
              </w:rPr>
            </w:pPr>
          </w:p>
        </w:tc>
      </w:tr>
      <w:tr w:rsidR="00DF2706" w14:paraId="3A474AA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3CC51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20561A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教师用数码生物显微镜</w:t>
            </w:r>
          </w:p>
        </w:tc>
        <w:tc>
          <w:tcPr>
            <w:tcW w:w="865" w:type="dxa"/>
            <w:tcBorders>
              <w:top w:val="single" w:sz="4" w:space="0" w:color="000000"/>
              <w:left w:val="single" w:sz="4" w:space="0" w:color="000000"/>
              <w:bottom w:val="single" w:sz="4" w:space="0" w:color="000000"/>
              <w:right w:val="single" w:sz="4" w:space="0" w:color="000000"/>
            </w:tcBorders>
            <w:vAlign w:val="center"/>
          </w:tcPr>
          <w:p w14:paraId="223182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麦克奥迪</w:t>
            </w:r>
          </w:p>
        </w:tc>
        <w:tc>
          <w:tcPr>
            <w:tcW w:w="9063" w:type="dxa"/>
            <w:tcBorders>
              <w:top w:val="single" w:sz="4" w:space="0" w:color="000000"/>
              <w:left w:val="single" w:sz="4" w:space="0" w:color="000000"/>
              <w:bottom w:val="single" w:sz="4" w:space="0" w:color="000000"/>
              <w:right w:val="single" w:sz="4" w:space="0" w:color="000000"/>
            </w:tcBorders>
            <w:vAlign w:val="center"/>
          </w:tcPr>
          <w:p w14:paraId="606AD07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型号：BA210</w:t>
            </w:r>
            <w:r>
              <w:rPr>
                <w:rFonts w:ascii="宋体" w:hAnsi="宋体" w:cs="宋体" w:hint="eastAsia"/>
                <w:color w:val="000000"/>
                <w:kern w:val="0"/>
                <w:sz w:val="22"/>
                <w:szCs w:val="22"/>
                <w:lang w:bidi="ar"/>
              </w:rPr>
              <w:br/>
              <w:t>1、数码摄像系统，原厂设计制造，非双目改造为三目 光学系统：无限远色差校正光学系统。</w:t>
            </w:r>
            <w:r>
              <w:rPr>
                <w:rFonts w:ascii="宋体" w:hAnsi="宋体" w:cs="宋体" w:hint="eastAsia"/>
                <w:color w:val="000000"/>
                <w:kern w:val="0"/>
                <w:sz w:val="22"/>
                <w:szCs w:val="22"/>
                <w:lang w:bidi="ar"/>
              </w:rPr>
              <w:br/>
              <w:t>2、观察筒：铰链式双目筒；30度°倾斜。倾斜式目镜筒作360度旋转时，目镜焦平面上像中心的位移0.35 mm</w:t>
            </w:r>
            <w:r>
              <w:rPr>
                <w:rFonts w:ascii="宋体" w:hAnsi="宋体" w:cs="宋体" w:hint="eastAsia"/>
                <w:color w:val="000000"/>
                <w:kern w:val="0"/>
                <w:sz w:val="22"/>
                <w:szCs w:val="22"/>
                <w:lang w:bidi="ar"/>
              </w:rPr>
              <w:br/>
              <w:t>3、目镜：WF PL 10X/20，超大视场，视场直径为20MM。 双目系统左右两像面光谱色一致，明暗4.92%，双目系统左右光轴平行度垂直交叉13%。零视度时，左右系统的目镜端面位置差0.08mm</w:t>
            </w:r>
            <w:r>
              <w:rPr>
                <w:rFonts w:ascii="宋体" w:hAnsi="宋体" w:cs="宋体" w:hint="eastAsia"/>
                <w:color w:val="000000"/>
                <w:kern w:val="0"/>
                <w:sz w:val="22"/>
                <w:szCs w:val="22"/>
                <w:lang w:bidi="ar"/>
              </w:rPr>
              <w:br/>
              <w:t>4、内倾式转换器：内定位转换器，孔数4。内定位设计，更换切片无需升、降载物台，避免了外倾式物镜转 换器使用过程中容易损伤物镜的种种操作不便。转换器 定位稳定性0.006mm</w:t>
            </w:r>
            <w:r>
              <w:rPr>
                <w:rFonts w:ascii="宋体" w:hAnsi="宋体" w:cs="宋体" w:hint="eastAsia"/>
                <w:color w:val="000000"/>
                <w:kern w:val="0"/>
                <w:sz w:val="22"/>
                <w:szCs w:val="22"/>
                <w:lang w:bidi="ar"/>
              </w:rPr>
              <w:br/>
              <w:t>5、物镜：宽带镀膜平场物镜：4X、10X、40X (弹簧）、 100X(弹簧、油）10倍物镜景深范围内像面的偏摆：0.06mm;显微镜物镜放大率准确度不超过±2.5%.</w:t>
            </w:r>
            <w:r>
              <w:rPr>
                <w:rFonts w:ascii="宋体" w:hAnsi="宋体" w:cs="宋体" w:hint="eastAsia"/>
                <w:color w:val="000000"/>
                <w:kern w:val="0"/>
                <w:sz w:val="22"/>
                <w:szCs w:val="22"/>
                <w:lang w:bidi="ar"/>
              </w:rPr>
              <w:br/>
              <w:t>6、载物台：双层机械移动载物台，面积140*135(mm)，</w:t>
            </w:r>
            <w:r>
              <w:rPr>
                <w:rFonts w:ascii="宋体" w:hAnsi="宋体" w:cs="宋体" w:hint="eastAsia"/>
                <w:color w:val="000000"/>
                <w:kern w:val="0"/>
                <w:sz w:val="22"/>
                <w:szCs w:val="22"/>
                <w:lang w:bidi="ar"/>
              </w:rPr>
              <w:br/>
              <w:t>矩形台面,76X50 (mm)范围可调，硬膜涂层表面， 防腐、耐磨，双切片夹，三角形全钢导轨，游标最小读数 0.1mm。载物台侧向受5N水平方向作用力的最大位移0.010，载物台侧向受5N水平方向作用力的不重复性0.002mm。</w:t>
            </w:r>
            <w:r>
              <w:rPr>
                <w:rFonts w:ascii="宋体" w:hAnsi="宋体" w:cs="宋体" w:hint="eastAsia"/>
                <w:color w:val="000000"/>
                <w:kern w:val="0"/>
                <w:sz w:val="22"/>
                <w:szCs w:val="22"/>
                <w:lang w:bidi="ar"/>
              </w:rPr>
              <w:br/>
              <w:t>7、调焦机构：粗微调同轴，左、右两侧均有粗微调手轮。 具有过载保护装置，调焦范围:25mm，微调格值最小格</w:t>
            </w:r>
            <w:r>
              <w:rPr>
                <w:rFonts w:ascii="宋体" w:hAnsi="宋体" w:cs="宋体" w:hint="eastAsia"/>
                <w:color w:val="000000"/>
                <w:kern w:val="0"/>
                <w:sz w:val="22"/>
                <w:szCs w:val="22"/>
                <w:lang w:bidi="ar"/>
              </w:rPr>
              <w:br/>
              <w:t>值:0.002mm。锁紧手轮来限位。</w:t>
            </w:r>
            <w:r>
              <w:rPr>
                <w:rFonts w:ascii="宋体" w:hAnsi="宋体" w:cs="宋体" w:hint="eastAsia"/>
                <w:color w:val="000000"/>
                <w:kern w:val="0"/>
                <w:sz w:val="22"/>
                <w:szCs w:val="22"/>
                <w:lang w:bidi="ar"/>
              </w:rPr>
              <w:br/>
              <w:t>聚光镜：阿贝式聚光镜，N.A.1.25。聚光镜不含塑料件， 齿轮齿条升降。</w:t>
            </w:r>
            <w:r>
              <w:rPr>
                <w:rFonts w:ascii="宋体" w:hAnsi="宋体" w:cs="宋体" w:hint="eastAsia"/>
                <w:color w:val="000000"/>
                <w:kern w:val="0"/>
                <w:sz w:val="22"/>
                <w:szCs w:val="22"/>
                <w:lang w:bidi="ar"/>
              </w:rPr>
              <w:br/>
              <w:t>8、照明系统：3W LED冷光源照明，亮度可调。寿命可 达10000小时以上。集光镜座不能轻易取下，防止经常 取下造成光路中心的改变，而影响观察效果。（可根据 需求配置6V/30W卤素灯。）</w:t>
            </w:r>
            <w:r>
              <w:rPr>
                <w:rFonts w:ascii="宋体" w:hAnsi="宋体" w:cs="宋体" w:hint="eastAsia"/>
                <w:color w:val="000000"/>
                <w:kern w:val="0"/>
                <w:sz w:val="22"/>
                <w:szCs w:val="22"/>
                <w:lang w:bidi="ar"/>
              </w:rPr>
              <w:br/>
              <w:t>9、为保证使用者安全性，不被高温烫伤，带有光源的仪 器操作部位温度与室温之差3.0°C</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10、摄像系统：500万像素高分辨率有线摄像系统，高清晰逐行扫描传感器，高清晰彩色芯片，USB2.0输出，可显示95%目视视场的图像，最大扫描速度（MHz）：10帧/秒，最大传输数据：24Mp/s（8bit），12Mp/s（10bit），自动/手动白平衡，水平清晰度：850线。</w:t>
            </w:r>
          </w:p>
        </w:tc>
        <w:tc>
          <w:tcPr>
            <w:tcW w:w="726" w:type="dxa"/>
            <w:tcBorders>
              <w:top w:val="single" w:sz="4" w:space="0" w:color="000000"/>
              <w:left w:val="single" w:sz="4" w:space="0" w:color="000000"/>
              <w:bottom w:val="single" w:sz="4" w:space="0" w:color="000000"/>
              <w:right w:val="single" w:sz="4" w:space="0" w:color="000000"/>
            </w:tcBorders>
            <w:vAlign w:val="center"/>
          </w:tcPr>
          <w:p w14:paraId="7CCC2C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FCAE7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62689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76C3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29800.00 </w:t>
            </w:r>
          </w:p>
        </w:tc>
      </w:tr>
      <w:tr w:rsidR="00DF2706" w14:paraId="0F4885B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0847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44A921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学生用数码生物显微镜（含平板）</w:t>
            </w:r>
          </w:p>
        </w:tc>
        <w:tc>
          <w:tcPr>
            <w:tcW w:w="865" w:type="dxa"/>
            <w:tcBorders>
              <w:top w:val="single" w:sz="4" w:space="0" w:color="000000"/>
              <w:left w:val="single" w:sz="4" w:space="0" w:color="000000"/>
              <w:bottom w:val="single" w:sz="4" w:space="0" w:color="000000"/>
              <w:right w:val="single" w:sz="4" w:space="0" w:color="000000"/>
            </w:tcBorders>
            <w:vAlign w:val="center"/>
          </w:tcPr>
          <w:p w14:paraId="277608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麦克奥迪（平板：荣耀）</w:t>
            </w:r>
          </w:p>
        </w:tc>
        <w:tc>
          <w:tcPr>
            <w:tcW w:w="9063" w:type="dxa"/>
            <w:tcBorders>
              <w:top w:val="single" w:sz="4" w:space="0" w:color="000000"/>
              <w:left w:val="single" w:sz="4" w:space="0" w:color="000000"/>
              <w:bottom w:val="single" w:sz="4" w:space="0" w:color="000000"/>
              <w:right w:val="single" w:sz="4" w:space="0" w:color="000000"/>
            </w:tcBorders>
            <w:vAlign w:val="center"/>
          </w:tcPr>
          <w:p w14:paraId="76435FD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型号：M150（平板：NDL2-W09）</w:t>
            </w:r>
            <w:r>
              <w:rPr>
                <w:rFonts w:ascii="宋体" w:hAnsi="宋体" w:cs="宋体" w:hint="eastAsia"/>
                <w:color w:val="000000"/>
                <w:kern w:val="0"/>
                <w:sz w:val="22"/>
                <w:szCs w:val="22"/>
                <w:lang w:bidi="ar"/>
              </w:rPr>
              <w:br/>
              <w:t>1.光学系统：无限远色差校正光学系统；</w:t>
            </w:r>
            <w:r>
              <w:rPr>
                <w:rFonts w:ascii="宋体" w:hAnsi="宋体" w:cs="宋体" w:hint="eastAsia"/>
                <w:color w:val="000000"/>
                <w:kern w:val="0"/>
                <w:sz w:val="22"/>
                <w:szCs w:val="22"/>
                <w:lang w:bidi="ar"/>
              </w:rPr>
              <w:br/>
              <w:t>2.目镜：大视场、高眼点平场目镜WF10X/20mm</w:t>
            </w:r>
            <w:r>
              <w:rPr>
                <w:rFonts w:ascii="宋体" w:hAnsi="宋体" w:cs="宋体" w:hint="eastAsia"/>
                <w:color w:val="000000"/>
                <w:kern w:val="0"/>
                <w:sz w:val="22"/>
                <w:szCs w:val="22"/>
                <w:lang w:bidi="ar"/>
              </w:rPr>
              <w:br/>
              <w:t>3.物镜：ASC Plan平场独立消色差物镜，P/b无铅玻璃材质。</w:t>
            </w:r>
            <w:r>
              <w:rPr>
                <w:rFonts w:ascii="宋体" w:hAnsi="宋体" w:cs="宋体" w:hint="eastAsia"/>
                <w:color w:val="000000"/>
                <w:kern w:val="0"/>
                <w:sz w:val="22"/>
                <w:szCs w:val="22"/>
                <w:lang w:bidi="ar"/>
              </w:rPr>
              <w:br/>
              <w:t>4.4X成像清晰圆直径16.8mm；10X成像清晰圆直径16.6mm，景深范围内像面的偏摆≤0.01mm；40X（弹簧），成像清晰圆直径16.6mm；100X（弹簧/油），成像清晰圆直径15.7mm，所有物镜均保证齐焦。显微镜物镜放大率准确度：1.25%。</w:t>
            </w:r>
            <w:r>
              <w:rPr>
                <w:rFonts w:ascii="宋体" w:hAnsi="宋体" w:cs="宋体" w:hint="eastAsia"/>
                <w:color w:val="000000"/>
                <w:kern w:val="0"/>
                <w:sz w:val="22"/>
                <w:szCs w:val="22"/>
                <w:lang w:bidi="ar"/>
              </w:rPr>
              <w:br/>
              <w:t>5.齐焦：物镜 10→4 倍≤0.025mm，10→40 倍≤0.010mm，40→100 倍≤0.01mm。</w:t>
            </w:r>
            <w:r>
              <w:rPr>
                <w:rFonts w:ascii="宋体" w:hAnsi="宋体" w:cs="宋体" w:hint="eastAsia"/>
                <w:color w:val="000000"/>
                <w:kern w:val="0"/>
                <w:sz w:val="22"/>
                <w:szCs w:val="22"/>
                <w:lang w:bidi="ar"/>
              </w:rPr>
              <w:br/>
              <w:t>6.目镜筒：铰链式目镜筒。</w:t>
            </w:r>
            <w:r>
              <w:rPr>
                <w:rFonts w:ascii="宋体" w:hAnsi="宋体" w:cs="宋体" w:hint="eastAsia"/>
                <w:color w:val="000000"/>
                <w:kern w:val="0"/>
                <w:sz w:val="22"/>
                <w:szCs w:val="22"/>
                <w:lang w:bidi="ar"/>
              </w:rPr>
              <w:br/>
              <w:t>7.双目系统左右两像面光谱色一致，明暗差：8.5%；双目系统左右系统像面方差≤35；双目系统左右视场中心偏差:上下≤0.02mm、左右内侧≤0.03mm。</w:t>
            </w:r>
            <w:r>
              <w:rPr>
                <w:rFonts w:ascii="宋体" w:hAnsi="宋体" w:cs="宋体" w:hint="eastAsia"/>
                <w:color w:val="000000"/>
                <w:kern w:val="0"/>
                <w:sz w:val="22"/>
                <w:szCs w:val="22"/>
                <w:lang w:bidi="ar"/>
              </w:rPr>
              <w:br/>
              <w:t>8.内倾斜、内定位四孔转换器；</w:t>
            </w:r>
            <w:r>
              <w:rPr>
                <w:rFonts w:ascii="宋体" w:hAnsi="宋体" w:cs="宋体" w:hint="eastAsia"/>
                <w:color w:val="000000"/>
                <w:kern w:val="0"/>
                <w:sz w:val="22"/>
                <w:szCs w:val="22"/>
                <w:lang w:bidi="ar"/>
              </w:rPr>
              <w:br/>
              <w:t>9.载物台：“U型”双层载物台；</w:t>
            </w:r>
            <w:r>
              <w:rPr>
                <w:rFonts w:ascii="宋体" w:hAnsi="宋体" w:cs="宋体" w:hint="eastAsia"/>
                <w:color w:val="000000"/>
                <w:kern w:val="0"/>
                <w:sz w:val="22"/>
                <w:szCs w:val="22"/>
                <w:lang w:bidi="ar"/>
              </w:rPr>
              <w:br/>
              <w:t xml:space="preserve">10.载物台硬膜涂层表面，防腐、耐磨； 移动行程≥75*50mm；X、Y向低位同轴调节手轮；X、Y轴同轴调节，载物台受 5N水平方向作用力最大位移≤0.010mm；不重复性≤0.003mm。 </w:t>
            </w:r>
            <w:r>
              <w:rPr>
                <w:rFonts w:ascii="宋体" w:hAnsi="宋体" w:cs="宋体" w:hint="eastAsia"/>
                <w:color w:val="000000"/>
                <w:kern w:val="0"/>
                <w:sz w:val="22"/>
                <w:szCs w:val="22"/>
                <w:lang w:bidi="ar"/>
              </w:rPr>
              <w:br/>
              <w:t>11.调焦机构：粗微调同轴，并有调焦限位装置，微调机构空回≤0.005mm，微调刻值 ≤0.002mm；聚光镜：阿贝式聚光镜N.A.1.25(带可变光栏)；</w:t>
            </w:r>
            <w:r>
              <w:rPr>
                <w:rFonts w:ascii="宋体" w:hAnsi="宋体" w:cs="宋体" w:hint="eastAsia"/>
                <w:color w:val="000000"/>
                <w:kern w:val="0"/>
                <w:sz w:val="22"/>
                <w:szCs w:val="22"/>
                <w:lang w:bidi="ar"/>
              </w:rPr>
              <w:br/>
              <w:t>12.加长握手位，搬运显微镜时整只手可握住加长把手提起显微镜；</w:t>
            </w:r>
            <w:r>
              <w:rPr>
                <w:rFonts w:ascii="宋体" w:hAnsi="宋体" w:cs="宋体" w:hint="eastAsia"/>
                <w:color w:val="000000"/>
                <w:kern w:val="0"/>
                <w:sz w:val="22"/>
                <w:szCs w:val="22"/>
                <w:lang w:bidi="ar"/>
              </w:rPr>
              <w:br/>
              <w:t>13.光源：LED光源，不发热，长寿命，亮度可调；</w:t>
            </w:r>
            <w:r>
              <w:rPr>
                <w:rFonts w:ascii="宋体" w:hAnsi="宋体" w:cs="宋体" w:hint="eastAsia"/>
                <w:color w:val="000000"/>
                <w:kern w:val="0"/>
                <w:sz w:val="22"/>
                <w:szCs w:val="22"/>
                <w:lang w:bidi="ar"/>
              </w:rPr>
              <w:br/>
              <w:t>14.机身具有RJ45 接口，支持无线及有线双输出</w:t>
            </w:r>
            <w:r>
              <w:rPr>
                <w:rFonts w:ascii="宋体" w:hAnsi="宋体" w:cs="宋体" w:hint="eastAsia"/>
                <w:color w:val="000000"/>
                <w:kern w:val="0"/>
                <w:sz w:val="22"/>
                <w:szCs w:val="22"/>
                <w:lang w:bidi="ar"/>
              </w:rPr>
              <w:br/>
              <w:t>15.聚光镜：采用三片式结构的N.A.1.25 阿贝聚光镜。</w:t>
            </w:r>
            <w:r>
              <w:rPr>
                <w:rFonts w:ascii="宋体" w:hAnsi="宋体" w:cs="宋体" w:hint="eastAsia"/>
                <w:color w:val="000000"/>
                <w:kern w:val="0"/>
                <w:sz w:val="22"/>
                <w:szCs w:val="22"/>
                <w:lang w:bidi="ar"/>
              </w:rPr>
              <w:br/>
              <w:t>16.数码部分：静态1600万像素，动态分辨率1080P。WiFi6 无线传输技术，支持热点和客户端双模式，兼具有线网络接口。支持iOS、Android、Windows三种操作系统智能终端混合</w:t>
            </w:r>
            <w:r>
              <w:rPr>
                <w:rFonts w:ascii="宋体" w:hAnsi="宋体" w:cs="宋体" w:hint="eastAsia"/>
                <w:color w:val="000000"/>
                <w:kern w:val="0"/>
                <w:sz w:val="22"/>
                <w:szCs w:val="22"/>
                <w:lang w:bidi="ar"/>
              </w:rPr>
              <w:lastRenderedPageBreak/>
              <w:t>组网，同步操作；学生终端的平板或智能手机不受种类、操作系统、品牌的限制。也可在没有智能终端的情况下可将学生端图像传输到教师端。</w:t>
            </w:r>
            <w:r>
              <w:rPr>
                <w:rFonts w:ascii="宋体" w:hAnsi="宋体" w:cs="宋体" w:hint="eastAsia"/>
                <w:color w:val="000000"/>
                <w:kern w:val="0"/>
                <w:sz w:val="22"/>
                <w:szCs w:val="22"/>
                <w:lang w:bidi="ar"/>
              </w:rPr>
              <w:br/>
              <w:t>17.软件：所有学生端无线交互式连接，实时显示在教师端，带显微无线互动处理配套软件，可进行图像采集、图像分析、图像处理等。</w:t>
            </w:r>
            <w:r>
              <w:rPr>
                <w:rFonts w:ascii="宋体" w:hAnsi="宋体" w:cs="宋体" w:hint="eastAsia"/>
                <w:color w:val="000000"/>
                <w:kern w:val="0"/>
                <w:sz w:val="22"/>
                <w:szCs w:val="22"/>
                <w:lang w:bidi="ar"/>
              </w:rPr>
              <w:br/>
              <w:t>18.数据传输:Wifi和有线网络传输同步进行</w:t>
            </w:r>
            <w:r>
              <w:rPr>
                <w:rFonts w:ascii="宋体" w:hAnsi="宋体" w:cs="宋体" w:hint="eastAsia"/>
                <w:color w:val="000000"/>
                <w:kern w:val="0"/>
                <w:sz w:val="22"/>
                <w:szCs w:val="22"/>
                <w:lang w:bidi="ar"/>
              </w:rPr>
              <w:br/>
              <w:t>19.一键截屏：可一键实时记录课堂重要内容。</w:t>
            </w:r>
            <w:r>
              <w:rPr>
                <w:rFonts w:ascii="宋体" w:hAnsi="宋体" w:cs="宋体" w:hint="eastAsia"/>
                <w:color w:val="000000"/>
                <w:kern w:val="0"/>
                <w:sz w:val="22"/>
                <w:szCs w:val="22"/>
                <w:lang w:bidi="ar"/>
              </w:rPr>
              <w:br/>
              <w:t>20.听课效果：具有听课效果实时反馈系统。</w:t>
            </w:r>
            <w:r>
              <w:rPr>
                <w:rFonts w:ascii="宋体" w:hAnsi="宋体" w:cs="宋体" w:hint="eastAsia"/>
                <w:color w:val="000000"/>
                <w:kern w:val="0"/>
                <w:sz w:val="22"/>
                <w:szCs w:val="22"/>
                <w:lang w:bidi="ar"/>
              </w:rPr>
              <w:br/>
              <w:t>21.实验记录：学生端软件支持宏观及微观两种观察方式，每一个实验步骤，每一个显微图像均可传送到教师端，实时记录整个上课过程</w:t>
            </w:r>
            <w:r>
              <w:rPr>
                <w:rFonts w:ascii="宋体" w:hAnsi="宋体" w:cs="宋体" w:hint="eastAsia"/>
                <w:color w:val="000000"/>
                <w:kern w:val="0"/>
                <w:sz w:val="22"/>
                <w:szCs w:val="22"/>
                <w:lang w:bidi="ar"/>
              </w:rPr>
              <w:br/>
              <w:t>22.师生互动：师生之间可单独进行图文交流，不影响其他学生。</w:t>
            </w:r>
            <w:r>
              <w:rPr>
                <w:rFonts w:ascii="宋体" w:hAnsi="宋体" w:cs="宋体" w:hint="eastAsia"/>
                <w:color w:val="000000"/>
                <w:kern w:val="0"/>
                <w:sz w:val="22"/>
                <w:szCs w:val="22"/>
                <w:lang w:bidi="ar"/>
              </w:rPr>
              <w:br/>
              <w:t>23.平板电脑：尺寸：11寸</w:t>
            </w:r>
            <w:r>
              <w:rPr>
                <w:rFonts w:ascii="宋体" w:hAnsi="宋体" w:cs="宋体" w:hint="eastAsia"/>
                <w:color w:val="000000"/>
                <w:kern w:val="0"/>
                <w:sz w:val="22"/>
                <w:szCs w:val="22"/>
                <w:lang w:bidi="ar"/>
              </w:rPr>
              <w:br/>
              <w:t>分辨率：1920*1200</w:t>
            </w:r>
            <w:r>
              <w:rPr>
                <w:rFonts w:ascii="宋体" w:hAnsi="宋体" w:cs="宋体" w:hint="eastAsia"/>
                <w:color w:val="000000"/>
                <w:kern w:val="0"/>
                <w:sz w:val="22"/>
                <w:szCs w:val="22"/>
                <w:lang w:bidi="ar"/>
              </w:rPr>
              <w:br/>
              <w:t>CPU：8 核</w:t>
            </w:r>
            <w:r>
              <w:rPr>
                <w:rFonts w:ascii="宋体" w:hAnsi="宋体" w:cs="宋体" w:hint="eastAsia"/>
                <w:color w:val="000000"/>
                <w:kern w:val="0"/>
                <w:sz w:val="22"/>
                <w:szCs w:val="22"/>
                <w:lang w:bidi="ar"/>
              </w:rPr>
              <w:br/>
              <w:t>运行内存：6G</w:t>
            </w:r>
            <w:r>
              <w:rPr>
                <w:rFonts w:ascii="宋体" w:hAnsi="宋体" w:cs="宋体" w:hint="eastAsia"/>
                <w:color w:val="000000"/>
                <w:kern w:val="0"/>
                <w:sz w:val="22"/>
                <w:szCs w:val="22"/>
                <w:lang w:bidi="ar"/>
              </w:rPr>
              <w:br/>
              <w:t>机身内存：128G</w:t>
            </w:r>
            <w:r>
              <w:rPr>
                <w:rFonts w:ascii="宋体" w:hAnsi="宋体" w:cs="宋体" w:hint="eastAsia"/>
                <w:color w:val="000000"/>
                <w:kern w:val="0"/>
                <w:sz w:val="22"/>
                <w:szCs w:val="22"/>
                <w:lang w:bidi="ar"/>
              </w:rPr>
              <w:br/>
              <w:t>USB端口：USB Type-C接口</w:t>
            </w:r>
            <w:r>
              <w:rPr>
                <w:rFonts w:ascii="宋体" w:hAnsi="宋体" w:cs="宋体" w:hint="eastAsia"/>
                <w:color w:val="000000"/>
                <w:kern w:val="0"/>
                <w:sz w:val="22"/>
                <w:szCs w:val="22"/>
                <w:lang w:bidi="ar"/>
              </w:rPr>
              <w:br/>
              <w:t>摄像头：前置500万，后置500W</w:t>
            </w:r>
          </w:p>
        </w:tc>
        <w:tc>
          <w:tcPr>
            <w:tcW w:w="726" w:type="dxa"/>
            <w:tcBorders>
              <w:top w:val="single" w:sz="4" w:space="0" w:color="000000"/>
              <w:left w:val="single" w:sz="4" w:space="0" w:color="000000"/>
              <w:bottom w:val="single" w:sz="4" w:space="0" w:color="000000"/>
              <w:right w:val="single" w:sz="4" w:space="0" w:color="000000"/>
            </w:tcBorders>
            <w:vAlign w:val="center"/>
          </w:tcPr>
          <w:p w14:paraId="11C0D9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2E6223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5F718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37FF7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637500.00 </w:t>
            </w:r>
          </w:p>
        </w:tc>
      </w:tr>
      <w:tr w:rsidR="00DF2706" w14:paraId="10CE27F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3F49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52E243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互动软件</w:t>
            </w:r>
          </w:p>
        </w:tc>
        <w:tc>
          <w:tcPr>
            <w:tcW w:w="865" w:type="dxa"/>
            <w:tcBorders>
              <w:top w:val="single" w:sz="4" w:space="0" w:color="000000"/>
              <w:left w:val="single" w:sz="4" w:space="0" w:color="000000"/>
              <w:bottom w:val="single" w:sz="4" w:space="0" w:color="000000"/>
              <w:right w:val="single" w:sz="4" w:space="0" w:color="000000"/>
            </w:tcBorders>
            <w:vAlign w:val="center"/>
          </w:tcPr>
          <w:p w14:paraId="4D4C0B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麦克奥迪</w:t>
            </w:r>
          </w:p>
        </w:tc>
        <w:tc>
          <w:tcPr>
            <w:tcW w:w="9063" w:type="dxa"/>
            <w:tcBorders>
              <w:top w:val="single" w:sz="4" w:space="0" w:color="000000"/>
              <w:left w:val="single" w:sz="4" w:space="0" w:color="000000"/>
              <w:bottom w:val="single" w:sz="4" w:space="0" w:color="000000"/>
              <w:right w:val="single" w:sz="4" w:space="0" w:color="000000"/>
            </w:tcBorders>
            <w:vAlign w:val="center"/>
          </w:tcPr>
          <w:p w14:paraId="795120E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型号：Net4.0</w:t>
            </w:r>
            <w:r>
              <w:rPr>
                <w:rFonts w:ascii="宋体" w:hAnsi="宋体" w:cs="宋体" w:hint="eastAsia"/>
                <w:color w:val="000000"/>
                <w:kern w:val="0"/>
                <w:sz w:val="22"/>
                <w:szCs w:val="22"/>
                <w:lang w:bidi="ar"/>
              </w:rPr>
              <w:br/>
              <w:t>一、互动模块：</w:t>
            </w:r>
            <w:r>
              <w:rPr>
                <w:rFonts w:ascii="宋体" w:hAnsi="宋体" w:cs="宋体" w:hint="eastAsia"/>
                <w:color w:val="000000"/>
                <w:kern w:val="0"/>
                <w:sz w:val="22"/>
                <w:szCs w:val="22"/>
                <w:lang w:bidi="ar"/>
              </w:rPr>
              <w:br/>
              <w:t>1、无线模式和多种类型智能终端的互动体验，数据能存储在便携式智能终端中，并同步上传至云端.</w:t>
            </w:r>
            <w:r>
              <w:rPr>
                <w:rFonts w:ascii="宋体" w:hAnsi="宋体" w:cs="宋体" w:hint="eastAsia"/>
                <w:color w:val="000000"/>
                <w:kern w:val="0"/>
                <w:sz w:val="22"/>
                <w:szCs w:val="22"/>
                <w:lang w:bidi="ar"/>
              </w:rPr>
              <w:br/>
              <w:t>2、全无线系统架构，整个系统采用全无线架构，简洁、高速、稳定。</w:t>
            </w:r>
            <w:r>
              <w:rPr>
                <w:rFonts w:ascii="宋体" w:hAnsi="宋体" w:cs="宋体" w:hint="eastAsia"/>
                <w:color w:val="000000"/>
                <w:kern w:val="0"/>
                <w:sz w:val="22"/>
                <w:szCs w:val="22"/>
                <w:lang w:bidi="ar"/>
              </w:rPr>
              <w:br/>
              <w:t>3、学生智能终端通过无线传输的方式获取显微图像及宏观实验图像，学生智能终端通过无线传输方式与教师端进行信息交互。</w:t>
            </w:r>
            <w:r>
              <w:rPr>
                <w:rFonts w:ascii="宋体" w:hAnsi="宋体" w:cs="宋体" w:hint="eastAsia"/>
                <w:color w:val="000000"/>
                <w:kern w:val="0"/>
                <w:sz w:val="22"/>
                <w:szCs w:val="22"/>
                <w:lang w:bidi="ar"/>
              </w:rPr>
              <w:br/>
              <w:t>4、系统可实现微观图像、宏观实验、实验报告等多维信息的互动。</w:t>
            </w:r>
            <w:r>
              <w:rPr>
                <w:rFonts w:ascii="宋体" w:hAnsi="宋体" w:cs="宋体" w:hint="eastAsia"/>
                <w:color w:val="000000"/>
                <w:kern w:val="0"/>
                <w:sz w:val="22"/>
                <w:szCs w:val="22"/>
                <w:lang w:bidi="ar"/>
              </w:rPr>
              <w:br/>
              <w:t>5、跨平台解决方案：同时支持Android、iOS、Windows等操作系统，通过手机、平板电脑</w:t>
            </w:r>
            <w:r>
              <w:rPr>
                <w:rFonts w:ascii="宋体" w:hAnsi="宋体" w:cs="宋体" w:hint="eastAsia"/>
                <w:color w:val="000000"/>
                <w:kern w:val="0"/>
                <w:sz w:val="22"/>
                <w:szCs w:val="22"/>
                <w:lang w:bidi="ar"/>
              </w:rPr>
              <w:lastRenderedPageBreak/>
              <w:t>等智能终端即可实现实验教学，学生智能终端不受种类、操作系统、品牌的限制。</w:t>
            </w:r>
            <w:r>
              <w:rPr>
                <w:rFonts w:ascii="宋体" w:hAnsi="宋体" w:cs="宋体" w:hint="eastAsia"/>
                <w:color w:val="000000"/>
                <w:kern w:val="0"/>
                <w:sz w:val="22"/>
                <w:szCs w:val="22"/>
                <w:lang w:bidi="ar"/>
              </w:rPr>
              <w:br/>
              <w:t>6、教学示范:把教师电脑屏幕上的授课内容传送到每个学生端，教师可根据需求选择强制性、非强制性两种示教模式。</w:t>
            </w:r>
            <w:r>
              <w:rPr>
                <w:rFonts w:ascii="宋体" w:hAnsi="宋体" w:cs="宋体" w:hint="eastAsia"/>
                <w:color w:val="000000"/>
                <w:kern w:val="0"/>
                <w:sz w:val="22"/>
                <w:szCs w:val="22"/>
                <w:lang w:bidi="ar"/>
              </w:rPr>
              <w:br/>
              <w:t>7、实验评级:可设置课堂实验报告，并进行现场评级。可对单个学生实验进行评级，也可对多个学生实验同时进行评级。</w:t>
            </w:r>
            <w:r>
              <w:rPr>
                <w:rFonts w:ascii="宋体" w:hAnsi="宋体" w:cs="宋体" w:hint="eastAsia"/>
                <w:color w:val="000000"/>
                <w:kern w:val="0"/>
                <w:sz w:val="22"/>
                <w:szCs w:val="22"/>
                <w:lang w:bidi="ar"/>
              </w:rPr>
              <w:br/>
              <w:t>8、授课评估:具备授课效果实时接收系统。</w:t>
            </w:r>
            <w:r>
              <w:rPr>
                <w:rFonts w:ascii="宋体" w:hAnsi="宋体" w:cs="宋体" w:hint="eastAsia"/>
                <w:color w:val="000000"/>
                <w:kern w:val="0"/>
                <w:sz w:val="22"/>
                <w:szCs w:val="22"/>
                <w:lang w:bidi="ar"/>
              </w:rPr>
              <w:br/>
              <w:t>9、设备登记:具备显微镜使用管理登记系统</w:t>
            </w:r>
            <w:r>
              <w:rPr>
                <w:rFonts w:ascii="宋体" w:hAnsi="宋体" w:cs="宋体" w:hint="eastAsia"/>
                <w:color w:val="000000"/>
                <w:kern w:val="0"/>
                <w:sz w:val="22"/>
                <w:szCs w:val="22"/>
                <w:lang w:bidi="ar"/>
              </w:rPr>
              <w:br/>
              <w:t>10、图像对比:可同时打开两张或四张图片，进行对比教学。</w:t>
            </w:r>
            <w:r>
              <w:rPr>
                <w:rFonts w:ascii="宋体" w:hAnsi="宋体" w:cs="宋体" w:hint="eastAsia"/>
                <w:color w:val="000000"/>
                <w:kern w:val="0"/>
                <w:sz w:val="22"/>
                <w:szCs w:val="22"/>
                <w:lang w:bidi="ar"/>
              </w:rPr>
              <w:br/>
              <w:t>11、图像捕捉:可实时采集、宏观图像、微观图像。</w:t>
            </w:r>
            <w:r>
              <w:rPr>
                <w:rFonts w:ascii="宋体" w:hAnsi="宋体" w:cs="宋体" w:hint="eastAsia"/>
                <w:color w:val="000000"/>
                <w:kern w:val="0"/>
                <w:sz w:val="22"/>
                <w:szCs w:val="22"/>
                <w:lang w:bidi="ar"/>
              </w:rPr>
              <w:br/>
              <w:t>12、图像处理:可对采集下来的图片进行各种图像处理，测量、计数、报告打印等。</w:t>
            </w:r>
            <w:r>
              <w:rPr>
                <w:rFonts w:ascii="宋体" w:hAnsi="宋体" w:cs="宋体" w:hint="eastAsia"/>
                <w:color w:val="000000"/>
                <w:kern w:val="0"/>
                <w:sz w:val="22"/>
                <w:szCs w:val="22"/>
                <w:lang w:bidi="ar"/>
              </w:rPr>
              <w:br/>
              <w:t>13、作业下发:可以将图片或office文件下发给学生作为课后作业。</w:t>
            </w:r>
            <w:r>
              <w:rPr>
                <w:rFonts w:ascii="宋体" w:hAnsi="宋体" w:cs="宋体" w:hint="eastAsia"/>
                <w:color w:val="000000"/>
                <w:kern w:val="0"/>
                <w:sz w:val="22"/>
                <w:szCs w:val="22"/>
                <w:lang w:bidi="ar"/>
              </w:rPr>
              <w:br/>
              <w:t>14、语言选择:10种语言支持</w:t>
            </w:r>
            <w:r>
              <w:rPr>
                <w:rFonts w:ascii="宋体" w:hAnsi="宋体" w:cs="宋体" w:hint="eastAsia"/>
                <w:color w:val="000000"/>
                <w:kern w:val="0"/>
                <w:sz w:val="22"/>
                <w:szCs w:val="22"/>
                <w:lang w:bidi="ar"/>
              </w:rPr>
              <w:br/>
              <w:t>15、学生端快捷登录、免密登录</w:t>
            </w:r>
            <w:r>
              <w:rPr>
                <w:rFonts w:ascii="宋体" w:hAnsi="宋体" w:cs="宋体" w:hint="eastAsia"/>
                <w:color w:val="000000"/>
                <w:kern w:val="0"/>
                <w:sz w:val="22"/>
                <w:szCs w:val="22"/>
                <w:lang w:bidi="ar"/>
              </w:rPr>
              <w:br/>
              <w:t>16、学生桌面评分，举手答题</w:t>
            </w:r>
            <w:r>
              <w:rPr>
                <w:rFonts w:ascii="宋体" w:hAnsi="宋体" w:cs="宋体" w:hint="eastAsia"/>
                <w:color w:val="000000"/>
                <w:kern w:val="0"/>
                <w:sz w:val="22"/>
                <w:szCs w:val="22"/>
                <w:lang w:bidi="ar"/>
              </w:rPr>
              <w:br/>
              <w:t>17、报告成绩及文件回传</w:t>
            </w:r>
            <w:r>
              <w:rPr>
                <w:rFonts w:ascii="宋体" w:hAnsi="宋体" w:cs="宋体" w:hint="eastAsia"/>
                <w:color w:val="000000"/>
                <w:kern w:val="0"/>
                <w:sz w:val="22"/>
                <w:szCs w:val="22"/>
                <w:lang w:bidi="ar"/>
              </w:rPr>
              <w:br/>
              <w:t>18、报告导出及打印</w:t>
            </w:r>
            <w:r>
              <w:rPr>
                <w:rFonts w:ascii="宋体" w:hAnsi="宋体" w:cs="宋体" w:hint="eastAsia"/>
                <w:color w:val="000000"/>
                <w:kern w:val="0"/>
                <w:sz w:val="22"/>
                <w:szCs w:val="22"/>
                <w:lang w:bidi="ar"/>
              </w:rPr>
              <w:br/>
              <w:t>19、登录账户信息维护及管理</w:t>
            </w:r>
            <w:r>
              <w:rPr>
                <w:rFonts w:ascii="宋体" w:hAnsi="宋体" w:cs="宋体" w:hint="eastAsia"/>
                <w:color w:val="000000"/>
                <w:kern w:val="0"/>
                <w:sz w:val="22"/>
                <w:szCs w:val="22"/>
                <w:lang w:bidi="ar"/>
              </w:rPr>
              <w:br/>
              <w:t>20、一键批量下发模版或作业自定义报告模版</w:t>
            </w:r>
            <w:r>
              <w:rPr>
                <w:rFonts w:ascii="宋体" w:hAnsi="宋体" w:cs="宋体" w:hint="eastAsia"/>
                <w:color w:val="000000"/>
                <w:kern w:val="0"/>
                <w:sz w:val="22"/>
                <w:szCs w:val="22"/>
                <w:lang w:bidi="ar"/>
              </w:rPr>
              <w:br/>
              <w:t>21、教师端App</w:t>
            </w:r>
            <w:r>
              <w:rPr>
                <w:rFonts w:ascii="宋体" w:hAnsi="宋体" w:cs="宋体" w:hint="eastAsia"/>
                <w:color w:val="000000"/>
                <w:kern w:val="0"/>
                <w:sz w:val="22"/>
                <w:szCs w:val="22"/>
                <w:lang w:bidi="ar"/>
              </w:rPr>
              <w:br/>
              <w:t>二、云端教学互动模块</w:t>
            </w:r>
            <w:r>
              <w:rPr>
                <w:rFonts w:ascii="宋体" w:hAnsi="宋体" w:cs="宋体" w:hint="eastAsia"/>
                <w:color w:val="000000"/>
                <w:kern w:val="0"/>
                <w:sz w:val="22"/>
                <w:szCs w:val="22"/>
                <w:lang w:bidi="ar"/>
              </w:rPr>
              <w:br/>
              <w:t>基于互联网的数字切片和数字图像应用和教学系统。它提供了数字切片及图像的存储、管理、浏览、分析处理、标注、共享、课内和课外互动教学等功能。</w:t>
            </w:r>
            <w:r>
              <w:rPr>
                <w:rFonts w:ascii="宋体" w:hAnsi="宋体" w:cs="宋体" w:hint="eastAsia"/>
                <w:color w:val="000000"/>
                <w:kern w:val="0"/>
                <w:sz w:val="22"/>
                <w:szCs w:val="22"/>
                <w:lang w:bidi="ar"/>
              </w:rPr>
              <w:br/>
              <w:t>1、 图片及课件实时上传至云端，多级分类的组织结构便于有序的管理数字切片，有无限的存储空间</w:t>
            </w:r>
            <w:r>
              <w:rPr>
                <w:rFonts w:ascii="宋体" w:hAnsi="宋体" w:cs="宋体" w:hint="eastAsia"/>
                <w:color w:val="000000"/>
                <w:kern w:val="0"/>
                <w:sz w:val="22"/>
                <w:szCs w:val="22"/>
                <w:lang w:bidi="ar"/>
              </w:rPr>
              <w:br/>
              <w:t>2、 切片即时浏览，实现了从开始上传图像即可对其进行浏览。</w:t>
            </w:r>
            <w:r>
              <w:rPr>
                <w:rFonts w:ascii="宋体" w:hAnsi="宋体" w:cs="宋体" w:hint="eastAsia"/>
                <w:color w:val="000000"/>
                <w:kern w:val="0"/>
                <w:sz w:val="22"/>
                <w:szCs w:val="22"/>
                <w:lang w:bidi="ar"/>
              </w:rPr>
              <w:br/>
              <w:t>3、 安全可靠的权限管理机制，可设置上传的数字切片与指定人员或群组分享。</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4、支持添加测量、文字、录音、ROI 选区等多种形式的标注，并可与他人分享。</w:t>
            </w:r>
            <w:r>
              <w:rPr>
                <w:rFonts w:ascii="宋体" w:hAnsi="宋体" w:cs="宋体" w:hint="eastAsia"/>
                <w:color w:val="000000"/>
                <w:kern w:val="0"/>
                <w:sz w:val="22"/>
                <w:szCs w:val="22"/>
                <w:lang w:bidi="ar"/>
              </w:rPr>
              <w:br/>
              <w:t>5、根据用户需求定义应用 App 添加到切片浏览页面。</w:t>
            </w:r>
            <w:r>
              <w:rPr>
                <w:rFonts w:ascii="宋体" w:hAnsi="宋体" w:cs="宋体" w:hint="eastAsia"/>
                <w:color w:val="000000"/>
                <w:kern w:val="0"/>
                <w:sz w:val="22"/>
                <w:szCs w:val="22"/>
                <w:lang w:bidi="ar"/>
              </w:rPr>
              <w:br/>
              <w:t>6、简洁的学生用户账号产生机制，用手机号和手机验证码作为Gallery账号的快速生成，也可用微信一键登陆。</w:t>
            </w:r>
            <w:r>
              <w:rPr>
                <w:rFonts w:ascii="宋体" w:hAnsi="宋体" w:cs="宋体" w:hint="eastAsia"/>
                <w:color w:val="000000"/>
                <w:kern w:val="0"/>
                <w:sz w:val="22"/>
                <w:szCs w:val="22"/>
                <w:lang w:bidi="ar"/>
              </w:rPr>
              <w:br/>
              <w:t>7、平台中不断增加的对各种生物、植物、动物和组织和胚胎切片进行自动定量的AI分析，辅助学生的作业练习，扩展学生的知识视野</w:t>
            </w:r>
            <w:r>
              <w:rPr>
                <w:rFonts w:ascii="宋体" w:hAnsi="宋体" w:cs="宋体" w:hint="eastAsia"/>
                <w:color w:val="000000"/>
                <w:kern w:val="0"/>
                <w:sz w:val="22"/>
                <w:szCs w:val="22"/>
                <w:lang w:bidi="ar"/>
              </w:rPr>
              <w:br/>
              <w:t>8、无缝整合集成AR显微镜、IoT显微镜、AI智能分析硬件模块和软件功能</w:t>
            </w:r>
            <w:r>
              <w:rPr>
                <w:rFonts w:ascii="宋体" w:hAnsi="宋体" w:cs="宋体" w:hint="eastAsia"/>
                <w:color w:val="000000"/>
                <w:kern w:val="0"/>
                <w:sz w:val="22"/>
                <w:szCs w:val="22"/>
                <w:lang w:bidi="ar"/>
              </w:rPr>
              <w:br/>
              <w:t>9、数字切片和相册云管理、Wiki应用、考试系统、用户论坛、数字切片/图片分享，形成数字班级、数字校园、和数字智能光学云互动系统</w:t>
            </w:r>
            <w:r>
              <w:rPr>
                <w:rFonts w:ascii="宋体" w:hAnsi="宋体" w:cs="宋体" w:hint="eastAsia"/>
                <w:color w:val="000000"/>
                <w:kern w:val="0"/>
                <w:sz w:val="22"/>
                <w:szCs w:val="22"/>
                <w:lang w:bidi="ar"/>
              </w:rPr>
              <w:br/>
              <w:t>10、两种数码互动机制，课内互动及云端互动，两种互动系统数据和信息互通。</w:t>
            </w:r>
          </w:p>
        </w:tc>
        <w:tc>
          <w:tcPr>
            <w:tcW w:w="726" w:type="dxa"/>
            <w:tcBorders>
              <w:top w:val="single" w:sz="4" w:space="0" w:color="000000"/>
              <w:left w:val="single" w:sz="4" w:space="0" w:color="000000"/>
              <w:bottom w:val="single" w:sz="4" w:space="0" w:color="000000"/>
              <w:right w:val="single" w:sz="4" w:space="0" w:color="000000"/>
            </w:tcBorders>
            <w:vAlign w:val="center"/>
          </w:tcPr>
          <w:p w14:paraId="386831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046D2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8056C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31612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22000.00 </w:t>
            </w:r>
          </w:p>
        </w:tc>
      </w:tr>
      <w:tr w:rsidR="00DF2706" w14:paraId="2D29305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FDFB0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5386F2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分析软件</w:t>
            </w:r>
          </w:p>
        </w:tc>
        <w:tc>
          <w:tcPr>
            <w:tcW w:w="865" w:type="dxa"/>
            <w:tcBorders>
              <w:top w:val="single" w:sz="4" w:space="0" w:color="000000"/>
              <w:left w:val="single" w:sz="4" w:space="0" w:color="000000"/>
              <w:bottom w:val="single" w:sz="4" w:space="0" w:color="000000"/>
              <w:right w:val="single" w:sz="4" w:space="0" w:color="000000"/>
            </w:tcBorders>
            <w:vAlign w:val="center"/>
          </w:tcPr>
          <w:p w14:paraId="7B1375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麦克奥迪</w:t>
            </w:r>
          </w:p>
        </w:tc>
        <w:tc>
          <w:tcPr>
            <w:tcW w:w="9063" w:type="dxa"/>
            <w:tcBorders>
              <w:top w:val="single" w:sz="4" w:space="0" w:color="000000"/>
              <w:left w:val="single" w:sz="4" w:space="0" w:color="000000"/>
              <w:bottom w:val="single" w:sz="4" w:space="0" w:color="000000"/>
              <w:right w:val="single" w:sz="4" w:space="0" w:color="000000"/>
            </w:tcBorders>
            <w:vAlign w:val="center"/>
          </w:tcPr>
          <w:p w14:paraId="349DA86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型号：Image Plus 3.1</w:t>
            </w:r>
            <w:r>
              <w:rPr>
                <w:rFonts w:ascii="宋体" w:hAnsi="宋体" w:cs="宋体" w:hint="eastAsia"/>
                <w:color w:val="000000"/>
                <w:kern w:val="0"/>
                <w:sz w:val="22"/>
                <w:szCs w:val="22"/>
                <w:lang w:bidi="ar"/>
              </w:rPr>
              <w:br/>
              <w:t>软件功能：</w:t>
            </w:r>
            <w:r>
              <w:rPr>
                <w:rFonts w:ascii="宋体" w:hAnsi="宋体" w:cs="宋体" w:hint="eastAsia"/>
                <w:color w:val="000000"/>
                <w:kern w:val="0"/>
                <w:sz w:val="22"/>
                <w:szCs w:val="22"/>
                <w:lang w:bidi="ar"/>
              </w:rPr>
              <w:br/>
              <w:t>1.用户登录：用户使用时必须首先登录，才能产生实验环境，从而进行图像操作。在实验中，用户对其创建的图像和数据的管理是互相独立的，即一个用户可以创建多个实验，而每个实验又可以根据需要对不同图像进行操作。</w:t>
            </w:r>
            <w:r>
              <w:rPr>
                <w:rFonts w:ascii="宋体" w:hAnsi="宋体" w:cs="宋体" w:hint="eastAsia"/>
                <w:color w:val="000000"/>
                <w:kern w:val="0"/>
                <w:sz w:val="22"/>
                <w:szCs w:val="22"/>
                <w:lang w:bidi="ar"/>
              </w:rPr>
              <w:br/>
              <w:t>2.空间校准：空间校准获取不同放大倍数下同一物体实际尺寸与单位像素之间的比例，可以分为手动校准和自动校准。</w:t>
            </w:r>
            <w:r>
              <w:rPr>
                <w:rFonts w:ascii="宋体" w:hAnsi="宋体" w:cs="宋体" w:hint="eastAsia"/>
                <w:color w:val="000000"/>
                <w:kern w:val="0"/>
                <w:sz w:val="22"/>
                <w:szCs w:val="22"/>
                <w:lang w:bidi="ar"/>
              </w:rPr>
              <w:br/>
              <w:t>3.光密度校准：获取不同光学系统下同一物体单位灰度值与光密度之间的比例，能使分析结果中的灰度值转化为光密度单位，从而得到更直观的结果。在分析之前请先进行光密度校准，以便应用光密度校准。</w:t>
            </w:r>
            <w:r>
              <w:rPr>
                <w:rFonts w:ascii="宋体" w:hAnsi="宋体" w:cs="宋体" w:hint="eastAsia"/>
                <w:color w:val="000000"/>
                <w:kern w:val="0"/>
                <w:sz w:val="22"/>
                <w:szCs w:val="22"/>
                <w:lang w:bidi="ar"/>
              </w:rPr>
              <w:br/>
              <w:t>4.算数运算：本模块通过选择算术运算算子和输入操作数来对图像进行处理。</w:t>
            </w:r>
            <w:r>
              <w:rPr>
                <w:rFonts w:ascii="宋体" w:hAnsi="宋体" w:cs="宋体" w:hint="eastAsia"/>
                <w:color w:val="000000"/>
                <w:kern w:val="0"/>
                <w:sz w:val="22"/>
                <w:szCs w:val="22"/>
                <w:lang w:bidi="ar"/>
              </w:rPr>
              <w:br/>
              <w:t>5.代数运算：代数运算显示两幅图像之间的代数运算，用户可以从图像列表中选择一幅图像与当前编辑窗中的图像进行运算。</w:t>
            </w:r>
            <w:r>
              <w:rPr>
                <w:rFonts w:ascii="宋体" w:hAnsi="宋体" w:cs="宋体" w:hint="eastAsia"/>
                <w:color w:val="000000"/>
                <w:kern w:val="0"/>
                <w:sz w:val="22"/>
                <w:szCs w:val="22"/>
                <w:lang w:bidi="ar"/>
              </w:rPr>
              <w:br/>
              <w:t>6.图像二值化：</w:t>
            </w:r>
            <w:r>
              <w:rPr>
                <w:rFonts w:ascii="宋体" w:hAnsi="宋体" w:cs="宋体" w:hint="eastAsia"/>
                <w:color w:val="000000"/>
                <w:kern w:val="0"/>
                <w:sz w:val="22"/>
                <w:szCs w:val="22"/>
                <w:lang w:bidi="ar"/>
              </w:rPr>
              <w:br/>
              <w:t>(1)二值分割：是由图像处理到图像分析的关键步骤，其支持对整幅图像和ROI区域的操作。本模块提供了对图像进行灰度分割和彩色分割的功能；分割后生成二值图形</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(2)二值显示：选择所要显示的图层，可同时显示多层。若不同层的图形存在叠加的情况时，则会显示叠加后的颜色。</w:t>
            </w:r>
            <w:r>
              <w:rPr>
                <w:rFonts w:ascii="宋体" w:hAnsi="宋体" w:cs="宋体" w:hint="eastAsia"/>
                <w:color w:val="000000"/>
                <w:kern w:val="0"/>
                <w:sz w:val="22"/>
                <w:szCs w:val="22"/>
                <w:lang w:bidi="ar"/>
              </w:rPr>
              <w:br/>
              <w:t>(3)二值形态学：可以分离或合并二值图形的特征目标，从而达到用户的分析需求。</w:t>
            </w:r>
            <w:r>
              <w:rPr>
                <w:rFonts w:ascii="宋体" w:hAnsi="宋体" w:cs="宋体" w:hint="eastAsia"/>
                <w:color w:val="000000"/>
                <w:kern w:val="0"/>
                <w:sz w:val="22"/>
                <w:szCs w:val="22"/>
                <w:lang w:bidi="ar"/>
              </w:rPr>
              <w:br/>
              <w:t>二值图形处理：</w:t>
            </w:r>
            <w:r>
              <w:rPr>
                <w:rFonts w:ascii="宋体" w:hAnsi="宋体" w:cs="宋体" w:hint="eastAsia"/>
                <w:color w:val="000000"/>
                <w:kern w:val="0"/>
                <w:sz w:val="22"/>
                <w:szCs w:val="22"/>
                <w:lang w:bidi="ar"/>
              </w:rPr>
              <w:br/>
              <w:t>(4)二值变化：实现二值图形与当前图像之间的相互转化。二值细化：本模块用于提取图形的骨架部分，突出形状特  点和减少冗余信息。图像批处理：图像批处理针对一系列的图像进行相同的操作，方便用户进行大量图像的处理。</w:t>
            </w:r>
            <w:r>
              <w:rPr>
                <w:rFonts w:ascii="宋体" w:hAnsi="宋体" w:cs="宋体" w:hint="eastAsia"/>
                <w:color w:val="000000"/>
                <w:kern w:val="0"/>
                <w:sz w:val="22"/>
                <w:szCs w:val="22"/>
                <w:lang w:bidi="ar"/>
              </w:rPr>
              <w:br/>
              <w:t>7.直方图：直方图窗口用来显示图像全图或选定ROI区域像素灰度级的分布情况，不会影响原图像，有助于颜色调整。其横坐标表示的是图像的灰度级别，纵坐标表示的是该灰度出现的频率。</w:t>
            </w:r>
            <w:r>
              <w:rPr>
                <w:rFonts w:ascii="宋体" w:hAnsi="宋体" w:cs="宋体" w:hint="eastAsia"/>
                <w:color w:val="000000"/>
                <w:kern w:val="0"/>
                <w:sz w:val="22"/>
                <w:szCs w:val="22"/>
                <w:lang w:bidi="ar"/>
              </w:rPr>
              <w:br/>
              <w:t>8.3D绘制：3D绘制窗口模块用来进行当前相册图像该的3D绘制分析。</w:t>
            </w:r>
            <w:r>
              <w:rPr>
                <w:rFonts w:ascii="宋体" w:hAnsi="宋体" w:cs="宋体" w:hint="eastAsia"/>
                <w:color w:val="000000"/>
                <w:kern w:val="0"/>
                <w:sz w:val="22"/>
                <w:szCs w:val="22"/>
                <w:lang w:bidi="ar"/>
              </w:rPr>
              <w:br/>
              <w:t>9.3D渲染：3D渲染窗口将弹出一个用于处理3D图像的程序。</w:t>
            </w:r>
            <w:r>
              <w:rPr>
                <w:rFonts w:ascii="宋体" w:hAnsi="宋体" w:cs="宋体" w:hint="eastAsia"/>
                <w:color w:val="000000"/>
                <w:kern w:val="0"/>
                <w:sz w:val="22"/>
                <w:szCs w:val="22"/>
                <w:lang w:bidi="ar"/>
              </w:rPr>
              <w:br/>
              <w:t>10.图像处理：调整、镜像、反转、白平衡、改变图像尺寸、三维化显示、放大镜、平滑、低通波、高通滤波、灰度形态学、直方图均衡、发现边缘、自定义滤波器；11.序列分析：包括，序列回放、动画输出、序列投影、区域序列分析、图像多焦面合并;</w:t>
            </w:r>
            <w:r>
              <w:rPr>
                <w:rFonts w:ascii="宋体" w:hAnsi="宋体" w:cs="宋体" w:hint="eastAsia"/>
                <w:color w:val="000000"/>
                <w:kern w:val="0"/>
                <w:sz w:val="22"/>
                <w:szCs w:val="22"/>
                <w:lang w:bidi="ar"/>
              </w:rPr>
              <w:br/>
              <w:t>12.图像分析。包括：点分析、手动分析，手动测量、多视场分析、单目标分析、剖面分析、二值图形形态分析、区域亮度分析、区域相关分析。</w:t>
            </w:r>
            <w:r>
              <w:rPr>
                <w:rFonts w:ascii="宋体" w:hAnsi="宋体" w:cs="宋体" w:hint="eastAsia"/>
                <w:color w:val="000000"/>
                <w:kern w:val="0"/>
                <w:sz w:val="22"/>
                <w:szCs w:val="22"/>
                <w:lang w:bidi="ar"/>
              </w:rPr>
              <w:br/>
              <w:t>13图像管理：对图像文件进行新建、打开、编辑、保存、打印报告及相册管理；14.可对实时图像进行捕捉、间隔捕捉、录像；</w:t>
            </w:r>
            <w:r>
              <w:rPr>
                <w:rFonts w:ascii="宋体" w:hAnsi="宋体" w:cs="宋体" w:hint="eastAsia"/>
                <w:color w:val="000000"/>
                <w:kern w:val="0"/>
                <w:sz w:val="22"/>
                <w:szCs w:val="22"/>
                <w:lang w:bidi="ar"/>
              </w:rPr>
              <w:br/>
              <w:t>15.含有Assembly Module，支持20*20张图像的拼接。必须含有Multi-Focus Module.</w:t>
            </w:r>
          </w:p>
        </w:tc>
        <w:tc>
          <w:tcPr>
            <w:tcW w:w="726" w:type="dxa"/>
            <w:tcBorders>
              <w:top w:val="single" w:sz="4" w:space="0" w:color="000000"/>
              <w:left w:val="single" w:sz="4" w:space="0" w:color="000000"/>
              <w:bottom w:val="single" w:sz="4" w:space="0" w:color="000000"/>
              <w:right w:val="single" w:sz="4" w:space="0" w:color="000000"/>
            </w:tcBorders>
            <w:vAlign w:val="center"/>
          </w:tcPr>
          <w:p w14:paraId="1F5260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65A07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6E81C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1AB8C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5000.00 </w:t>
            </w:r>
          </w:p>
        </w:tc>
      </w:tr>
      <w:tr w:rsidR="00DF2706" w14:paraId="35341E3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3003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6D08CE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数字切片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5F32E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麦克奥迪</w:t>
            </w:r>
          </w:p>
        </w:tc>
        <w:tc>
          <w:tcPr>
            <w:tcW w:w="9063" w:type="dxa"/>
            <w:tcBorders>
              <w:top w:val="single" w:sz="4" w:space="0" w:color="000000"/>
              <w:left w:val="single" w:sz="4" w:space="0" w:color="000000"/>
              <w:bottom w:val="single" w:sz="4" w:space="0" w:color="000000"/>
              <w:right w:val="single" w:sz="4" w:space="0" w:color="000000"/>
            </w:tcBorders>
            <w:vAlign w:val="center"/>
          </w:tcPr>
          <w:p w14:paraId="5D3D416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型号：DSA</w:t>
            </w:r>
            <w:r>
              <w:rPr>
                <w:rFonts w:ascii="宋体" w:hAnsi="宋体" w:cs="宋体" w:hint="eastAsia"/>
                <w:color w:val="000000"/>
                <w:kern w:val="0"/>
                <w:sz w:val="22"/>
                <w:szCs w:val="22"/>
                <w:lang w:bidi="ar"/>
              </w:rPr>
              <w:br/>
              <w:t>1.数字切片对比浏览：同时在电脑屏幕的左、右两侧显示2张动态数字切片；</w:t>
            </w:r>
            <w:r>
              <w:rPr>
                <w:rFonts w:ascii="宋体" w:hAnsi="宋体" w:cs="宋体" w:hint="eastAsia"/>
                <w:color w:val="000000"/>
                <w:kern w:val="0"/>
                <w:sz w:val="22"/>
                <w:szCs w:val="22"/>
                <w:lang w:bidi="ar"/>
              </w:rPr>
              <w:br/>
              <w:t>2.在互联网切片观察：用户可用任意一台联接互联网的电脑，访问厂家的数字切片库资源。</w:t>
            </w:r>
            <w:r>
              <w:rPr>
                <w:rFonts w:ascii="宋体" w:hAnsi="宋体" w:cs="宋体" w:hint="eastAsia"/>
                <w:color w:val="000000"/>
                <w:kern w:val="0"/>
                <w:sz w:val="22"/>
                <w:szCs w:val="22"/>
                <w:lang w:bidi="ar"/>
              </w:rPr>
              <w:br/>
              <w:t>3.能实时浏览玻璃切片数字化后的专业数字切片文件。</w:t>
            </w:r>
            <w:r>
              <w:rPr>
                <w:rFonts w:ascii="宋体" w:hAnsi="宋体" w:cs="宋体" w:hint="eastAsia"/>
                <w:color w:val="000000"/>
                <w:kern w:val="0"/>
                <w:sz w:val="22"/>
                <w:szCs w:val="22"/>
                <w:lang w:bidi="ar"/>
              </w:rPr>
              <w:br/>
              <w:t>数字化切片应包含玻璃切片4×、10×、20×、40×等不同倍率物镜下可观察到的全部信息。</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4.无极变倍：切片浏览系统对数字切片进行1-100倍任意倍数的无极变倍。</w:t>
            </w:r>
            <w:r>
              <w:rPr>
                <w:rFonts w:ascii="宋体" w:hAnsi="宋体" w:cs="宋体" w:hint="eastAsia"/>
                <w:color w:val="000000"/>
                <w:kern w:val="0"/>
                <w:sz w:val="22"/>
                <w:szCs w:val="22"/>
                <w:lang w:bidi="ar"/>
              </w:rPr>
              <w:br/>
              <w:t>5.标记、隐藏标记操作：</w:t>
            </w:r>
            <w:r>
              <w:rPr>
                <w:rFonts w:ascii="宋体" w:hAnsi="宋体" w:cs="宋体" w:hint="eastAsia"/>
                <w:color w:val="000000"/>
                <w:kern w:val="0"/>
                <w:sz w:val="22"/>
                <w:szCs w:val="22"/>
                <w:lang w:bidi="ar"/>
              </w:rPr>
              <w:br/>
              <w:t>数字切片浏览系统可以对数字切片的任意位置标记、隐藏标记。</w:t>
            </w:r>
          </w:p>
        </w:tc>
        <w:tc>
          <w:tcPr>
            <w:tcW w:w="726" w:type="dxa"/>
            <w:tcBorders>
              <w:top w:val="single" w:sz="4" w:space="0" w:color="000000"/>
              <w:left w:val="single" w:sz="4" w:space="0" w:color="000000"/>
              <w:bottom w:val="single" w:sz="4" w:space="0" w:color="000000"/>
              <w:right w:val="single" w:sz="4" w:space="0" w:color="000000"/>
            </w:tcBorders>
            <w:vAlign w:val="center"/>
          </w:tcPr>
          <w:p w14:paraId="120262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09946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32CF6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F417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15000.00 </w:t>
            </w:r>
          </w:p>
        </w:tc>
      </w:tr>
      <w:tr w:rsidR="00DF2706" w14:paraId="7ECED19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78AD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4F9A64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转换设备</w:t>
            </w:r>
          </w:p>
        </w:tc>
        <w:tc>
          <w:tcPr>
            <w:tcW w:w="865" w:type="dxa"/>
            <w:tcBorders>
              <w:top w:val="single" w:sz="4" w:space="0" w:color="000000"/>
              <w:left w:val="single" w:sz="4" w:space="0" w:color="000000"/>
              <w:bottom w:val="single" w:sz="4" w:space="0" w:color="000000"/>
              <w:right w:val="single" w:sz="4" w:space="0" w:color="000000"/>
            </w:tcBorders>
            <w:vAlign w:val="center"/>
          </w:tcPr>
          <w:p w14:paraId="710332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华为</w:t>
            </w:r>
          </w:p>
        </w:tc>
        <w:tc>
          <w:tcPr>
            <w:tcW w:w="9063" w:type="dxa"/>
            <w:tcBorders>
              <w:top w:val="single" w:sz="4" w:space="0" w:color="000000"/>
              <w:left w:val="single" w:sz="4" w:space="0" w:color="000000"/>
              <w:bottom w:val="single" w:sz="4" w:space="0" w:color="000000"/>
              <w:right w:val="single" w:sz="4" w:space="0" w:color="000000"/>
            </w:tcBorders>
            <w:vAlign w:val="center"/>
          </w:tcPr>
          <w:p w14:paraId="22C0AB6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型号：eKitEngine AP362E</w:t>
            </w:r>
            <w:r>
              <w:rPr>
                <w:rFonts w:ascii="宋体" w:hAnsi="宋体" w:cs="宋体" w:hint="eastAsia"/>
                <w:color w:val="000000"/>
                <w:kern w:val="0"/>
                <w:sz w:val="22"/>
                <w:szCs w:val="22"/>
                <w:lang w:bidi="ar"/>
              </w:rPr>
              <w:br/>
              <w:t>2.4GHz:800Mbps,5GHz:1733Mbps，客户端:PPTP,L2TP,L2TP over IPSec，3×10/100/1000Mbps LAN口,千兆以太网RJ45接口</w:t>
            </w:r>
          </w:p>
        </w:tc>
        <w:tc>
          <w:tcPr>
            <w:tcW w:w="726" w:type="dxa"/>
            <w:tcBorders>
              <w:top w:val="single" w:sz="4" w:space="0" w:color="000000"/>
              <w:left w:val="single" w:sz="4" w:space="0" w:color="000000"/>
              <w:bottom w:val="single" w:sz="4" w:space="0" w:color="000000"/>
              <w:right w:val="single" w:sz="4" w:space="0" w:color="000000"/>
            </w:tcBorders>
            <w:vAlign w:val="center"/>
          </w:tcPr>
          <w:p w14:paraId="547B78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FB8DC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1E705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6C06A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6500.00 </w:t>
            </w:r>
          </w:p>
        </w:tc>
      </w:tr>
      <w:tr w:rsidR="00DF2706" w14:paraId="330958B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4B0C0E"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5D1A6780"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59018159"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9CC2A18"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61、初中传感器</w:t>
            </w:r>
          </w:p>
        </w:tc>
        <w:tc>
          <w:tcPr>
            <w:tcW w:w="726" w:type="dxa"/>
            <w:tcBorders>
              <w:top w:val="single" w:sz="4" w:space="0" w:color="000000"/>
              <w:left w:val="single" w:sz="4" w:space="0" w:color="000000"/>
              <w:bottom w:val="single" w:sz="4" w:space="0" w:color="000000"/>
              <w:right w:val="single" w:sz="4" w:space="0" w:color="000000"/>
            </w:tcBorders>
            <w:vAlign w:val="center"/>
          </w:tcPr>
          <w:p w14:paraId="1877B0BD"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2C40A38"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5C8CBB9"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33C800E" w14:textId="77777777" w:rsidR="00DF2706" w:rsidRDefault="00DF2706">
            <w:pPr>
              <w:jc w:val="center"/>
              <w:rPr>
                <w:rFonts w:ascii="宋体" w:hAnsi="宋体" w:cs="宋体" w:hint="eastAsia"/>
                <w:color w:val="000000"/>
                <w:sz w:val="22"/>
                <w:szCs w:val="22"/>
              </w:rPr>
            </w:pPr>
          </w:p>
        </w:tc>
      </w:tr>
      <w:tr w:rsidR="00DF2706" w14:paraId="273221D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89CAD0A"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7DA6FC38"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A26FB44"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14820A31"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初中物理教师端</w:t>
            </w:r>
          </w:p>
        </w:tc>
        <w:tc>
          <w:tcPr>
            <w:tcW w:w="726" w:type="dxa"/>
            <w:tcBorders>
              <w:top w:val="single" w:sz="4" w:space="0" w:color="000000"/>
              <w:left w:val="single" w:sz="4" w:space="0" w:color="000000"/>
              <w:bottom w:val="single" w:sz="4" w:space="0" w:color="000000"/>
              <w:right w:val="single" w:sz="4" w:space="0" w:color="000000"/>
            </w:tcBorders>
            <w:vAlign w:val="center"/>
          </w:tcPr>
          <w:p w14:paraId="5BCDACE7"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C6EEF1C"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6D7F32B"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659884F9" w14:textId="77777777" w:rsidR="00DF2706" w:rsidRDefault="00DF2706">
            <w:pPr>
              <w:jc w:val="center"/>
              <w:rPr>
                <w:rFonts w:ascii="宋体" w:hAnsi="宋体" w:cs="宋体" w:hint="eastAsia"/>
                <w:color w:val="000000"/>
                <w:sz w:val="22"/>
                <w:szCs w:val="22"/>
              </w:rPr>
            </w:pPr>
          </w:p>
        </w:tc>
      </w:tr>
      <w:tr w:rsidR="00DF2706" w14:paraId="63990D0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94835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722DE3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数据采集器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579EC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177292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型号：LW-D801</w:t>
            </w:r>
            <w:r>
              <w:rPr>
                <w:rFonts w:ascii="宋体" w:hAnsi="宋体" w:cs="宋体" w:hint="eastAsia"/>
                <w:color w:val="000000"/>
                <w:kern w:val="0"/>
                <w:sz w:val="22"/>
                <w:szCs w:val="22"/>
                <w:lang w:bidi="ar"/>
              </w:rPr>
              <w:br/>
              <w:t>1、数据采集器通过 SATA 高速数据接口与有线接口或无线接口连接；</w:t>
            </w:r>
            <w:r>
              <w:rPr>
                <w:rFonts w:ascii="宋体" w:hAnsi="宋体" w:cs="宋体" w:hint="eastAsia"/>
                <w:color w:val="000000"/>
                <w:kern w:val="0"/>
                <w:sz w:val="22"/>
                <w:szCs w:val="22"/>
                <w:lang w:bidi="ar"/>
              </w:rPr>
              <w:br/>
              <w:t xml:space="preserve"> 2、钻石外壳设计，内含状态、电源指示灯； </w:t>
            </w:r>
            <w:r>
              <w:rPr>
                <w:rFonts w:ascii="宋体" w:hAnsi="宋体" w:cs="宋体" w:hint="eastAsia"/>
                <w:color w:val="000000"/>
                <w:kern w:val="0"/>
                <w:sz w:val="22"/>
                <w:szCs w:val="22"/>
                <w:lang w:bidi="ar"/>
              </w:rPr>
              <w:br/>
              <w:t>3、有线状态下，单通道数据最大采样率 20KHZ，可同时连接 10 个声波 /声级传感器测量。</w:t>
            </w:r>
            <w:r>
              <w:rPr>
                <w:rFonts w:ascii="宋体" w:hAnsi="宋体" w:cs="宋体" w:hint="eastAsia"/>
                <w:color w:val="000000"/>
                <w:kern w:val="0"/>
                <w:sz w:val="22"/>
                <w:szCs w:val="22"/>
                <w:lang w:bidi="ar"/>
              </w:rPr>
              <w:br/>
              <w:t>4、USB-B型接口供电，无需外接电源；</w:t>
            </w:r>
            <w:r>
              <w:rPr>
                <w:rFonts w:ascii="宋体" w:hAnsi="宋体" w:cs="宋体" w:hint="eastAsia"/>
                <w:color w:val="000000"/>
                <w:kern w:val="0"/>
                <w:sz w:val="22"/>
                <w:szCs w:val="22"/>
                <w:lang w:bidi="ar"/>
              </w:rPr>
              <w:br/>
              <w:t>5、所有端口具备防静电保护功能；</w:t>
            </w:r>
            <w:r>
              <w:rPr>
                <w:rFonts w:ascii="宋体" w:hAnsi="宋体" w:cs="宋体" w:hint="eastAsia"/>
                <w:color w:val="000000"/>
                <w:kern w:val="0"/>
                <w:sz w:val="22"/>
                <w:szCs w:val="22"/>
                <w:lang w:bidi="ar"/>
              </w:rPr>
              <w:br/>
              <w:t xml:space="preserve">6、双 CPU 主板，CPU 采用主频 48Mhz高频32位处理器； </w:t>
            </w:r>
            <w:r>
              <w:rPr>
                <w:rFonts w:ascii="宋体" w:hAnsi="宋体" w:cs="宋体" w:hint="eastAsia"/>
                <w:color w:val="000000"/>
                <w:kern w:val="0"/>
                <w:sz w:val="22"/>
                <w:szCs w:val="22"/>
                <w:lang w:bidi="ar"/>
              </w:rPr>
              <w:br/>
              <w:t>7、采用BT自锁接口与传感器连接，接口具有方向性和自锁功能，可以防止传感器在使用过程中脱落，保证数据传输稳定；</w:t>
            </w:r>
            <w:r>
              <w:rPr>
                <w:rFonts w:ascii="宋体" w:hAnsi="宋体" w:cs="宋体" w:hint="eastAsia"/>
                <w:color w:val="000000"/>
                <w:kern w:val="0"/>
                <w:sz w:val="22"/>
                <w:szCs w:val="22"/>
                <w:lang w:bidi="ar"/>
              </w:rPr>
              <w:br/>
              <w:t>8、支持数据采集器级联，可以实现12套数据采集器同时连接电脑使用，支持48通道有线/无线传感器数据采集；</w:t>
            </w:r>
          </w:p>
        </w:tc>
        <w:tc>
          <w:tcPr>
            <w:tcW w:w="726" w:type="dxa"/>
            <w:tcBorders>
              <w:top w:val="single" w:sz="4" w:space="0" w:color="000000"/>
              <w:left w:val="single" w:sz="4" w:space="0" w:color="000000"/>
              <w:bottom w:val="single" w:sz="4" w:space="0" w:color="000000"/>
              <w:right w:val="single" w:sz="4" w:space="0" w:color="000000"/>
            </w:tcBorders>
            <w:vAlign w:val="center"/>
          </w:tcPr>
          <w:p w14:paraId="2372F9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CE76E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5932D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3AFA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r>
      <w:tr w:rsidR="00DF2706" w14:paraId="7E08D2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95F3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70A973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传感器数据显示模块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2FB424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CDB77A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型号：LW-A804</w:t>
            </w:r>
            <w:r>
              <w:rPr>
                <w:rFonts w:ascii="宋体" w:hAnsi="宋体" w:cs="宋体" w:hint="eastAsia"/>
                <w:color w:val="000000"/>
                <w:kern w:val="0"/>
                <w:sz w:val="22"/>
                <w:szCs w:val="22"/>
                <w:lang w:bidi="ar"/>
              </w:rPr>
              <w:br/>
              <w:t>1、通过与各种传感器组合，具备独立数据显示、数据存储、数据上传功能。</w:t>
            </w:r>
            <w:r>
              <w:rPr>
                <w:rFonts w:ascii="宋体" w:hAnsi="宋体" w:cs="宋体" w:hint="eastAsia"/>
                <w:color w:val="000000"/>
                <w:kern w:val="0"/>
                <w:sz w:val="22"/>
                <w:szCs w:val="22"/>
                <w:lang w:bidi="ar"/>
              </w:rPr>
              <w:br/>
              <w:t>2、1.8 寸彩色屏幕，显示内容为测量数据。</w:t>
            </w:r>
            <w:r>
              <w:rPr>
                <w:rFonts w:ascii="宋体" w:hAnsi="宋体" w:cs="宋体" w:hint="eastAsia"/>
                <w:color w:val="000000"/>
                <w:kern w:val="0"/>
                <w:sz w:val="22"/>
                <w:szCs w:val="22"/>
                <w:lang w:bidi="ar"/>
              </w:rPr>
              <w:br/>
              <w:t xml:space="preserve"> 3、可自动保存实验数据，并且可与计算机直接通讯（兼充电），导出实验 数据的功能，可充电锂电池供电</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4、可通过自带屏幕显示蓝牙 ID，可通过无线方式将数据传送至平板电脑 或手机进行实时数据显示。</w:t>
            </w:r>
            <w:r>
              <w:rPr>
                <w:rFonts w:ascii="宋体" w:hAnsi="宋体" w:cs="宋体" w:hint="eastAsia"/>
                <w:color w:val="000000"/>
                <w:kern w:val="0"/>
                <w:sz w:val="22"/>
                <w:szCs w:val="22"/>
                <w:lang w:bidi="ar"/>
              </w:rPr>
              <w:br/>
              <w:t>5、自动识别传感器，支持多值传感器数据显示及存储，数据刷新频率60Hz；</w:t>
            </w:r>
            <w:r>
              <w:rPr>
                <w:rFonts w:ascii="宋体" w:hAnsi="宋体" w:cs="宋体" w:hint="eastAsia"/>
                <w:color w:val="000000"/>
                <w:kern w:val="0"/>
                <w:sz w:val="22"/>
                <w:szCs w:val="22"/>
                <w:lang w:bidi="ar"/>
              </w:rPr>
              <w:br/>
              <w:t>6、设有按键开关，工作状态下，可通过调动按键开关切换数据显示和二维码界面；</w:t>
            </w:r>
            <w:r>
              <w:rPr>
                <w:rFonts w:ascii="宋体" w:hAnsi="宋体" w:cs="宋体" w:hint="eastAsia"/>
                <w:color w:val="000000"/>
                <w:kern w:val="0"/>
                <w:sz w:val="22"/>
                <w:szCs w:val="22"/>
                <w:lang w:bidi="ar"/>
              </w:rPr>
              <w:br/>
              <w:t>7、采用充电锂电供电，电池电压3.7V，容量1100mAh，待机时间10小时，采用micro充电接口；</w:t>
            </w:r>
            <w:r>
              <w:rPr>
                <w:rFonts w:ascii="宋体" w:hAnsi="宋体" w:cs="宋体" w:hint="eastAsia"/>
                <w:color w:val="000000"/>
                <w:kern w:val="0"/>
                <w:sz w:val="22"/>
                <w:szCs w:val="22"/>
                <w:lang w:bidi="ar"/>
              </w:rPr>
              <w:br/>
              <w:t>8、数据存储频率5Hz，存储容量262,144个数据点。</w:t>
            </w:r>
          </w:p>
        </w:tc>
        <w:tc>
          <w:tcPr>
            <w:tcW w:w="726" w:type="dxa"/>
            <w:tcBorders>
              <w:top w:val="single" w:sz="4" w:space="0" w:color="000000"/>
              <w:left w:val="single" w:sz="4" w:space="0" w:color="000000"/>
              <w:bottom w:val="single" w:sz="4" w:space="0" w:color="000000"/>
              <w:right w:val="single" w:sz="4" w:space="0" w:color="000000"/>
            </w:tcBorders>
            <w:vAlign w:val="center"/>
          </w:tcPr>
          <w:p w14:paraId="7A8953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015BD4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AFFF5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7EA8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3540.00 </w:t>
            </w:r>
          </w:p>
        </w:tc>
      </w:tr>
      <w:tr w:rsidR="00DF2706" w14:paraId="0F256A2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36FF9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69BB9C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传感器转接模块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5D781C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3FB9BD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型号：LW-A810</w:t>
            </w:r>
            <w:r>
              <w:rPr>
                <w:rFonts w:ascii="宋体" w:hAnsi="宋体" w:cs="宋体" w:hint="eastAsia"/>
                <w:color w:val="000000"/>
                <w:kern w:val="0"/>
                <w:sz w:val="22"/>
                <w:szCs w:val="22"/>
                <w:lang w:bidi="ar"/>
              </w:rPr>
              <w:br/>
              <w:t>两端分别是BT接头与BT接口转换器，用于特种传感器与无线发射模块或数据显示模块的转接</w:t>
            </w:r>
          </w:p>
        </w:tc>
        <w:tc>
          <w:tcPr>
            <w:tcW w:w="726" w:type="dxa"/>
            <w:tcBorders>
              <w:top w:val="single" w:sz="4" w:space="0" w:color="000000"/>
              <w:left w:val="single" w:sz="4" w:space="0" w:color="000000"/>
              <w:bottom w:val="single" w:sz="4" w:space="0" w:color="000000"/>
              <w:right w:val="single" w:sz="4" w:space="0" w:color="000000"/>
            </w:tcBorders>
            <w:vAlign w:val="center"/>
          </w:tcPr>
          <w:p w14:paraId="4697B5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45094A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107ED2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C6238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540.00 </w:t>
            </w:r>
          </w:p>
        </w:tc>
      </w:tr>
      <w:tr w:rsidR="00DF2706" w14:paraId="55DE1D3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65B5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3DF1DC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附件</w:t>
            </w:r>
          </w:p>
        </w:tc>
        <w:tc>
          <w:tcPr>
            <w:tcW w:w="865" w:type="dxa"/>
            <w:tcBorders>
              <w:top w:val="single" w:sz="4" w:space="0" w:color="000000"/>
              <w:left w:val="single" w:sz="4" w:space="0" w:color="000000"/>
              <w:bottom w:val="single" w:sz="4" w:space="0" w:color="000000"/>
              <w:right w:val="single" w:sz="4" w:space="0" w:color="000000"/>
            </w:tcBorders>
            <w:vAlign w:val="center"/>
          </w:tcPr>
          <w:p w14:paraId="02ACA5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442F95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型号：LW-A807</w:t>
            </w:r>
            <w:r>
              <w:rPr>
                <w:rFonts w:ascii="宋体" w:hAnsi="宋体" w:cs="宋体" w:hint="eastAsia"/>
                <w:color w:val="000000"/>
                <w:kern w:val="0"/>
                <w:sz w:val="22"/>
                <w:szCs w:val="22"/>
                <w:lang w:bidi="ar"/>
              </w:rPr>
              <w:br/>
              <w:t>含USB通讯线1条、传感器线4条、转接器4只、技术资料等</w:t>
            </w:r>
          </w:p>
        </w:tc>
        <w:tc>
          <w:tcPr>
            <w:tcW w:w="726" w:type="dxa"/>
            <w:tcBorders>
              <w:top w:val="single" w:sz="4" w:space="0" w:color="000000"/>
              <w:left w:val="single" w:sz="4" w:space="0" w:color="000000"/>
              <w:bottom w:val="single" w:sz="4" w:space="0" w:color="000000"/>
              <w:right w:val="single" w:sz="4" w:space="0" w:color="000000"/>
            </w:tcBorders>
            <w:vAlign w:val="center"/>
          </w:tcPr>
          <w:p w14:paraId="08657B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83E7F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0B930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B73D5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r>
      <w:tr w:rsidR="00DF2706" w14:paraId="14F5327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12ED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02319F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铝合金箱</w:t>
            </w:r>
          </w:p>
        </w:tc>
        <w:tc>
          <w:tcPr>
            <w:tcW w:w="865" w:type="dxa"/>
            <w:tcBorders>
              <w:top w:val="single" w:sz="4" w:space="0" w:color="000000"/>
              <w:left w:val="single" w:sz="4" w:space="0" w:color="000000"/>
              <w:bottom w:val="single" w:sz="4" w:space="0" w:color="000000"/>
              <w:right w:val="single" w:sz="4" w:space="0" w:color="000000"/>
            </w:tcBorders>
            <w:vAlign w:val="center"/>
          </w:tcPr>
          <w:p w14:paraId="44B971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93C0AB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型号：LW-A808</w:t>
            </w:r>
            <w:r>
              <w:rPr>
                <w:rFonts w:ascii="宋体" w:hAnsi="宋体" w:cs="宋体" w:hint="eastAsia"/>
                <w:color w:val="000000"/>
                <w:kern w:val="0"/>
                <w:sz w:val="22"/>
                <w:szCs w:val="22"/>
                <w:lang w:bidi="ar"/>
              </w:rPr>
              <w:br/>
              <w:t>尺寸：511*346*180（mm），由铝合金主架、铝塑板面构成，内设隔断海棉内衬</w:t>
            </w:r>
          </w:p>
        </w:tc>
        <w:tc>
          <w:tcPr>
            <w:tcW w:w="726" w:type="dxa"/>
            <w:tcBorders>
              <w:top w:val="single" w:sz="4" w:space="0" w:color="000000"/>
              <w:left w:val="single" w:sz="4" w:space="0" w:color="000000"/>
              <w:bottom w:val="single" w:sz="4" w:space="0" w:color="000000"/>
              <w:right w:val="single" w:sz="4" w:space="0" w:color="000000"/>
            </w:tcBorders>
            <w:vAlign w:val="center"/>
          </w:tcPr>
          <w:p w14:paraId="2F72D4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34F5F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70FE7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8399A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 </w:t>
            </w:r>
          </w:p>
        </w:tc>
      </w:tr>
      <w:tr w:rsidR="00DF2706" w14:paraId="617750F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9D16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2E68C9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DISlab软件包</w:t>
            </w:r>
          </w:p>
        </w:tc>
        <w:tc>
          <w:tcPr>
            <w:tcW w:w="865" w:type="dxa"/>
            <w:tcBorders>
              <w:top w:val="single" w:sz="4" w:space="0" w:color="000000"/>
              <w:left w:val="single" w:sz="4" w:space="0" w:color="000000"/>
              <w:bottom w:val="single" w:sz="4" w:space="0" w:color="000000"/>
              <w:right w:val="single" w:sz="4" w:space="0" w:color="000000"/>
            </w:tcBorders>
            <w:vAlign w:val="center"/>
          </w:tcPr>
          <w:p w14:paraId="050A68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7B53A98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型号：LW-S801</w:t>
            </w:r>
            <w:r>
              <w:rPr>
                <w:rFonts w:ascii="宋体" w:hAnsi="宋体" w:cs="宋体" w:hint="eastAsia"/>
                <w:color w:val="000000"/>
                <w:kern w:val="0"/>
                <w:sz w:val="22"/>
                <w:szCs w:val="22"/>
                <w:lang w:bidi="ar"/>
              </w:rPr>
              <w:br/>
              <w:t>1、为数字化实验分析软件软件。用于数据收集和结果分析。</w:t>
            </w:r>
            <w:r>
              <w:rPr>
                <w:rFonts w:ascii="宋体" w:hAnsi="宋体" w:cs="宋体" w:hint="eastAsia"/>
                <w:color w:val="000000"/>
                <w:kern w:val="0"/>
                <w:sz w:val="22"/>
                <w:szCs w:val="22"/>
                <w:lang w:bidi="ar"/>
              </w:rPr>
              <w:br/>
              <w:t>2、包含教材通用软件、物理教材专用软件、化学专用软件、生物专用软件、传感器校准软件与数据导入软件六个部分。</w:t>
            </w:r>
            <w:r>
              <w:rPr>
                <w:rFonts w:ascii="宋体" w:hAnsi="宋体" w:cs="宋体" w:hint="eastAsia"/>
                <w:color w:val="000000"/>
                <w:kern w:val="0"/>
                <w:sz w:val="22"/>
                <w:szCs w:val="22"/>
                <w:lang w:bidi="ar"/>
              </w:rPr>
              <w:br/>
              <w:t>2.1、通用软件：</w:t>
            </w:r>
            <w:r>
              <w:rPr>
                <w:rFonts w:ascii="宋体" w:hAnsi="宋体" w:cs="宋体" w:hint="eastAsia"/>
                <w:color w:val="000000"/>
                <w:kern w:val="0"/>
                <w:sz w:val="22"/>
                <w:szCs w:val="22"/>
                <w:lang w:bidi="ar"/>
              </w:rPr>
              <w:br/>
              <w:t>（1）可实现传感器数据的自动识别及控制：传感器接入后自动识别测量种类、测量范围、分度、单位、通道序号等。可改变传感器的显示方式：数字表、模拟表、示波。可根据实验调整传感器的采样频率、开始与暂停、字体颜色、字号大小、调零、示波图线的移动及大小。</w:t>
            </w:r>
            <w:r>
              <w:rPr>
                <w:rFonts w:ascii="宋体" w:hAnsi="宋体" w:cs="宋体" w:hint="eastAsia"/>
                <w:color w:val="000000"/>
                <w:kern w:val="0"/>
                <w:sz w:val="22"/>
                <w:szCs w:val="22"/>
                <w:lang w:bidi="ar"/>
              </w:rPr>
              <w:br/>
              <w:t>（2）组合图线：拥有2个完全相同的组合图线显示窗口，可并行使用。通过该功能的应用可完成基于传感器的实时数据变化的描绘和计算表格数据描绘及分析、处理等操作。数据的分析及处理包括：拟合、求导、积分、统计、包格线等。可通过回访功能重复观察实验的变</w:t>
            </w:r>
            <w:r>
              <w:rPr>
                <w:rFonts w:ascii="宋体" w:hAnsi="宋体" w:cs="宋体" w:hint="eastAsia"/>
                <w:color w:val="000000"/>
                <w:kern w:val="0"/>
                <w:sz w:val="22"/>
                <w:szCs w:val="22"/>
                <w:lang w:bidi="ar"/>
              </w:rPr>
              <w:lastRenderedPageBreak/>
              <w:t>化规律。对图像可根据实验进行放大、缩小。可对引用的传感器进行同步的停止和开始，达到很好的同时性；可对引用的传感器进行同步的调零，达到很好的一致性；可对引用的传感器进行同步采样频率调整，达到很好的精确性；</w:t>
            </w:r>
            <w:r>
              <w:rPr>
                <w:rFonts w:ascii="宋体" w:hAnsi="宋体" w:cs="宋体" w:hint="eastAsia"/>
                <w:color w:val="000000"/>
                <w:kern w:val="0"/>
                <w:sz w:val="22"/>
                <w:szCs w:val="22"/>
                <w:lang w:bidi="ar"/>
              </w:rPr>
              <w:br/>
              <w:t>（3）计算表格：可自动识别接入的传感器，并按照接入的通道自动标号。可通过变量、公式、求平均、绘图等按钮对数据进行处理。根据不同的实验要求可选择自动记录和手动记录。自动记录可调整时间间隔、选择采样条件，手动记录可根据需要进行点击记录，有效减少无效数据对实验结果的干扰。可引用现有实验模板也可DIY实验模板，并保存。支持表格的复制、粘贴、剪切。具备放大缩小功能，支持无需退出实验软件进行结果打印。实验结果可通过Excel形式进行保存。也可将保存的数据多次调用。</w:t>
            </w:r>
            <w:r>
              <w:rPr>
                <w:rFonts w:ascii="宋体" w:hAnsi="宋体" w:cs="宋体" w:hint="eastAsia"/>
                <w:color w:val="000000"/>
                <w:kern w:val="0"/>
                <w:sz w:val="22"/>
                <w:szCs w:val="22"/>
                <w:lang w:bidi="ar"/>
              </w:rPr>
              <w:br/>
              <w:t>（4）实验录制：可同时将实验操作过程和软件的实验界面进行同屏录制，实现了实验现象和数据的对应。</w:t>
            </w:r>
            <w:r>
              <w:rPr>
                <w:rFonts w:ascii="宋体" w:hAnsi="宋体" w:cs="宋体" w:hint="eastAsia"/>
                <w:color w:val="000000"/>
                <w:kern w:val="0"/>
                <w:sz w:val="22"/>
                <w:szCs w:val="22"/>
                <w:lang w:bidi="ar"/>
              </w:rPr>
              <w:br/>
              <w:t>2.2、物理专用软件：界面简洁、风格独特、一键OK的特点。涵盖了人教等教材的重点实验。明确了实验题目，使用时直接接入传感器即可。实验界面与多版本教材高度一致，完全符合现行教材。用户可直接根据教材进行实验操作。</w:t>
            </w:r>
            <w:r>
              <w:rPr>
                <w:rFonts w:ascii="宋体" w:hAnsi="宋体" w:cs="宋体" w:hint="eastAsia"/>
                <w:color w:val="000000"/>
                <w:kern w:val="0"/>
                <w:sz w:val="22"/>
                <w:szCs w:val="22"/>
                <w:lang w:bidi="ar"/>
              </w:rPr>
              <w:br/>
              <w:t>2.3、传感器校准软件：根据国际计量公用应用规范，针对生物、化学传感器进行校准，以减少误差，提高精度。应用于PH、溶解氧、色度、浊度、氧化还原等传感器。</w:t>
            </w:r>
            <w:r>
              <w:rPr>
                <w:rFonts w:ascii="宋体" w:hAnsi="宋体" w:cs="宋体" w:hint="eastAsia"/>
                <w:color w:val="000000"/>
                <w:kern w:val="0"/>
                <w:sz w:val="22"/>
                <w:szCs w:val="22"/>
                <w:lang w:bidi="ar"/>
              </w:rPr>
              <w:br/>
              <w:t>2.4、数据导入软件：和数据显示模块配合使用，将数据显示模块的数据导入电脑进行长期保存和数据处理。</w:t>
            </w:r>
            <w:r>
              <w:rPr>
                <w:rFonts w:ascii="宋体" w:hAnsi="宋体" w:cs="宋体" w:hint="eastAsia"/>
                <w:color w:val="000000"/>
                <w:kern w:val="0"/>
                <w:sz w:val="22"/>
                <w:szCs w:val="22"/>
                <w:lang w:bidi="ar"/>
              </w:rPr>
              <w:br/>
              <w:t>3、应用平台：支持windows、Android、iOS系统、统信、麒麟、鸿蒙</w:t>
            </w:r>
          </w:p>
        </w:tc>
        <w:tc>
          <w:tcPr>
            <w:tcW w:w="726" w:type="dxa"/>
            <w:tcBorders>
              <w:top w:val="single" w:sz="4" w:space="0" w:color="000000"/>
              <w:left w:val="single" w:sz="4" w:space="0" w:color="000000"/>
              <w:bottom w:val="single" w:sz="4" w:space="0" w:color="000000"/>
              <w:right w:val="single" w:sz="4" w:space="0" w:color="000000"/>
            </w:tcBorders>
            <w:vAlign w:val="center"/>
          </w:tcPr>
          <w:p w14:paraId="539C95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9255B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92749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32870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r>
      <w:tr w:rsidR="00DF2706" w14:paraId="7E2FBF9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96B30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60369E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温度传感器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A5A77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B95D9C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型号：LW-T803</w:t>
            </w:r>
            <w:r>
              <w:rPr>
                <w:rFonts w:ascii="宋体" w:hAnsi="宋体" w:cs="宋体" w:hint="eastAsia"/>
                <w:color w:val="000000"/>
                <w:kern w:val="0"/>
                <w:sz w:val="22"/>
                <w:szCs w:val="22"/>
                <w:lang w:bidi="ar"/>
              </w:rPr>
              <w:br/>
              <w:t>1、测量范围：-50℃~+200℃；分度：0.1℃；准确度：0.5℃；最大采样率：5KHz；</w:t>
            </w:r>
            <w:r>
              <w:rPr>
                <w:rFonts w:ascii="宋体" w:hAnsi="宋体" w:cs="宋体" w:hint="eastAsia"/>
                <w:color w:val="000000"/>
                <w:kern w:val="0"/>
                <w:sz w:val="22"/>
                <w:szCs w:val="22"/>
                <w:lang w:bidi="ar"/>
              </w:rPr>
              <w:br/>
              <w:t>2、传感器的敏感元件为铂电阻。当铂电阻感受到温度变化时，其电阻率随温度的升高而增大，通过传感器电路处理后即可转换为温度的变化；</w:t>
            </w:r>
            <w:r>
              <w:rPr>
                <w:rFonts w:ascii="宋体" w:hAnsi="宋体" w:cs="宋体" w:hint="eastAsia"/>
                <w:color w:val="000000"/>
                <w:kern w:val="0"/>
                <w:sz w:val="22"/>
                <w:szCs w:val="22"/>
                <w:lang w:bidi="ar"/>
              </w:rPr>
              <w:br/>
              <w:t>3、不锈钢探针通过3.5mm同轴音频插头连接，不锈钢部分：长度为10.5公分，直径为3.0毫米；探头把手：长度为9.5公分，直径为1.23厘米。与传感器连接部分采用黑色两芯线，线长75厘米；传感器侧方设计M5螺丝孔位，可将传感器固定在多种操作平台和装置</w:t>
            </w:r>
            <w:r>
              <w:rPr>
                <w:rFonts w:ascii="宋体" w:hAnsi="宋体" w:cs="宋体" w:hint="eastAsia"/>
                <w:color w:val="000000"/>
                <w:kern w:val="0"/>
                <w:sz w:val="22"/>
                <w:szCs w:val="22"/>
                <w:lang w:bidi="ar"/>
              </w:rPr>
              <w:lastRenderedPageBreak/>
              <w:t>上；</w:t>
            </w:r>
            <w:r>
              <w:rPr>
                <w:rFonts w:ascii="宋体" w:hAnsi="宋体" w:cs="宋体" w:hint="eastAsia"/>
                <w:color w:val="000000"/>
                <w:kern w:val="0"/>
                <w:sz w:val="22"/>
                <w:szCs w:val="22"/>
                <w:lang w:bidi="ar"/>
              </w:rPr>
              <w:br/>
              <w:t>4、采用电路分体式结构</w:t>
            </w:r>
            <w:r>
              <w:rPr>
                <w:rFonts w:ascii="宋体" w:hAnsi="宋体" w:cs="宋体" w:hint="eastAsia"/>
                <w:color w:val="000000"/>
                <w:kern w:val="0"/>
                <w:sz w:val="22"/>
                <w:szCs w:val="22"/>
                <w:lang w:bidi="ar"/>
              </w:rPr>
              <w:br/>
              <w:t>5、连接插口采用BT接口，具有方向性和自锁功能，可以防止传感器脱落保证数据传输稳定</w:t>
            </w:r>
            <w:r>
              <w:rPr>
                <w:rFonts w:ascii="宋体" w:hAnsi="宋体" w:cs="宋体" w:hint="eastAsia"/>
                <w:color w:val="000000"/>
                <w:kern w:val="0"/>
                <w:sz w:val="22"/>
                <w:szCs w:val="22"/>
                <w:lang w:bidi="ar"/>
              </w:rPr>
              <w:br/>
              <w:t>6、支持有线通讯、无线通讯和彩屏独立数据显示三种工作方式，支持热插拔</w:t>
            </w:r>
            <w:r>
              <w:rPr>
                <w:rFonts w:ascii="宋体" w:hAnsi="宋体" w:cs="宋体" w:hint="eastAsia"/>
                <w:color w:val="000000"/>
                <w:kern w:val="0"/>
                <w:sz w:val="22"/>
                <w:szCs w:val="22"/>
                <w:lang w:bidi="ar"/>
              </w:rPr>
              <w:br/>
              <w:t>7、可在windows、统信、麒麟、iOS、安卓和鸿蒙系统（手机或平板）下进行实验演示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6ED0A0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549711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29355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942AE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2040.00 </w:t>
            </w:r>
          </w:p>
        </w:tc>
      </w:tr>
      <w:tr w:rsidR="00DF2706" w14:paraId="43D07F8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8D54E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7A319E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三合一温度传感器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C9992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0A98ECB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型号：LW-T807</w:t>
            </w:r>
            <w:r>
              <w:rPr>
                <w:rFonts w:ascii="宋体" w:hAnsi="宋体" w:cs="宋体" w:hint="eastAsia"/>
                <w:color w:val="000000"/>
                <w:kern w:val="0"/>
                <w:sz w:val="22"/>
                <w:szCs w:val="22"/>
                <w:lang w:bidi="ar"/>
              </w:rPr>
              <w:br/>
              <w:t>1、测量范围：-50℃~+200℃；分度：0.1℃。配有三个不锈钢温度探头，可同时测量各种物体三处不同点的温度。</w:t>
            </w:r>
            <w:r>
              <w:rPr>
                <w:rFonts w:ascii="宋体" w:hAnsi="宋体" w:cs="宋体" w:hint="eastAsia"/>
                <w:color w:val="000000"/>
                <w:kern w:val="0"/>
                <w:sz w:val="22"/>
                <w:szCs w:val="22"/>
                <w:lang w:bidi="ar"/>
              </w:rPr>
              <w:br/>
              <w:t>2、传感器的敏感元件为铂电阻。当铂电阻感受到温度变化时，其电阻率随温度的升高而增大，通过传感器电路处理后即可转换为温度的变化；</w:t>
            </w:r>
            <w:r>
              <w:rPr>
                <w:rFonts w:ascii="宋体" w:hAnsi="宋体" w:cs="宋体" w:hint="eastAsia"/>
                <w:color w:val="000000"/>
                <w:kern w:val="0"/>
                <w:sz w:val="22"/>
                <w:szCs w:val="22"/>
                <w:lang w:bidi="ar"/>
              </w:rPr>
              <w:br/>
              <w:t>3、不锈钢探针通过3.5mm同轴音频插头连接，不锈钢部分：长度为10.5公分，直径为3.0毫米；探头把手：长度为9.5公分，直径为1.23厘米。与传感器连接部分采用黑色两芯线，线长75厘米；传感器侧方设计M5螺丝孔位，可将传感器固定在多种操作平台和装置上；</w:t>
            </w:r>
            <w:r>
              <w:rPr>
                <w:rFonts w:ascii="宋体" w:hAnsi="宋体" w:cs="宋体" w:hint="eastAsia"/>
                <w:color w:val="000000"/>
                <w:kern w:val="0"/>
                <w:sz w:val="22"/>
                <w:szCs w:val="22"/>
                <w:lang w:bidi="ar"/>
              </w:rPr>
              <w:br/>
              <w:t>4、采用电路分体式结构</w:t>
            </w:r>
            <w:r>
              <w:rPr>
                <w:rFonts w:ascii="宋体" w:hAnsi="宋体" w:cs="宋体" w:hint="eastAsia"/>
                <w:color w:val="000000"/>
                <w:kern w:val="0"/>
                <w:sz w:val="22"/>
                <w:szCs w:val="22"/>
                <w:lang w:bidi="ar"/>
              </w:rPr>
              <w:br/>
              <w:t>5、连接插口采用BT接口，具有方向性和自锁功能，可以防止传感器脱落保证数据传输稳定</w:t>
            </w:r>
            <w:r>
              <w:rPr>
                <w:rFonts w:ascii="宋体" w:hAnsi="宋体" w:cs="宋体" w:hint="eastAsia"/>
                <w:color w:val="000000"/>
                <w:kern w:val="0"/>
                <w:sz w:val="22"/>
                <w:szCs w:val="22"/>
                <w:lang w:bidi="ar"/>
              </w:rPr>
              <w:br/>
              <w:t>6、支持有线通讯、无线通讯和彩屏独立数据显示三种工作方式，支持热插拔</w:t>
            </w:r>
            <w:r>
              <w:rPr>
                <w:rFonts w:ascii="宋体" w:hAnsi="宋体" w:cs="宋体" w:hint="eastAsia"/>
                <w:color w:val="000000"/>
                <w:kern w:val="0"/>
                <w:sz w:val="22"/>
                <w:szCs w:val="22"/>
                <w:lang w:bidi="ar"/>
              </w:rPr>
              <w:br/>
              <w:t>7、可在windows、统信、麒麟、iOS、安卓和鸿蒙系统（手机或平板）下进行实验演示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27BEF8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4544C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110287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92321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r>
      <w:tr w:rsidR="00DF2706" w14:paraId="2CCCCD7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B964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534D1D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磁感应强度传感器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082FA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BCBFB7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型号：LW-E861</w:t>
            </w:r>
            <w:r>
              <w:rPr>
                <w:rFonts w:ascii="宋体" w:hAnsi="宋体" w:cs="宋体" w:hint="eastAsia"/>
                <w:color w:val="000000"/>
                <w:kern w:val="0"/>
                <w:sz w:val="22"/>
                <w:szCs w:val="22"/>
                <w:lang w:bidi="ar"/>
              </w:rPr>
              <w:br/>
              <w:t>1、测量范围：-15mT~+15mT；分度：0.01 mT；准确度：0.3mT；最大采样率：5KHz；</w:t>
            </w:r>
            <w:r>
              <w:rPr>
                <w:rFonts w:ascii="宋体" w:hAnsi="宋体" w:cs="宋体" w:hint="eastAsia"/>
                <w:color w:val="000000"/>
                <w:kern w:val="0"/>
                <w:sz w:val="22"/>
                <w:szCs w:val="22"/>
                <w:lang w:bidi="ar"/>
              </w:rPr>
              <w:br/>
              <w:t>2、传感器内的敏感元件为霍尔元件。在霍尔元件薄片两端通以恒定电流I，当垂直方向感受到磁场B时，则在垂直于电流和磁场的方向上，将产生电势差为U的霍尔电压，通过传感器电路处理后即可转换为磁感应强度的变化。</w:t>
            </w:r>
            <w:r>
              <w:rPr>
                <w:rFonts w:ascii="宋体" w:hAnsi="宋体" w:cs="宋体" w:hint="eastAsia"/>
                <w:color w:val="000000"/>
                <w:kern w:val="0"/>
                <w:sz w:val="22"/>
                <w:szCs w:val="22"/>
                <w:lang w:bidi="ar"/>
              </w:rPr>
              <w:br/>
              <w:t>3、方形磁场管，探头探出11.6cm，方形边尺寸6mm，刻度尺寸为10cm，分度为0.5cm。传感器侧端设计M5螺丝孔位，可将传感器固定在多种操作平台和装置上；设有调零按键，支持硬件数据调零和软件数据调零；</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4、连接插口采用BT接口，具有方向性和自锁功能，可以防止传感器脱落保证数据传输稳定。</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6B7A95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8C1E7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1E0F9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BFBD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660.00 </w:t>
            </w:r>
          </w:p>
        </w:tc>
      </w:tr>
      <w:tr w:rsidR="00DF2706" w14:paraId="61F7E40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F340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59FB42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多量程电流传感器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726BB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3F2E5D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型号：LW-E803</w:t>
            </w:r>
            <w:r>
              <w:rPr>
                <w:rFonts w:ascii="宋体" w:hAnsi="宋体" w:cs="宋体" w:hint="eastAsia"/>
                <w:color w:val="000000"/>
                <w:kern w:val="0"/>
                <w:sz w:val="22"/>
                <w:szCs w:val="22"/>
                <w:lang w:bidi="ar"/>
              </w:rPr>
              <w:br/>
              <w:t>1、测量范围：-3A~+3A；分度：0.01A；测量范围：-300mA~+300mA；分度： 1mA；测量范围：-30mA ~+30mA；分度：0.1 mA； 准确度：±3A档：0.03A；±300mA档：2mA；±30mA档：1mA；最大采样率：5KHz；容抗：202pF，阻抗：0.05Ω；</w:t>
            </w:r>
            <w:r>
              <w:rPr>
                <w:rFonts w:ascii="宋体" w:hAnsi="宋体" w:cs="宋体" w:hint="eastAsia"/>
                <w:color w:val="000000"/>
                <w:kern w:val="0"/>
                <w:sz w:val="22"/>
                <w:szCs w:val="22"/>
                <w:lang w:bidi="ar"/>
              </w:rPr>
              <w:br/>
              <w:t>2、带AVR0.75平的红黑鳄鱼夹线，长度0.6m。传感器侧方设计M5螺丝孔位，可将传感器固定在多种操作平台和装置上；</w:t>
            </w:r>
            <w:r>
              <w:rPr>
                <w:rFonts w:ascii="宋体" w:hAnsi="宋体" w:cs="宋体" w:hint="eastAsia"/>
                <w:color w:val="000000"/>
                <w:kern w:val="0"/>
                <w:sz w:val="22"/>
                <w:szCs w:val="22"/>
                <w:lang w:bidi="ar"/>
              </w:rPr>
              <w:br/>
              <w:t>3、通过量程切换按钮切换量程，通过硬件调零按钮实现数据调零功能。</w:t>
            </w:r>
            <w:r>
              <w:rPr>
                <w:rFonts w:ascii="宋体" w:hAnsi="宋体" w:cs="宋体" w:hint="eastAsia"/>
                <w:color w:val="000000"/>
                <w:kern w:val="0"/>
                <w:sz w:val="22"/>
                <w:szCs w:val="22"/>
                <w:lang w:bidi="ar"/>
              </w:rPr>
              <w:br/>
              <w:t>4、连接插口采用 BT 接口，具有方向性和自锁功能。</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5868AE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42F436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DD284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0268C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r>
      <w:tr w:rsidR="00DF2706" w14:paraId="7BB3B31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F42B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1B47DD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多量程电压传感器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F0D37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9128DA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型号：LW-E844</w:t>
            </w:r>
            <w:r>
              <w:rPr>
                <w:rFonts w:ascii="宋体" w:hAnsi="宋体" w:cs="宋体" w:hint="eastAsia"/>
                <w:color w:val="000000"/>
                <w:kern w:val="0"/>
                <w:sz w:val="22"/>
                <w:szCs w:val="22"/>
                <w:lang w:bidi="ar"/>
              </w:rPr>
              <w:br/>
              <w:t>1、测量范围：-20V~+20V；分度：0.01V；测量范围：-2V~+2V；分度：0.001V；测量范围：-0.2V~+0.2V；分度：0.1mV；准确度：±2.0V档：0.01V；±20V档：0.04V；±200mV档：1.5mV；最大采样率：5KHz；容抗：202pF，阻抗：1MΩ；</w:t>
            </w:r>
            <w:r>
              <w:rPr>
                <w:rFonts w:ascii="宋体" w:hAnsi="宋体" w:cs="宋体" w:hint="eastAsia"/>
                <w:color w:val="000000"/>
                <w:kern w:val="0"/>
                <w:sz w:val="22"/>
                <w:szCs w:val="22"/>
                <w:lang w:bidi="ar"/>
              </w:rPr>
              <w:br/>
              <w:t>2、带AVR0.75平的红黑鳄鱼夹线，长度0.6m。传感器侧方设计M5螺丝孔位，可将传感器固定在多种操作平台和装置上；</w:t>
            </w:r>
            <w:r>
              <w:rPr>
                <w:rFonts w:ascii="宋体" w:hAnsi="宋体" w:cs="宋体" w:hint="eastAsia"/>
                <w:color w:val="000000"/>
                <w:kern w:val="0"/>
                <w:sz w:val="22"/>
                <w:szCs w:val="22"/>
                <w:lang w:bidi="ar"/>
              </w:rPr>
              <w:br/>
              <w:t>3、通过量程切换按钮切换量程，通过硬件调零按钮实现数据调零功能。</w:t>
            </w:r>
            <w:r>
              <w:rPr>
                <w:rFonts w:ascii="宋体" w:hAnsi="宋体" w:cs="宋体" w:hint="eastAsia"/>
                <w:color w:val="000000"/>
                <w:kern w:val="0"/>
                <w:sz w:val="22"/>
                <w:szCs w:val="22"/>
                <w:lang w:bidi="ar"/>
              </w:rPr>
              <w:br/>
              <w:t>4、连接插口采用 BT 接口，具有方向性和自锁功能。</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47D144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4249D7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5CFA2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9A360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r>
      <w:tr w:rsidR="00DF2706" w14:paraId="252A53B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EB1A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515BFF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微电流传感器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15AD0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402565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型号：LW-E823</w:t>
            </w:r>
            <w:r>
              <w:rPr>
                <w:rFonts w:ascii="宋体" w:hAnsi="宋体" w:cs="宋体" w:hint="eastAsia"/>
                <w:color w:val="000000"/>
                <w:kern w:val="0"/>
                <w:sz w:val="22"/>
                <w:szCs w:val="22"/>
                <w:lang w:bidi="ar"/>
              </w:rPr>
              <w:br/>
              <w:t>1、测量范围：-5μA~+5μA；分度：0.01μA；准确度：0.03μA；最大采样率：5KHz；容</w:t>
            </w:r>
            <w:r>
              <w:rPr>
                <w:rFonts w:ascii="宋体" w:hAnsi="宋体" w:cs="宋体" w:hint="eastAsia"/>
                <w:color w:val="000000"/>
                <w:kern w:val="0"/>
                <w:sz w:val="22"/>
                <w:szCs w:val="22"/>
                <w:lang w:bidi="ar"/>
              </w:rPr>
              <w:lastRenderedPageBreak/>
              <w:t>抗：202pF，阻抗：2KΩ；</w:t>
            </w:r>
            <w:r>
              <w:rPr>
                <w:rFonts w:ascii="宋体" w:hAnsi="宋体" w:cs="宋体" w:hint="eastAsia"/>
                <w:color w:val="000000"/>
                <w:kern w:val="0"/>
                <w:sz w:val="22"/>
                <w:szCs w:val="22"/>
                <w:lang w:bidi="ar"/>
              </w:rPr>
              <w:br/>
              <w:t>2、与传感器连接处，使用线长50cm的2芯屏蔽线，避免干扰，另外使用长度10cm的红黑鳄鱼夹线与屏蔽线连接，方便各种实验。传感器侧方设计M5螺丝孔位，可将传感器固定在多种操作平台和装置上；设有调零按键，支持硬件数据调零和软件数据调零；</w:t>
            </w:r>
            <w:r>
              <w:rPr>
                <w:rFonts w:ascii="宋体" w:hAnsi="宋体" w:cs="宋体" w:hint="eastAsia"/>
                <w:color w:val="000000"/>
                <w:kern w:val="0"/>
                <w:sz w:val="22"/>
                <w:szCs w:val="22"/>
                <w:lang w:bidi="ar"/>
              </w:rPr>
              <w:br/>
              <w:t>3、连接插口采用BT接口，具有方向性和自锁功能，可以防止传感器脱落保证数据传输稳定。</w:t>
            </w:r>
            <w:r>
              <w:rPr>
                <w:rFonts w:ascii="宋体" w:hAnsi="宋体" w:cs="宋体" w:hint="eastAsia"/>
                <w:color w:val="000000"/>
                <w:kern w:val="0"/>
                <w:sz w:val="22"/>
                <w:szCs w:val="22"/>
                <w:lang w:bidi="ar"/>
              </w:rPr>
              <w:br/>
              <w:t>4、支持有线通讯、无线通讯和彩屏独立数据显示三种工作方式，支持热插拔</w:t>
            </w:r>
            <w:r>
              <w:rPr>
                <w:rFonts w:ascii="宋体" w:hAnsi="宋体" w:cs="宋体" w:hint="eastAsia"/>
                <w:color w:val="000000"/>
                <w:kern w:val="0"/>
                <w:sz w:val="22"/>
                <w:szCs w:val="22"/>
                <w:lang w:bidi="ar"/>
              </w:rPr>
              <w:br/>
              <w:t>5、可在windows、统信、麒麟、iOS、安卓和鸿蒙系统（手机或平板）下进行实验演示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08B6A3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1BC1C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8A622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8872F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610.00 </w:t>
            </w:r>
          </w:p>
        </w:tc>
      </w:tr>
      <w:tr w:rsidR="00DF2706" w14:paraId="77B57E8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D9DF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3856A9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分体式位移传感器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FB7AB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743D6DC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型号：LW-F831</w:t>
            </w:r>
            <w:r>
              <w:rPr>
                <w:rFonts w:ascii="宋体" w:hAnsi="宋体" w:cs="宋体" w:hint="eastAsia"/>
                <w:color w:val="000000"/>
                <w:kern w:val="0"/>
                <w:sz w:val="22"/>
                <w:szCs w:val="22"/>
                <w:lang w:bidi="ar"/>
              </w:rPr>
              <w:br/>
              <w:t>1、测量范围：0cm ~200cm，分度：1mm。准确度：0.8cm（≤100cm）、2cm（＞100cm）；最大采样率：50Hz；无测量盲区。</w:t>
            </w:r>
            <w:r>
              <w:rPr>
                <w:rFonts w:ascii="宋体" w:hAnsi="宋体" w:cs="宋体" w:hint="eastAsia"/>
                <w:color w:val="000000"/>
                <w:kern w:val="0"/>
                <w:sz w:val="22"/>
                <w:szCs w:val="22"/>
                <w:lang w:bidi="ar"/>
              </w:rPr>
              <w:br/>
              <w:t>2、位移传感器（分体式）采用收发分体式结构。发射器同时发射超声波和红外线，接收器接收到红外线信号时开始计时，接收到超声波信号时停止计时。红外线传播速度忽略不计，声音传播时间乘以声速即可得到运动物体距离。</w:t>
            </w:r>
            <w:r>
              <w:rPr>
                <w:rFonts w:ascii="宋体" w:hAnsi="宋体" w:cs="宋体" w:hint="eastAsia"/>
                <w:color w:val="000000"/>
                <w:kern w:val="0"/>
                <w:sz w:val="22"/>
                <w:szCs w:val="22"/>
                <w:lang w:bidi="ar"/>
              </w:rPr>
              <w:br/>
              <w:t>3、由发射器与接收器构成，发射器由一节7号电池供电，中部设有M5螺丝孔位易与现有实验装置（运动小车、弹簧振子等）组合。接收器与采集器连接，接收发射器发出的信号，并显示与发射器前沿之间的距离，外端设有弹簧圈厚0.5mm，内径3.5mm，方便实验时连接挂钩进行牵引，完成各种移动类别的实验，中部设有M5螺丝孔位，可将传感器固定在多种操作平台和装置上。</w:t>
            </w:r>
            <w:r>
              <w:rPr>
                <w:rFonts w:ascii="宋体" w:hAnsi="宋体" w:cs="宋体" w:hint="eastAsia"/>
                <w:color w:val="000000"/>
                <w:kern w:val="0"/>
                <w:sz w:val="22"/>
                <w:szCs w:val="22"/>
                <w:lang w:bidi="ar"/>
              </w:rPr>
              <w:br/>
              <w:t>4、发射器连接插口采用BT接口，具有方向性和自锁功能，可以防止传感器脱落保证数据传输稳定。</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73A879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137DB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6E810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C806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1280.00 </w:t>
            </w:r>
          </w:p>
        </w:tc>
      </w:tr>
      <w:tr w:rsidR="00DF2706" w14:paraId="0A889CF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8C4E7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04F7B2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一体式位移传感器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D75B7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81BAD1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型号：LW-F832</w:t>
            </w:r>
            <w:r>
              <w:rPr>
                <w:rFonts w:ascii="宋体" w:hAnsi="宋体" w:cs="宋体" w:hint="eastAsia"/>
                <w:color w:val="000000"/>
                <w:kern w:val="0"/>
                <w:sz w:val="22"/>
                <w:szCs w:val="22"/>
                <w:lang w:bidi="ar"/>
              </w:rPr>
              <w:br/>
              <w:t>1、测量范围：0.15m~6m，分度：1mm；准确度：0.02m（0.15m~2m）；0.06m（2.01m~6m）；最大采样率：15Hz；</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2、位移传感器（一体式）采用收发一体式结构。传感器发射超声波信号开始计时，超声波遇到物体后反射，传感器接收到超声波反射后信号时停止计时。声速乘以声音传播时间的1/2即可得到距运动物体距离。</w:t>
            </w:r>
            <w:r>
              <w:rPr>
                <w:rFonts w:ascii="宋体" w:hAnsi="宋体" w:cs="宋体" w:hint="eastAsia"/>
                <w:color w:val="000000"/>
                <w:kern w:val="0"/>
                <w:sz w:val="22"/>
                <w:szCs w:val="22"/>
                <w:lang w:bidi="ar"/>
              </w:rPr>
              <w:br/>
              <w:t>3、一体式位移传感器为六边形钻石风格，两个螺母分别位于外壳底面和侧面，多种固定方式，增加使用的灵活性。</w:t>
            </w:r>
            <w:r>
              <w:rPr>
                <w:rFonts w:ascii="宋体" w:hAnsi="宋体" w:cs="宋体" w:hint="eastAsia"/>
                <w:color w:val="000000"/>
                <w:kern w:val="0"/>
                <w:sz w:val="22"/>
                <w:szCs w:val="22"/>
                <w:lang w:bidi="ar"/>
              </w:rPr>
              <w:br/>
              <w:t>4、发射器连接插口采用BT接口，具有方向性和自锁功能，可以防止传感器脱落保证数据传输稳定。</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78CD40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524B8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CC1F8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5D33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1750.00 </w:t>
            </w:r>
          </w:p>
        </w:tc>
      </w:tr>
      <w:tr w:rsidR="00DF2706" w14:paraId="55B9DE2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FAF8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780979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光电门传感器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E770D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847C66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型号：LW-F851</w:t>
            </w:r>
            <w:r>
              <w:rPr>
                <w:rFonts w:ascii="宋体" w:hAnsi="宋体" w:cs="宋体" w:hint="eastAsia"/>
                <w:color w:val="000000"/>
                <w:kern w:val="0"/>
                <w:sz w:val="22"/>
                <w:szCs w:val="22"/>
                <w:lang w:bidi="ar"/>
              </w:rPr>
              <w:br/>
              <w:t>1、分度：2μS；准确度：20uS；最大采样率：20KHz；</w:t>
            </w:r>
            <w:r>
              <w:rPr>
                <w:rFonts w:ascii="宋体" w:hAnsi="宋体" w:cs="宋体" w:hint="eastAsia"/>
                <w:color w:val="000000"/>
                <w:kern w:val="0"/>
                <w:sz w:val="22"/>
                <w:szCs w:val="22"/>
                <w:lang w:bidi="ar"/>
              </w:rPr>
              <w:br/>
              <w:t>2、光电门传感器的敏感元件为光电管和发光管。A孔发光管发射红外线，B孔光电管接收红外线。当A、B之间无挡光物体（挡光片）时，传感器没有电信号输出（低电平）；反之有电信号输出（高电平），通过传感器电路处理后即可转换成断续变化的数字信号。</w:t>
            </w:r>
            <w:r>
              <w:rPr>
                <w:rFonts w:ascii="宋体" w:hAnsi="宋体" w:cs="宋体" w:hint="eastAsia"/>
                <w:color w:val="000000"/>
                <w:kern w:val="0"/>
                <w:sz w:val="22"/>
                <w:szCs w:val="22"/>
                <w:lang w:bidi="ar"/>
              </w:rPr>
              <w:br/>
              <w:t>3、采用U型结构，在U型门两侧分别内置红外发光管和红外光电接收管，U型门间距为50mm；在侧边和顶端分别内置固定螺母，方便光电门多方位固定方式使用；</w:t>
            </w:r>
            <w:r>
              <w:rPr>
                <w:rFonts w:ascii="宋体" w:hAnsi="宋体" w:cs="宋体" w:hint="eastAsia"/>
                <w:color w:val="000000"/>
                <w:kern w:val="0"/>
                <w:sz w:val="22"/>
                <w:szCs w:val="22"/>
                <w:lang w:bidi="ar"/>
              </w:rPr>
              <w:br/>
              <w:t>4、发射器连接插口采用BT接口，具有方向性和自锁功能，可以防止传感器脱落保证数据传输稳定。</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54934A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1A42F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2B1CB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D404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1160.00 </w:t>
            </w:r>
          </w:p>
        </w:tc>
      </w:tr>
      <w:tr w:rsidR="00DF2706" w14:paraId="65350C5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68C5C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61D6CD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力传感器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8A46D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6FF310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型号：LW-F801</w:t>
            </w:r>
            <w:r>
              <w:rPr>
                <w:rFonts w:ascii="宋体" w:hAnsi="宋体" w:cs="宋体" w:hint="eastAsia"/>
                <w:color w:val="000000"/>
                <w:kern w:val="0"/>
                <w:sz w:val="22"/>
                <w:szCs w:val="22"/>
                <w:lang w:bidi="ar"/>
              </w:rPr>
              <w:br/>
              <w:t>1、测量范围：-20N~+20N；分度：0.01N；用于测拉力（显示正值）和压力（显示负值），手柄式结构</w:t>
            </w:r>
            <w:r>
              <w:rPr>
                <w:rFonts w:ascii="宋体" w:hAnsi="宋体" w:cs="宋体" w:hint="eastAsia"/>
                <w:color w:val="000000"/>
                <w:kern w:val="0"/>
                <w:sz w:val="22"/>
                <w:szCs w:val="22"/>
                <w:lang w:bidi="ar"/>
              </w:rPr>
              <w:br/>
              <w:t>2、连接插口采用BT接口，具有方向性和自锁功能，可以防止传感器脱落保证数据传输稳定</w:t>
            </w:r>
            <w:r>
              <w:rPr>
                <w:rFonts w:ascii="宋体" w:hAnsi="宋体" w:cs="宋体" w:hint="eastAsia"/>
                <w:color w:val="000000"/>
                <w:kern w:val="0"/>
                <w:sz w:val="22"/>
                <w:szCs w:val="22"/>
                <w:lang w:bidi="ar"/>
              </w:rPr>
              <w:br/>
              <w:t>3、持与采集器的有线通讯、无线通讯和彩屏独立数据显示三种工作方式，支持热插拔，自</w:t>
            </w:r>
            <w:r>
              <w:rPr>
                <w:rFonts w:ascii="宋体" w:hAnsi="宋体" w:cs="宋体" w:hint="eastAsia"/>
                <w:color w:val="000000"/>
                <w:kern w:val="0"/>
                <w:sz w:val="22"/>
                <w:szCs w:val="22"/>
                <w:lang w:bidi="ar"/>
              </w:rPr>
              <w:lastRenderedPageBreak/>
              <w:t>带硬件调零按钮</w:t>
            </w:r>
            <w:r>
              <w:rPr>
                <w:rFonts w:ascii="宋体" w:hAnsi="宋体" w:cs="宋体" w:hint="eastAsia"/>
                <w:color w:val="000000"/>
                <w:kern w:val="0"/>
                <w:sz w:val="22"/>
                <w:szCs w:val="22"/>
                <w:lang w:bidi="ar"/>
              </w:rPr>
              <w:br/>
              <w:t>4、可在windows、iOS和安卓系统（手机或平板）下进行实验演示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27087C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BA426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36CCA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A698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1280.00 </w:t>
            </w:r>
          </w:p>
        </w:tc>
      </w:tr>
      <w:tr w:rsidR="00DF2706" w14:paraId="7DCFFB0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F2735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5E2D1B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声波/声级传感器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39572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7554CD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型号：LW-Y806</w:t>
            </w:r>
            <w:r>
              <w:rPr>
                <w:rFonts w:ascii="宋体" w:hAnsi="宋体" w:cs="宋体" w:hint="eastAsia"/>
                <w:color w:val="000000"/>
                <w:kern w:val="0"/>
                <w:sz w:val="22"/>
                <w:szCs w:val="22"/>
                <w:lang w:bidi="ar"/>
              </w:rPr>
              <w:br/>
              <w:t>1、通过转换按钮切换测量声音的波形和强度。</w:t>
            </w:r>
            <w:r>
              <w:rPr>
                <w:rFonts w:ascii="宋体" w:hAnsi="宋体" w:cs="宋体" w:hint="eastAsia"/>
                <w:color w:val="000000"/>
                <w:kern w:val="0"/>
                <w:sz w:val="22"/>
                <w:szCs w:val="22"/>
                <w:lang w:bidi="ar"/>
              </w:rPr>
              <w:br/>
              <w:t>2、声波测量范围：20Hz~20kHz。声级测量范围：20 dB ~130dB，分度：0.1dB；准确度：声级：4dB；声波：10Hz；声波最大采样率：20KHz；声级最大采样率：5KHz；</w:t>
            </w:r>
            <w:r>
              <w:rPr>
                <w:rFonts w:ascii="宋体" w:hAnsi="宋体" w:cs="宋体" w:hint="eastAsia"/>
                <w:color w:val="000000"/>
                <w:kern w:val="0"/>
                <w:sz w:val="22"/>
                <w:szCs w:val="22"/>
                <w:lang w:bidi="ar"/>
              </w:rPr>
              <w:br/>
              <w:t>3、传感器敏感元件为电容式驻极体话筒。声波使驻极体振动膜振动，导致其电容的变化，通过传感器电路处理后即可转换为声音（或声强）的图象。</w:t>
            </w:r>
            <w:r>
              <w:rPr>
                <w:rFonts w:ascii="宋体" w:hAnsi="宋体" w:cs="宋体" w:hint="eastAsia"/>
                <w:color w:val="000000"/>
                <w:kern w:val="0"/>
                <w:sz w:val="22"/>
                <w:szCs w:val="22"/>
                <w:lang w:bidi="ar"/>
              </w:rPr>
              <w:br/>
              <w:t xml:space="preserve">4、连接插口采用 BT 接口，具有方向性和自锁功能，可以防止传感器脱落保 证数据传输稳定 </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3E71DF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1A558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F3F45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94958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700.00 </w:t>
            </w:r>
          </w:p>
        </w:tc>
      </w:tr>
      <w:tr w:rsidR="00DF2706" w14:paraId="6D14B3F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DDC5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0CF78B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静电计</w:t>
            </w:r>
          </w:p>
        </w:tc>
        <w:tc>
          <w:tcPr>
            <w:tcW w:w="865" w:type="dxa"/>
            <w:tcBorders>
              <w:top w:val="single" w:sz="4" w:space="0" w:color="000000"/>
              <w:left w:val="single" w:sz="4" w:space="0" w:color="000000"/>
              <w:bottom w:val="single" w:sz="4" w:space="0" w:color="000000"/>
              <w:right w:val="single" w:sz="4" w:space="0" w:color="000000"/>
            </w:tcBorders>
            <w:vAlign w:val="center"/>
          </w:tcPr>
          <w:p w14:paraId="0FB8FF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71D2EF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型号：LW-E846</w:t>
            </w:r>
            <w:r>
              <w:rPr>
                <w:rFonts w:ascii="宋体" w:hAnsi="宋体" w:cs="宋体" w:hint="eastAsia"/>
                <w:color w:val="000000"/>
                <w:kern w:val="0"/>
                <w:sz w:val="22"/>
                <w:szCs w:val="22"/>
                <w:lang w:bidi="ar"/>
              </w:rPr>
              <w:br/>
              <w:t>1、测量范围：-100nC~+100 nC；分度：1 nC，用于测量静电电荷电量。</w:t>
            </w:r>
            <w:r>
              <w:rPr>
                <w:rFonts w:ascii="宋体" w:hAnsi="宋体" w:cs="宋体" w:hint="eastAsia"/>
                <w:color w:val="000000"/>
                <w:kern w:val="0"/>
                <w:sz w:val="22"/>
                <w:szCs w:val="22"/>
                <w:lang w:bidi="ar"/>
              </w:rPr>
              <w:br/>
              <w:t>2、自带5寸液晶显示屏，可独立使用并显示测量结果。</w:t>
            </w:r>
            <w:r>
              <w:rPr>
                <w:rFonts w:ascii="宋体" w:hAnsi="宋体" w:cs="宋体" w:hint="eastAsia"/>
                <w:color w:val="000000"/>
                <w:kern w:val="0"/>
                <w:sz w:val="22"/>
                <w:szCs w:val="22"/>
                <w:lang w:bidi="ar"/>
              </w:rPr>
              <w:br/>
              <w:t>3、自带硬件调零按钮，支持硬件调零和软件调零。</w:t>
            </w:r>
            <w:r>
              <w:rPr>
                <w:rFonts w:ascii="宋体" w:hAnsi="宋体" w:cs="宋体" w:hint="eastAsia"/>
                <w:color w:val="000000"/>
                <w:kern w:val="0"/>
                <w:sz w:val="22"/>
                <w:szCs w:val="22"/>
                <w:lang w:bidi="ar"/>
              </w:rPr>
              <w:br/>
              <w:t>4、可通过无线传输方式与计算机进行通讯，显示屏与计算机可同时显示测量数据。</w:t>
            </w:r>
            <w:r>
              <w:rPr>
                <w:rFonts w:ascii="宋体" w:hAnsi="宋体" w:cs="宋体" w:hint="eastAsia"/>
                <w:color w:val="000000"/>
                <w:kern w:val="0"/>
                <w:sz w:val="22"/>
                <w:szCs w:val="22"/>
                <w:lang w:bidi="ar"/>
              </w:rPr>
              <w:br/>
              <w:t>5、自带1000mAh以上锂电池。</w:t>
            </w:r>
            <w:r>
              <w:rPr>
                <w:rFonts w:ascii="宋体" w:hAnsi="宋体" w:cs="宋体" w:hint="eastAsia"/>
                <w:color w:val="000000"/>
                <w:kern w:val="0"/>
                <w:sz w:val="22"/>
                <w:szCs w:val="22"/>
                <w:lang w:bidi="ar"/>
              </w:rPr>
              <w:br/>
              <w:t>6、自带镀铬铁球，直径12mm</w:t>
            </w:r>
          </w:p>
        </w:tc>
        <w:tc>
          <w:tcPr>
            <w:tcW w:w="726" w:type="dxa"/>
            <w:tcBorders>
              <w:top w:val="single" w:sz="4" w:space="0" w:color="000000"/>
              <w:left w:val="single" w:sz="4" w:space="0" w:color="000000"/>
              <w:bottom w:val="single" w:sz="4" w:space="0" w:color="000000"/>
              <w:right w:val="single" w:sz="4" w:space="0" w:color="000000"/>
            </w:tcBorders>
            <w:vAlign w:val="center"/>
          </w:tcPr>
          <w:p w14:paraId="459FE8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2A5E7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1A2DA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AA23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1390.00 </w:t>
            </w:r>
          </w:p>
        </w:tc>
      </w:tr>
      <w:tr w:rsidR="00DF2706" w14:paraId="2BFA778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E48E8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5DFF80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相对压强传感器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DF488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917361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型号：LW-T823</w:t>
            </w:r>
            <w:r>
              <w:rPr>
                <w:rFonts w:ascii="宋体" w:hAnsi="宋体" w:cs="宋体" w:hint="eastAsia"/>
                <w:color w:val="000000"/>
                <w:kern w:val="0"/>
                <w:sz w:val="22"/>
                <w:szCs w:val="22"/>
                <w:lang w:bidi="ar"/>
              </w:rPr>
              <w:br/>
              <w:t>1、测量范围：-20kPa~+20kPa；分度：0.01 kPa；准确度：0.2kPa；最大采样率：5KHz；</w:t>
            </w:r>
            <w:r>
              <w:rPr>
                <w:rFonts w:ascii="宋体" w:hAnsi="宋体" w:cs="宋体" w:hint="eastAsia"/>
                <w:color w:val="000000"/>
                <w:kern w:val="0"/>
                <w:sz w:val="22"/>
                <w:szCs w:val="22"/>
                <w:lang w:bidi="ar"/>
              </w:rPr>
              <w:br/>
              <w:t>2、传感器敏感元件采用压阻式压力传感元件。当敏感元件受到气体压力时，硅膜片产生形变，并使4片应变片产生形变，应变片将形变转换为电阻值的变化，通过传感器电路处理后即可转换为压强（或呼吸率）的变化。</w:t>
            </w:r>
            <w:r>
              <w:rPr>
                <w:rFonts w:ascii="宋体" w:hAnsi="宋体" w:cs="宋体" w:hint="eastAsia"/>
                <w:color w:val="000000"/>
                <w:kern w:val="0"/>
                <w:sz w:val="22"/>
                <w:szCs w:val="22"/>
                <w:lang w:bidi="ar"/>
              </w:rPr>
              <w:br/>
              <w:t>3、塑料软管外径Φ6，内径Φ4，长65mm，并增加配备一个塑料软管外径Φ4，内径Φ2.5，长15mm，方便可以连接多种设备进行实验；传感器由高强度塑料外壳封装，外壳设计M5螺</w:t>
            </w:r>
            <w:r>
              <w:rPr>
                <w:rFonts w:ascii="宋体" w:hAnsi="宋体" w:cs="宋体" w:hint="eastAsia"/>
                <w:color w:val="000000"/>
                <w:kern w:val="0"/>
                <w:sz w:val="22"/>
                <w:szCs w:val="22"/>
                <w:lang w:bidi="ar"/>
              </w:rPr>
              <w:lastRenderedPageBreak/>
              <w:t>丝孔位，可将传感器固定在多种操作平台和装置上；设有调零按键，支持硬件数据调零和软件数据调零；</w:t>
            </w:r>
            <w:r>
              <w:rPr>
                <w:rFonts w:ascii="宋体" w:hAnsi="宋体" w:cs="宋体" w:hint="eastAsia"/>
                <w:color w:val="000000"/>
                <w:kern w:val="0"/>
                <w:sz w:val="22"/>
                <w:szCs w:val="22"/>
                <w:lang w:bidi="ar"/>
              </w:rPr>
              <w:br/>
              <w:t>4、连接插口采用BT接口，具有方向性和自锁功能，可以防止传感器脱落保证数据传输稳定。</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2A8259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65BC2B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ECC44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D7927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3750.00 </w:t>
            </w:r>
          </w:p>
        </w:tc>
      </w:tr>
      <w:tr w:rsidR="00DF2706" w14:paraId="132B486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C8BC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29F567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远红外加热器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686E4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003A10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型号：LW-5311</w:t>
            </w:r>
            <w:r>
              <w:rPr>
                <w:rFonts w:ascii="宋体" w:hAnsi="宋体" w:cs="宋体" w:hint="eastAsia"/>
                <w:color w:val="000000"/>
                <w:kern w:val="0"/>
                <w:sz w:val="22"/>
                <w:szCs w:val="22"/>
                <w:lang w:bidi="ar"/>
              </w:rPr>
              <w:br/>
              <w:t>220V交流供电，功率80W；圆筒型远红外辐射加热炉芯，便于对加热体均匀加热。可完成查理定律、晶体熔解和凝固、比热容等高精度热学定量实验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664551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C4AD7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E3CD5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ECEEB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72AC9B1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85AF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69A897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玻璃导电实验器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3C184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2160A3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型号：LW-6328</w:t>
            </w:r>
            <w:r>
              <w:rPr>
                <w:rFonts w:ascii="宋体" w:hAnsi="宋体" w:cs="宋体" w:hint="eastAsia"/>
                <w:color w:val="000000"/>
                <w:kern w:val="0"/>
                <w:sz w:val="22"/>
                <w:szCs w:val="22"/>
                <w:lang w:bidi="ar"/>
              </w:rPr>
              <w:br/>
              <w:t>由底座、专用实验板、玻璃组成，与微电流传感器配合使用。</w:t>
            </w:r>
          </w:p>
        </w:tc>
        <w:tc>
          <w:tcPr>
            <w:tcW w:w="726" w:type="dxa"/>
            <w:tcBorders>
              <w:top w:val="single" w:sz="4" w:space="0" w:color="000000"/>
              <w:left w:val="single" w:sz="4" w:space="0" w:color="000000"/>
              <w:bottom w:val="single" w:sz="4" w:space="0" w:color="000000"/>
              <w:right w:val="single" w:sz="4" w:space="0" w:color="000000"/>
            </w:tcBorders>
            <w:vAlign w:val="center"/>
          </w:tcPr>
          <w:p w14:paraId="129197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67B33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F71B7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8A87C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 </w:t>
            </w:r>
          </w:p>
        </w:tc>
      </w:tr>
      <w:tr w:rsidR="00DF2706" w14:paraId="09BF7F6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2C60E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632092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多用力学轨道</w:t>
            </w:r>
          </w:p>
        </w:tc>
        <w:tc>
          <w:tcPr>
            <w:tcW w:w="865" w:type="dxa"/>
            <w:tcBorders>
              <w:top w:val="single" w:sz="4" w:space="0" w:color="000000"/>
              <w:left w:val="single" w:sz="4" w:space="0" w:color="000000"/>
              <w:bottom w:val="single" w:sz="4" w:space="0" w:color="000000"/>
              <w:right w:val="single" w:sz="4" w:space="0" w:color="000000"/>
            </w:tcBorders>
            <w:vAlign w:val="center"/>
          </w:tcPr>
          <w:p w14:paraId="738F8E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55CC04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型号：LW-Q730</w:t>
            </w:r>
            <w:r>
              <w:rPr>
                <w:rFonts w:ascii="宋体" w:hAnsi="宋体" w:cs="宋体" w:hint="eastAsia"/>
                <w:color w:val="000000"/>
                <w:kern w:val="0"/>
                <w:sz w:val="22"/>
                <w:szCs w:val="22"/>
                <w:lang w:bidi="ar"/>
              </w:rPr>
              <w:br/>
              <w:t>含1.2m黑色强化铝合金轨道1条、轨道小车2辆、弹簧2条、固定柱2只、50克配重片4片、5克配重块4只、沙桶1只、挡光片五片（20×2、40、60、80）、摩擦块1块、磁碰片2片、弹性碰圈2只、滑轮1套、磁碰座架1套、小车收纳器1套、轨道倾角调节器1套、T型支撑架1只、L型挂架2只、铝合金I型支架4只、塑料I型支架2只、策动源1套、紧固件一宗</w:t>
            </w:r>
          </w:p>
        </w:tc>
        <w:tc>
          <w:tcPr>
            <w:tcW w:w="726" w:type="dxa"/>
            <w:tcBorders>
              <w:top w:val="single" w:sz="4" w:space="0" w:color="000000"/>
              <w:left w:val="single" w:sz="4" w:space="0" w:color="000000"/>
              <w:bottom w:val="single" w:sz="4" w:space="0" w:color="000000"/>
              <w:right w:val="single" w:sz="4" w:space="0" w:color="000000"/>
            </w:tcBorders>
            <w:vAlign w:val="center"/>
          </w:tcPr>
          <w:p w14:paraId="3248D3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ED6B9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E945A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627F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r>
      <w:tr w:rsidR="00DF2706" w14:paraId="6A1429F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8716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638125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摩擦力实验器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C7D51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EAA718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型号：LW-6341</w:t>
            </w:r>
            <w:r>
              <w:rPr>
                <w:rFonts w:ascii="宋体" w:hAnsi="宋体" w:cs="宋体" w:hint="eastAsia"/>
                <w:color w:val="000000"/>
                <w:kern w:val="0"/>
                <w:sz w:val="22"/>
                <w:szCs w:val="22"/>
                <w:lang w:bidi="ar"/>
              </w:rPr>
              <w:br/>
              <w:t>由轨道、摩擦台底座、多种摩擦块、电机组成，与力传感器配合使用，可实现摩擦物体做匀速直线运动</w:t>
            </w:r>
          </w:p>
        </w:tc>
        <w:tc>
          <w:tcPr>
            <w:tcW w:w="726" w:type="dxa"/>
            <w:tcBorders>
              <w:top w:val="single" w:sz="4" w:space="0" w:color="000000"/>
              <w:left w:val="single" w:sz="4" w:space="0" w:color="000000"/>
              <w:bottom w:val="single" w:sz="4" w:space="0" w:color="000000"/>
              <w:right w:val="single" w:sz="4" w:space="0" w:color="000000"/>
            </w:tcBorders>
            <w:vAlign w:val="center"/>
          </w:tcPr>
          <w:p w14:paraId="0BD256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F5251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41634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2E303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r>
      <w:tr w:rsidR="00DF2706" w14:paraId="4D1F308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9B49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3A5A64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二力平衡实验器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8BD3C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ED2B5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型号：LW-Q725</w:t>
            </w:r>
            <w:r>
              <w:rPr>
                <w:rFonts w:ascii="宋体" w:hAnsi="宋体" w:cs="宋体" w:hint="eastAsia"/>
                <w:color w:val="000000"/>
                <w:kern w:val="0"/>
                <w:sz w:val="22"/>
                <w:szCs w:val="22"/>
                <w:lang w:bidi="ar"/>
              </w:rPr>
              <w:br/>
              <w:t>由匀速运动升降装置、I型支架、十字转接器、横杆等组成，与力传感器配合使用，测量物体运动过程中力的变化情况。与光电门传感器配合，可扩展为同时测量物体运动速度功能，供电电源为两节5号电池</w:t>
            </w:r>
          </w:p>
        </w:tc>
        <w:tc>
          <w:tcPr>
            <w:tcW w:w="726" w:type="dxa"/>
            <w:tcBorders>
              <w:top w:val="single" w:sz="4" w:space="0" w:color="000000"/>
              <w:left w:val="single" w:sz="4" w:space="0" w:color="000000"/>
              <w:bottom w:val="single" w:sz="4" w:space="0" w:color="000000"/>
              <w:right w:val="single" w:sz="4" w:space="0" w:color="000000"/>
            </w:tcBorders>
            <w:vAlign w:val="center"/>
          </w:tcPr>
          <w:p w14:paraId="047F5E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5617A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7B2FE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D562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r>
      <w:tr w:rsidR="00DF2706" w14:paraId="617E063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95F1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535428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液体内部压强实验器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EACDA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83C693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型号：LW-Q880</w:t>
            </w:r>
            <w:r>
              <w:rPr>
                <w:rFonts w:ascii="宋体" w:hAnsi="宋体" w:cs="宋体" w:hint="eastAsia"/>
                <w:color w:val="000000"/>
                <w:kern w:val="0"/>
                <w:sz w:val="22"/>
                <w:szCs w:val="22"/>
                <w:lang w:bidi="ar"/>
              </w:rPr>
              <w:br/>
              <w:t>1.由压强测量组件（包括压强探头、旋转器、标尺）、标尺固定夹、控制器、盛液桶、USB Type-C数据线构成；</w:t>
            </w:r>
            <w:r>
              <w:rPr>
                <w:rFonts w:ascii="宋体" w:hAnsi="宋体" w:cs="宋体" w:hint="eastAsia"/>
                <w:color w:val="000000"/>
                <w:kern w:val="0"/>
                <w:sz w:val="22"/>
                <w:szCs w:val="22"/>
                <w:lang w:bidi="ar"/>
              </w:rPr>
              <w:br/>
              <w:t>2.压强测量范围：-20kPa~+20kPa；分度：0.01kPa；角度旋转范围：0°~180°；分度：1°；</w:t>
            </w:r>
            <w:r>
              <w:rPr>
                <w:rFonts w:ascii="宋体" w:hAnsi="宋体" w:cs="宋体" w:hint="eastAsia"/>
                <w:color w:val="000000"/>
                <w:kern w:val="0"/>
                <w:sz w:val="22"/>
                <w:szCs w:val="22"/>
                <w:lang w:bidi="ar"/>
              </w:rPr>
              <w:br/>
              <w:t>3.压强传感器自带防水功能，可直接将压强传感器放入水中；</w:t>
            </w:r>
            <w:r>
              <w:rPr>
                <w:rFonts w:ascii="宋体" w:hAnsi="宋体" w:cs="宋体" w:hint="eastAsia"/>
                <w:color w:val="000000"/>
                <w:kern w:val="0"/>
                <w:sz w:val="22"/>
                <w:szCs w:val="22"/>
                <w:lang w:bidi="ar"/>
              </w:rPr>
              <w:br/>
              <w:t>4.无需数据采集器，传感器可与专用App软件或计算机软件配套使用，实验数据可无线传输到移动端并能有线传输到计算机软件；</w:t>
            </w:r>
            <w:r>
              <w:rPr>
                <w:rFonts w:ascii="宋体" w:hAnsi="宋体" w:cs="宋体" w:hint="eastAsia"/>
                <w:color w:val="000000"/>
                <w:kern w:val="0"/>
                <w:sz w:val="22"/>
                <w:szCs w:val="22"/>
                <w:lang w:bidi="ar"/>
              </w:rPr>
              <w:br/>
              <w:t>5.自带控制器，可自动0°~180°内调节压强传感器探头，用于测量不同方向压强，研究液体内部压强与方向的关系；</w:t>
            </w:r>
            <w:r>
              <w:rPr>
                <w:rFonts w:ascii="宋体" w:hAnsi="宋体" w:cs="宋体" w:hint="eastAsia"/>
                <w:color w:val="000000"/>
                <w:kern w:val="0"/>
                <w:sz w:val="22"/>
                <w:szCs w:val="22"/>
                <w:lang w:bidi="ar"/>
              </w:rPr>
              <w:br/>
              <w:t>6.自带标尺，可用于观测进入液体深度，完成液体内部压强与深度关系的实验；</w:t>
            </w:r>
            <w:r>
              <w:rPr>
                <w:rFonts w:ascii="宋体" w:hAnsi="宋体" w:cs="宋体" w:hint="eastAsia"/>
                <w:color w:val="000000"/>
                <w:kern w:val="0"/>
                <w:sz w:val="22"/>
                <w:szCs w:val="22"/>
                <w:lang w:bidi="ar"/>
              </w:rPr>
              <w:br/>
              <w:t>7.自带数据显示功能，可同时显示压强大小和旋转角度两个量；</w:t>
            </w:r>
            <w:r>
              <w:rPr>
                <w:rFonts w:ascii="宋体" w:hAnsi="宋体" w:cs="宋体" w:hint="eastAsia"/>
                <w:color w:val="000000"/>
                <w:kern w:val="0"/>
                <w:sz w:val="22"/>
                <w:szCs w:val="22"/>
                <w:lang w:bidi="ar"/>
              </w:rPr>
              <w:br/>
              <w:t>8.支持压强硬件调零和软件调零；</w:t>
            </w:r>
            <w:r>
              <w:rPr>
                <w:rFonts w:ascii="宋体" w:hAnsi="宋体" w:cs="宋体" w:hint="eastAsia"/>
                <w:color w:val="000000"/>
                <w:kern w:val="0"/>
                <w:sz w:val="22"/>
                <w:szCs w:val="22"/>
                <w:lang w:bidi="ar"/>
              </w:rPr>
              <w:br/>
              <w:t>9.可自动生成电子二维码，用于数据无线传输；</w:t>
            </w:r>
            <w:r>
              <w:rPr>
                <w:rFonts w:ascii="宋体" w:hAnsi="宋体" w:cs="宋体" w:hint="eastAsia"/>
                <w:color w:val="000000"/>
                <w:kern w:val="0"/>
                <w:sz w:val="22"/>
                <w:szCs w:val="22"/>
                <w:lang w:bidi="ar"/>
              </w:rPr>
              <w:br/>
              <w:t>10.自带可充电锂电池，无需外接电源。</w:t>
            </w:r>
          </w:p>
        </w:tc>
        <w:tc>
          <w:tcPr>
            <w:tcW w:w="726" w:type="dxa"/>
            <w:tcBorders>
              <w:top w:val="single" w:sz="4" w:space="0" w:color="000000"/>
              <w:left w:val="single" w:sz="4" w:space="0" w:color="000000"/>
              <w:bottom w:val="single" w:sz="4" w:space="0" w:color="000000"/>
              <w:right w:val="single" w:sz="4" w:space="0" w:color="000000"/>
            </w:tcBorders>
            <w:vAlign w:val="center"/>
          </w:tcPr>
          <w:p w14:paraId="309D38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A97DC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F0401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7C090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r>
      <w:tr w:rsidR="00DF2706" w14:paraId="77E630F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AC15E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275210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流体压强实验器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24C7E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BA8BB6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型号：LW-Q733</w:t>
            </w:r>
            <w:r>
              <w:rPr>
                <w:rFonts w:ascii="宋体" w:hAnsi="宋体" w:cs="宋体" w:hint="eastAsia"/>
                <w:color w:val="000000"/>
                <w:kern w:val="0"/>
                <w:sz w:val="22"/>
                <w:szCs w:val="22"/>
                <w:lang w:bidi="ar"/>
              </w:rPr>
              <w:br/>
              <w:t>由气泵、三节不同粗细的套管、外接连通软管和支架组成，与三只相对压强传感器配合使用，可清晰显示气流的不同流速对应的气体压强差异，可用于伯努利定律的演示和实验探究</w:t>
            </w:r>
          </w:p>
        </w:tc>
        <w:tc>
          <w:tcPr>
            <w:tcW w:w="726" w:type="dxa"/>
            <w:tcBorders>
              <w:top w:val="single" w:sz="4" w:space="0" w:color="000000"/>
              <w:left w:val="single" w:sz="4" w:space="0" w:color="000000"/>
              <w:bottom w:val="single" w:sz="4" w:space="0" w:color="000000"/>
              <w:right w:val="single" w:sz="4" w:space="0" w:color="000000"/>
            </w:tcBorders>
            <w:vAlign w:val="center"/>
          </w:tcPr>
          <w:p w14:paraId="332A95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3B7CC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D326C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27BF1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 </w:t>
            </w:r>
          </w:p>
        </w:tc>
      </w:tr>
      <w:tr w:rsidR="00DF2706" w14:paraId="2DE97C7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F1E4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5EDCA7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马德堡实验器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20201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211D21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型号：LW-Q878</w:t>
            </w:r>
            <w:r>
              <w:rPr>
                <w:rFonts w:ascii="宋体" w:hAnsi="宋体" w:cs="宋体" w:hint="eastAsia"/>
                <w:color w:val="000000"/>
                <w:kern w:val="0"/>
                <w:sz w:val="22"/>
                <w:szCs w:val="22"/>
                <w:lang w:bidi="ar"/>
              </w:rPr>
              <w:br/>
              <w:t>由马德堡实验装置（包含透明上下壳、微型压强传感器、吊环、阀门）、数据线、抽气装置构成，用于验证大气压强存在。可通过显示屏实时显示压强数据，也可采用无线的方式将数据传输到移动端。</w:t>
            </w:r>
          </w:p>
        </w:tc>
        <w:tc>
          <w:tcPr>
            <w:tcW w:w="726" w:type="dxa"/>
            <w:tcBorders>
              <w:top w:val="single" w:sz="4" w:space="0" w:color="000000"/>
              <w:left w:val="single" w:sz="4" w:space="0" w:color="000000"/>
              <w:bottom w:val="single" w:sz="4" w:space="0" w:color="000000"/>
              <w:right w:val="single" w:sz="4" w:space="0" w:color="000000"/>
            </w:tcBorders>
            <w:vAlign w:val="center"/>
          </w:tcPr>
          <w:p w14:paraId="70B6B8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CE3B7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713B5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A34FD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1280.00 </w:t>
            </w:r>
          </w:p>
        </w:tc>
      </w:tr>
      <w:tr w:rsidR="00DF2706" w14:paraId="6B0CC47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15959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0BC741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浮力定律实验器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639BB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FC9CF4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型号：LW-6327</w:t>
            </w:r>
            <w:r>
              <w:rPr>
                <w:rFonts w:ascii="宋体" w:hAnsi="宋体" w:cs="宋体" w:hint="eastAsia"/>
                <w:color w:val="000000"/>
                <w:kern w:val="0"/>
                <w:sz w:val="22"/>
                <w:szCs w:val="22"/>
                <w:lang w:bidi="ar"/>
              </w:rPr>
              <w:br/>
              <w:t>由无级调节升降台、塑料烧杯、专用物块、水平杆、十字转接器及塑帽螺栓构成，专用物块由5只体积为15cm3的小物块用细杆连接而成。配合铁架台及力传感器使用，验证浮力定律</w:t>
            </w:r>
          </w:p>
        </w:tc>
        <w:tc>
          <w:tcPr>
            <w:tcW w:w="726" w:type="dxa"/>
            <w:tcBorders>
              <w:top w:val="single" w:sz="4" w:space="0" w:color="000000"/>
              <w:left w:val="single" w:sz="4" w:space="0" w:color="000000"/>
              <w:bottom w:val="single" w:sz="4" w:space="0" w:color="000000"/>
              <w:right w:val="single" w:sz="4" w:space="0" w:color="000000"/>
            </w:tcBorders>
            <w:vAlign w:val="center"/>
          </w:tcPr>
          <w:p w14:paraId="1C2153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57EA9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7499E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5341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 </w:t>
            </w:r>
          </w:p>
        </w:tc>
      </w:tr>
      <w:tr w:rsidR="00DF2706" w14:paraId="7ECA60B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3D947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21A227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真空铃实验器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4D068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A421A6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型号：LW-Q876</w:t>
            </w:r>
            <w:r>
              <w:rPr>
                <w:rFonts w:ascii="宋体" w:hAnsi="宋体" w:cs="宋体" w:hint="eastAsia"/>
                <w:color w:val="000000"/>
                <w:kern w:val="0"/>
                <w:sz w:val="22"/>
                <w:szCs w:val="22"/>
                <w:lang w:bidi="ar"/>
              </w:rPr>
              <w:br/>
              <w:t>由真空铃罐体、抽气装置、蓝牙音箱、发泡球、隔音膜等构成。让师生既能听到声音又能看到声音的振动，近似真空中能看到振动听不到声音，突破教学难点验证“声音的传播需要介质”这一物理规律。</w:t>
            </w:r>
          </w:p>
        </w:tc>
        <w:tc>
          <w:tcPr>
            <w:tcW w:w="726" w:type="dxa"/>
            <w:tcBorders>
              <w:top w:val="single" w:sz="4" w:space="0" w:color="000000"/>
              <w:left w:val="single" w:sz="4" w:space="0" w:color="000000"/>
              <w:bottom w:val="single" w:sz="4" w:space="0" w:color="000000"/>
              <w:right w:val="single" w:sz="4" w:space="0" w:color="000000"/>
            </w:tcBorders>
            <w:vAlign w:val="center"/>
          </w:tcPr>
          <w:p w14:paraId="44FB92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23E4A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AB75A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1C96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850.00 </w:t>
            </w:r>
          </w:p>
        </w:tc>
      </w:tr>
      <w:tr w:rsidR="00DF2706" w14:paraId="6C30F73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4EC62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6B985B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音频信号发生器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EE8C0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2247E1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型号：LW-Q709</w:t>
            </w:r>
            <w:r>
              <w:rPr>
                <w:rFonts w:ascii="宋体" w:hAnsi="宋体" w:cs="宋体" w:hint="eastAsia"/>
                <w:color w:val="000000"/>
                <w:kern w:val="0"/>
                <w:sz w:val="22"/>
                <w:szCs w:val="22"/>
                <w:lang w:bidi="ar"/>
              </w:rPr>
              <w:br/>
              <w:t>通过内置或接外部扬声器发出声波，声波频率200Hz~2000Hz，声音响度连续可调。可配合声波传感器检测音频信号进行音频分析，自带2.0寸TFT彩色液晶屏显示波形</w:t>
            </w:r>
          </w:p>
        </w:tc>
        <w:tc>
          <w:tcPr>
            <w:tcW w:w="726" w:type="dxa"/>
            <w:tcBorders>
              <w:top w:val="single" w:sz="4" w:space="0" w:color="000000"/>
              <w:left w:val="single" w:sz="4" w:space="0" w:color="000000"/>
              <w:bottom w:val="single" w:sz="4" w:space="0" w:color="000000"/>
              <w:right w:val="single" w:sz="4" w:space="0" w:color="000000"/>
            </w:tcBorders>
            <w:vAlign w:val="center"/>
          </w:tcPr>
          <w:p w14:paraId="5D070C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2674A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FA339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E17A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r>
      <w:tr w:rsidR="00DF2706" w14:paraId="4779F16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D8802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55C71C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匀强磁场螺线管</w:t>
            </w:r>
          </w:p>
        </w:tc>
        <w:tc>
          <w:tcPr>
            <w:tcW w:w="865" w:type="dxa"/>
            <w:tcBorders>
              <w:top w:val="single" w:sz="4" w:space="0" w:color="000000"/>
              <w:left w:val="single" w:sz="4" w:space="0" w:color="000000"/>
              <w:bottom w:val="single" w:sz="4" w:space="0" w:color="000000"/>
              <w:right w:val="single" w:sz="4" w:space="0" w:color="000000"/>
            </w:tcBorders>
            <w:vAlign w:val="center"/>
          </w:tcPr>
          <w:p w14:paraId="5294E4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4FBB8C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型号：LW-5308</w:t>
            </w:r>
            <w:r>
              <w:rPr>
                <w:rFonts w:ascii="宋体" w:hAnsi="宋体" w:cs="宋体" w:hint="eastAsia"/>
                <w:color w:val="000000"/>
                <w:kern w:val="0"/>
                <w:sz w:val="22"/>
                <w:szCs w:val="22"/>
                <w:lang w:bidi="ar"/>
              </w:rPr>
              <w:br/>
              <w:t>可接学生电源，塑壳封装，产生匀强磁场</w:t>
            </w:r>
          </w:p>
        </w:tc>
        <w:tc>
          <w:tcPr>
            <w:tcW w:w="726" w:type="dxa"/>
            <w:tcBorders>
              <w:top w:val="single" w:sz="4" w:space="0" w:color="000000"/>
              <w:left w:val="single" w:sz="4" w:space="0" w:color="000000"/>
              <w:bottom w:val="single" w:sz="4" w:space="0" w:color="000000"/>
              <w:right w:val="single" w:sz="4" w:space="0" w:color="000000"/>
            </w:tcBorders>
            <w:vAlign w:val="center"/>
          </w:tcPr>
          <w:p w14:paraId="37EC8F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95929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CA256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D990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r>
      <w:tr w:rsidR="00DF2706" w14:paraId="0A1A71A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C2E48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06AB67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电磁铁实验器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8BA8F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8117C1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型号：LW-Q727</w:t>
            </w:r>
            <w:r>
              <w:rPr>
                <w:rFonts w:ascii="宋体" w:hAnsi="宋体" w:cs="宋体" w:hint="eastAsia"/>
                <w:color w:val="000000"/>
                <w:kern w:val="0"/>
                <w:sz w:val="22"/>
                <w:szCs w:val="22"/>
                <w:lang w:bidi="ar"/>
              </w:rPr>
              <w:br/>
              <w:t>由不同匝数线圈、铁芯、电池组成，与磁传感器配合使用，可测量不同匝数相同电流或同一线圈不同电流时线圈产生的磁感强度</w:t>
            </w:r>
          </w:p>
        </w:tc>
        <w:tc>
          <w:tcPr>
            <w:tcW w:w="726" w:type="dxa"/>
            <w:tcBorders>
              <w:top w:val="single" w:sz="4" w:space="0" w:color="000000"/>
              <w:left w:val="single" w:sz="4" w:space="0" w:color="000000"/>
              <w:bottom w:val="single" w:sz="4" w:space="0" w:color="000000"/>
              <w:right w:val="single" w:sz="4" w:space="0" w:color="000000"/>
            </w:tcBorders>
            <w:vAlign w:val="center"/>
          </w:tcPr>
          <w:p w14:paraId="41D16F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ABF58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9BC71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D4AD0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r>
      <w:tr w:rsidR="00DF2706" w14:paraId="42E5247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38621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3BB966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摩擦做功实验器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296D9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0031B69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型号：LW-6340</w:t>
            </w:r>
            <w:r>
              <w:rPr>
                <w:rFonts w:ascii="宋体" w:hAnsi="宋体" w:cs="宋体" w:hint="eastAsia"/>
                <w:color w:val="000000"/>
                <w:kern w:val="0"/>
                <w:sz w:val="22"/>
                <w:szCs w:val="22"/>
                <w:lang w:bidi="ar"/>
              </w:rPr>
              <w:br/>
              <w:t>由铜管、支架、摩擦绳组成，与温度传感器配合使用，可完成摩擦做功使温度升高实验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0E3703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F871E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DA283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9846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r>
      <w:tr w:rsidR="00DF2706" w14:paraId="56F0BEA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BB508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1B2362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热辐射实验器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78D82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ACAD7A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型号：LW-6330</w:t>
            </w:r>
            <w:r>
              <w:rPr>
                <w:rFonts w:ascii="宋体" w:hAnsi="宋体" w:cs="宋体" w:hint="eastAsia"/>
                <w:color w:val="000000"/>
                <w:kern w:val="0"/>
                <w:sz w:val="22"/>
                <w:szCs w:val="22"/>
                <w:lang w:bidi="ar"/>
              </w:rPr>
              <w:br/>
              <w:t>由底座、专用实验板组成，与微电流传感器配合使用</w:t>
            </w:r>
          </w:p>
        </w:tc>
        <w:tc>
          <w:tcPr>
            <w:tcW w:w="726" w:type="dxa"/>
            <w:tcBorders>
              <w:top w:val="single" w:sz="4" w:space="0" w:color="000000"/>
              <w:left w:val="single" w:sz="4" w:space="0" w:color="000000"/>
              <w:bottom w:val="single" w:sz="4" w:space="0" w:color="000000"/>
              <w:right w:val="single" w:sz="4" w:space="0" w:color="000000"/>
            </w:tcBorders>
            <w:vAlign w:val="center"/>
          </w:tcPr>
          <w:p w14:paraId="62C0B6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615F9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41FF3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8D4CE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r>
      <w:tr w:rsidR="00DF2706" w14:paraId="7411371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CE09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374B38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机械能守恒实验器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BC4DF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AC5A5A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型号：LW-Q740</w:t>
            </w:r>
            <w:r>
              <w:rPr>
                <w:rFonts w:ascii="宋体" w:hAnsi="宋体" w:cs="宋体" w:hint="eastAsia"/>
                <w:color w:val="000000"/>
                <w:kern w:val="0"/>
                <w:sz w:val="22"/>
                <w:szCs w:val="22"/>
                <w:lang w:bidi="ar"/>
              </w:rPr>
              <w:br/>
              <w:t>由底座、金属刻度板（含释放装置、挡光片）、立柱、传感器电路、摆锤（为方便教学，摆锤内置光电门传感器，不接受外置）、摆杆、固定螺栓组成，直接与计算机USB口连接通讯，通过摆锤的一次运动，可获得摆锤在六个不同高度位置的速度数据，速度采集不能由角速度或转速换算而来，进一步得到动能和势能，研究机械能守恒定律。</w:t>
            </w:r>
          </w:p>
        </w:tc>
        <w:tc>
          <w:tcPr>
            <w:tcW w:w="726" w:type="dxa"/>
            <w:tcBorders>
              <w:top w:val="single" w:sz="4" w:space="0" w:color="000000"/>
              <w:left w:val="single" w:sz="4" w:space="0" w:color="000000"/>
              <w:bottom w:val="single" w:sz="4" w:space="0" w:color="000000"/>
              <w:right w:val="single" w:sz="4" w:space="0" w:color="000000"/>
            </w:tcBorders>
            <w:vAlign w:val="center"/>
          </w:tcPr>
          <w:p w14:paraId="7B7094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909E2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B48FA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9BF1E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1800.00 </w:t>
            </w:r>
          </w:p>
        </w:tc>
      </w:tr>
      <w:tr w:rsidR="00DF2706" w14:paraId="0431810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7B6F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417FF4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方块电路（教师端）</w:t>
            </w:r>
          </w:p>
        </w:tc>
        <w:tc>
          <w:tcPr>
            <w:tcW w:w="865" w:type="dxa"/>
            <w:tcBorders>
              <w:top w:val="single" w:sz="4" w:space="0" w:color="000000"/>
              <w:left w:val="single" w:sz="4" w:space="0" w:color="000000"/>
              <w:bottom w:val="single" w:sz="4" w:space="0" w:color="000000"/>
              <w:right w:val="single" w:sz="4" w:space="0" w:color="000000"/>
            </w:tcBorders>
            <w:vAlign w:val="center"/>
          </w:tcPr>
          <w:p w14:paraId="64DDB7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8D5A17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型号：LW-SI822</w:t>
            </w:r>
            <w:r>
              <w:rPr>
                <w:rFonts w:ascii="宋体" w:hAnsi="宋体" w:cs="宋体" w:hint="eastAsia"/>
                <w:color w:val="000000"/>
                <w:kern w:val="0"/>
                <w:sz w:val="22"/>
                <w:szCs w:val="22"/>
                <w:lang w:bidi="ar"/>
              </w:rPr>
              <w:br/>
              <w:t>由6类22块电路模块及附件组成，模块尺寸为10cm×10cm×2cm，可吸附在金属板上。</w:t>
            </w:r>
            <w:r>
              <w:rPr>
                <w:rFonts w:ascii="宋体" w:hAnsi="宋体" w:cs="宋体" w:hint="eastAsia"/>
                <w:color w:val="000000"/>
                <w:kern w:val="0"/>
                <w:sz w:val="22"/>
                <w:szCs w:val="22"/>
                <w:lang w:bidi="ar"/>
              </w:rPr>
              <w:br/>
              <w:t>1、电源类模块：</w:t>
            </w:r>
            <w:r>
              <w:rPr>
                <w:rFonts w:ascii="宋体" w:hAnsi="宋体" w:cs="宋体" w:hint="eastAsia"/>
                <w:color w:val="000000"/>
                <w:kern w:val="0"/>
                <w:sz w:val="22"/>
                <w:szCs w:val="22"/>
                <w:lang w:bidi="ar"/>
              </w:rPr>
              <w:br/>
              <w:t>电源模块×2：锂电池供电，输出：5V；USB Type-C接口充电，设有四级电量指示灯。</w:t>
            </w:r>
            <w:r>
              <w:rPr>
                <w:rFonts w:ascii="宋体" w:hAnsi="宋体" w:cs="宋体" w:hint="eastAsia"/>
                <w:color w:val="000000"/>
                <w:kern w:val="0"/>
                <w:sz w:val="22"/>
                <w:szCs w:val="22"/>
                <w:lang w:bidi="ar"/>
              </w:rPr>
              <w:br/>
              <w:t>2、仪表类模块：</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两种模块彩屏显示测量数据。支持蓝牙通讯，上传到移动设备（手机、PAD等），或通过USB Type-C数据线连接计算机软件显示。按键切换量程。</w:t>
            </w:r>
            <w:r>
              <w:rPr>
                <w:rFonts w:ascii="宋体" w:hAnsi="宋体" w:cs="宋体" w:hint="eastAsia"/>
                <w:color w:val="000000"/>
                <w:kern w:val="0"/>
                <w:sz w:val="22"/>
                <w:szCs w:val="22"/>
                <w:lang w:bidi="ar"/>
              </w:rPr>
              <w:br/>
              <w:t>（1）电压表模块×1：测量范围分度分别为：-20V~+20V、0.01V；-2V~+2V、0.001V；-0.2V~+0.2V、0.0001V。</w:t>
            </w:r>
            <w:r>
              <w:rPr>
                <w:rFonts w:ascii="宋体" w:hAnsi="宋体" w:cs="宋体" w:hint="eastAsia"/>
                <w:color w:val="000000"/>
                <w:kern w:val="0"/>
                <w:sz w:val="22"/>
                <w:szCs w:val="22"/>
                <w:lang w:bidi="ar"/>
              </w:rPr>
              <w:br/>
              <w:t>（2）电流表模块×1：测量范围分度分别为：-3A~+3A、0.01A；-300mA~+300mA、0.1mA；-30mA~+30mA、0.01mA。</w:t>
            </w:r>
            <w:r>
              <w:rPr>
                <w:rFonts w:ascii="宋体" w:hAnsi="宋体" w:cs="宋体" w:hint="eastAsia"/>
                <w:color w:val="000000"/>
                <w:kern w:val="0"/>
                <w:sz w:val="22"/>
                <w:szCs w:val="22"/>
                <w:lang w:bidi="ar"/>
              </w:rPr>
              <w:br/>
              <w:t>3、开关类模块：</w:t>
            </w:r>
            <w:r>
              <w:rPr>
                <w:rFonts w:ascii="宋体" w:hAnsi="宋体" w:cs="宋体" w:hint="eastAsia"/>
                <w:color w:val="000000"/>
                <w:kern w:val="0"/>
                <w:sz w:val="22"/>
                <w:szCs w:val="22"/>
                <w:lang w:bidi="ar"/>
              </w:rPr>
              <w:br/>
              <w:t>普通开关模块×1：单刀单掷开关。</w:t>
            </w:r>
            <w:r>
              <w:rPr>
                <w:rFonts w:ascii="宋体" w:hAnsi="宋体" w:cs="宋体" w:hint="eastAsia"/>
                <w:color w:val="000000"/>
                <w:kern w:val="0"/>
                <w:sz w:val="22"/>
                <w:szCs w:val="22"/>
                <w:lang w:bidi="ar"/>
              </w:rPr>
              <w:br/>
              <w:t>4、导线类模块：</w:t>
            </w:r>
            <w:r>
              <w:rPr>
                <w:rFonts w:ascii="宋体" w:hAnsi="宋体" w:cs="宋体" w:hint="eastAsia"/>
                <w:color w:val="000000"/>
                <w:kern w:val="0"/>
                <w:sz w:val="22"/>
                <w:szCs w:val="22"/>
                <w:lang w:bidi="ar"/>
              </w:rPr>
              <w:br/>
              <w:t>按图示连接，导通电路。</w:t>
            </w:r>
            <w:r>
              <w:rPr>
                <w:rFonts w:ascii="宋体" w:hAnsi="宋体" w:cs="宋体" w:hint="eastAsia"/>
                <w:color w:val="000000"/>
                <w:kern w:val="0"/>
                <w:sz w:val="22"/>
                <w:szCs w:val="22"/>
                <w:lang w:bidi="ar"/>
              </w:rPr>
              <w:br/>
              <w:t>（1）直线模块×2；（2）折线模块×5；（3）T型线模块×4。</w:t>
            </w:r>
            <w:r>
              <w:rPr>
                <w:rFonts w:ascii="宋体" w:hAnsi="宋体" w:cs="宋体" w:hint="eastAsia"/>
                <w:color w:val="000000"/>
                <w:kern w:val="0"/>
                <w:sz w:val="22"/>
                <w:szCs w:val="22"/>
                <w:lang w:bidi="ar"/>
              </w:rPr>
              <w:br/>
              <w:t>5、电位器类模块：</w:t>
            </w:r>
            <w:r>
              <w:rPr>
                <w:rFonts w:ascii="宋体" w:hAnsi="宋体" w:cs="宋体" w:hint="eastAsia"/>
                <w:color w:val="000000"/>
                <w:kern w:val="0"/>
                <w:sz w:val="22"/>
                <w:szCs w:val="22"/>
                <w:lang w:bidi="ar"/>
              </w:rPr>
              <w:br/>
              <w:t>模块上三个连接端口对应电位器上的三个引脚，通过旋转模块上的手柄，改变阻值。</w:t>
            </w:r>
            <w:r>
              <w:rPr>
                <w:rFonts w:ascii="宋体" w:hAnsi="宋体" w:cs="宋体" w:hint="eastAsia"/>
                <w:color w:val="000000"/>
                <w:kern w:val="0"/>
                <w:sz w:val="22"/>
                <w:szCs w:val="22"/>
                <w:lang w:bidi="ar"/>
              </w:rPr>
              <w:br/>
              <w:t>有两种规格模块（22Ω、1kΩ）各×1。</w:t>
            </w:r>
            <w:r>
              <w:rPr>
                <w:rFonts w:ascii="宋体" w:hAnsi="宋体" w:cs="宋体" w:hint="eastAsia"/>
                <w:color w:val="000000"/>
                <w:kern w:val="0"/>
                <w:sz w:val="22"/>
                <w:szCs w:val="22"/>
                <w:lang w:bidi="ar"/>
              </w:rPr>
              <w:br/>
              <w:t>6、用电器类模块：</w:t>
            </w:r>
            <w:r>
              <w:rPr>
                <w:rFonts w:ascii="宋体" w:hAnsi="宋体" w:cs="宋体" w:hint="eastAsia"/>
                <w:color w:val="000000"/>
                <w:kern w:val="0"/>
                <w:sz w:val="22"/>
                <w:szCs w:val="22"/>
                <w:lang w:bidi="ar"/>
              </w:rPr>
              <w:br/>
              <w:t>（1）小灯泡模块×2：与附件中的灯泡组合使用；（2）电机模块×1：额定电压 DC 5V，驱动扇叶转动；（3）普通综合扩展模块×1：设有一个插座，与附件中的各种插片组合使用。</w:t>
            </w:r>
            <w:r>
              <w:rPr>
                <w:rFonts w:ascii="宋体" w:hAnsi="宋体" w:cs="宋体" w:hint="eastAsia"/>
                <w:color w:val="000000"/>
                <w:kern w:val="0"/>
                <w:sz w:val="22"/>
                <w:szCs w:val="22"/>
                <w:lang w:bidi="ar"/>
              </w:rPr>
              <w:br/>
              <w:t>7、附件：</w:t>
            </w:r>
            <w:r>
              <w:rPr>
                <w:rFonts w:ascii="宋体" w:hAnsi="宋体" w:cs="宋体" w:hint="eastAsia"/>
                <w:color w:val="000000"/>
                <w:kern w:val="0"/>
                <w:sz w:val="22"/>
                <w:szCs w:val="22"/>
                <w:lang w:bidi="ar"/>
              </w:rPr>
              <w:br/>
              <w:t>（1）电阻插片：500Ω×1、600Ω×1、1kΩ×1、1.5kΩ×1、2kΩ×1；</w:t>
            </w:r>
            <w:r>
              <w:rPr>
                <w:rFonts w:ascii="宋体" w:hAnsi="宋体" w:cs="宋体" w:hint="eastAsia"/>
                <w:color w:val="000000"/>
                <w:kern w:val="0"/>
                <w:sz w:val="22"/>
                <w:szCs w:val="22"/>
                <w:lang w:bidi="ar"/>
              </w:rPr>
              <w:br/>
              <w:t>（2）灯泡：绿色LED灯×1、蓝色LED灯×1、钨丝灯泡×2；（3）USB集线器×1、双头充电器×1、USB Type-C数据线×2。</w:t>
            </w:r>
            <w:r>
              <w:rPr>
                <w:rFonts w:ascii="宋体" w:hAnsi="宋体" w:cs="宋体" w:hint="eastAsia"/>
                <w:color w:val="000000"/>
                <w:kern w:val="0"/>
                <w:sz w:val="22"/>
                <w:szCs w:val="22"/>
                <w:lang w:bidi="ar"/>
              </w:rPr>
              <w:br/>
              <w:t>可自由搭建初中课程标准中电学及控制电路实验电路，实时测量电流、电压数据，满足学生课程及课外自主研究电路的需求。典型电路案例有：点亮灯泡、调速电机、用电流表测电流、用电压表测电压、串联电路、并联电路、“伏安法”测电阻、测量灯泡的电功率。</w:t>
            </w:r>
          </w:p>
        </w:tc>
        <w:tc>
          <w:tcPr>
            <w:tcW w:w="726" w:type="dxa"/>
            <w:tcBorders>
              <w:top w:val="single" w:sz="4" w:space="0" w:color="000000"/>
              <w:left w:val="single" w:sz="4" w:space="0" w:color="000000"/>
              <w:bottom w:val="single" w:sz="4" w:space="0" w:color="000000"/>
              <w:right w:val="single" w:sz="4" w:space="0" w:color="000000"/>
            </w:tcBorders>
            <w:vAlign w:val="center"/>
          </w:tcPr>
          <w:p w14:paraId="269FFE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2EB2F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37FB5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56EBC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6800.00 </w:t>
            </w:r>
          </w:p>
        </w:tc>
      </w:tr>
      <w:tr w:rsidR="00DF2706" w14:paraId="713744D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2F29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37</w:t>
            </w:r>
          </w:p>
        </w:tc>
        <w:tc>
          <w:tcPr>
            <w:tcW w:w="1187" w:type="dxa"/>
            <w:tcBorders>
              <w:top w:val="single" w:sz="4" w:space="0" w:color="000000"/>
              <w:left w:val="single" w:sz="4" w:space="0" w:color="000000"/>
              <w:bottom w:val="single" w:sz="4" w:space="0" w:color="000000"/>
              <w:right w:val="single" w:sz="4" w:space="0" w:color="000000"/>
            </w:tcBorders>
            <w:vAlign w:val="center"/>
          </w:tcPr>
          <w:p w14:paraId="7E5FC1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焦耳定律实验器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A8FF1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F22EC9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型号：LW-Q726</w:t>
            </w:r>
            <w:r>
              <w:rPr>
                <w:rFonts w:ascii="宋体" w:hAnsi="宋体" w:cs="宋体" w:hint="eastAsia"/>
                <w:color w:val="000000"/>
                <w:kern w:val="0"/>
                <w:sz w:val="22"/>
                <w:szCs w:val="22"/>
                <w:lang w:bidi="ar"/>
              </w:rPr>
              <w:br/>
              <w:t>由三个量热器组成，每个量热器内配置不同阻值电阻，可搭建出相同电流、不同电阻及相同电阻、不同电流的电路，与温度传感器配合使用，研究电流的热效应与电流、电阻的关系</w:t>
            </w:r>
          </w:p>
        </w:tc>
        <w:tc>
          <w:tcPr>
            <w:tcW w:w="726" w:type="dxa"/>
            <w:tcBorders>
              <w:top w:val="single" w:sz="4" w:space="0" w:color="000000"/>
              <w:left w:val="single" w:sz="4" w:space="0" w:color="000000"/>
              <w:bottom w:val="single" w:sz="4" w:space="0" w:color="000000"/>
              <w:right w:val="single" w:sz="4" w:space="0" w:color="000000"/>
            </w:tcBorders>
            <w:vAlign w:val="center"/>
          </w:tcPr>
          <w:p w14:paraId="39DB0F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3F47F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5D467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9723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r>
      <w:tr w:rsidR="00DF2706" w14:paraId="15E3136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5905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38</w:t>
            </w:r>
          </w:p>
        </w:tc>
        <w:tc>
          <w:tcPr>
            <w:tcW w:w="1187" w:type="dxa"/>
            <w:tcBorders>
              <w:top w:val="single" w:sz="4" w:space="0" w:color="000000"/>
              <w:left w:val="single" w:sz="4" w:space="0" w:color="000000"/>
              <w:bottom w:val="single" w:sz="4" w:space="0" w:color="000000"/>
              <w:right w:val="single" w:sz="4" w:space="0" w:color="000000"/>
            </w:tcBorders>
            <w:vAlign w:val="center"/>
          </w:tcPr>
          <w:p w14:paraId="223438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电磁波传播实验器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87B45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C171F0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型号：LW-Q745</w:t>
            </w:r>
            <w:r>
              <w:rPr>
                <w:rFonts w:ascii="宋体" w:hAnsi="宋体" w:cs="宋体" w:hint="eastAsia"/>
                <w:color w:val="000000"/>
                <w:kern w:val="0"/>
                <w:sz w:val="22"/>
                <w:szCs w:val="22"/>
                <w:lang w:bidi="ar"/>
              </w:rPr>
              <w:br/>
              <w:t>1、发射模块内置电磁波发生器，可发射由频率为800Hz的载波与信号波调制或解调的电磁波，信号波的频率在1~8Hz范围内可调。供电电源：两节5号电池；</w:t>
            </w:r>
            <w:r>
              <w:rPr>
                <w:rFonts w:ascii="宋体" w:hAnsi="宋体" w:cs="宋体" w:hint="eastAsia"/>
                <w:color w:val="000000"/>
                <w:kern w:val="0"/>
                <w:sz w:val="22"/>
                <w:szCs w:val="22"/>
                <w:lang w:bidi="ar"/>
              </w:rPr>
              <w:br/>
              <w:t>接收模块可接插电压传感器，通过电脑观察接收到的特定电磁波波形。由2节5号电池供电</w:t>
            </w:r>
          </w:p>
        </w:tc>
        <w:tc>
          <w:tcPr>
            <w:tcW w:w="726" w:type="dxa"/>
            <w:tcBorders>
              <w:top w:val="single" w:sz="4" w:space="0" w:color="000000"/>
              <w:left w:val="single" w:sz="4" w:space="0" w:color="000000"/>
              <w:bottom w:val="single" w:sz="4" w:space="0" w:color="000000"/>
              <w:right w:val="single" w:sz="4" w:space="0" w:color="000000"/>
            </w:tcBorders>
            <w:vAlign w:val="center"/>
          </w:tcPr>
          <w:p w14:paraId="5E0E6A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A0FB6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7D09A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B5EA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1380.00 </w:t>
            </w:r>
          </w:p>
        </w:tc>
      </w:tr>
      <w:tr w:rsidR="00DF2706" w14:paraId="0B80766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36C51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39</w:t>
            </w:r>
          </w:p>
        </w:tc>
        <w:tc>
          <w:tcPr>
            <w:tcW w:w="1187" w:type="dxa"/>
            <w:tcBorders>
              <w:top w:val="single" w:sz="4" w:space="0" w:color="000000"/>
              <w:left w:val="single" w:sz="4" w:space="0" w:color="000000"/>
              <w:bottom w:val="single" w:sz="4" w:space="0" w:color="000000"/>
              <w:right w:val="single" w:sz="4" w:space="0" w:color="000000"/>
            </w:tcBorders>
            <w:vAlign w:val="center"/>
          </w:tcPr>
          <w:p w14:paraId="2D7D8C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沉与浮实验器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47E68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07286B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型号：LW-XQ801</w:t>
            </w:r>
            <w:r>
              <w:rPr>
                <w:rFonts w:ascii="宋体" w:hAnsi="宋体" w:cs="宋体" w:hint="eastAsia"/>
                <w:color w:val="000000"/>
                <w:kern w:val="0"/>
                <w:sz w:val="22"/>
                <w:szCs w:val="22"/>
                <w:lang w:bidi="ar"/>
              </w:rPr>
              <w:br/>
              <w:t>沉与浮实验器由底座、升降支架（含升降臂、升降杆、升降旋钮、锁紧螺栓等）、延长杆、空心球、实心金属物块、力传感器连接杆、注射器、硅胶软管、烧杯构成。与力传感器配合使用，可用于小学科学浮力实验和模拟潜水艇沉浮的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04A6F3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3C6E1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FCBE3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D4BD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1700.00 </w:t>
            </w:r>
          </w:p>
        </w:tc>
      </w:tr>
      <w:tr w:rsidR="00DF2706" w14:paraId="3E7DC51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A49EB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14:paraId="60DCC1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多向转接头</w:t>
            </w:r>
          </w:p>
        </w:tc>
        <w:tc>
          <w:tcPr>
            <w:tcW w:w="865" w:type="dxa"/>
            <w:tcBorders>
              <w:top w:val="single" w:sz="4" w:space="0" w:color="000000"/>
              <w:left w:val="single" w:sz="4" w:space="0" w:color="000000"/>
              <w:bottom w:val="single" w:sz="4" w:space="0" w:color="000000"/>
              <w:right w:val="single" w:sz="4" w:space="0" w:color="000000"/>
            </w:tcBorders>
            <w:vAlign w:val="center"/>
          </w:tcPr>
          <w:p w14:paraId="0FFD0A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7986596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型号：LW-5310</w:t>
            </w:r>
            <w:r>
              <w:rPr>
                <w:rFonts w:ascii="宋体" w:hAnsi="宋体" w:cs="宋体" w:hint="eastAsia"/>
                <w:color w:val="000000"/>
                <w:kern w:val="0"/>
                <w:sz w:val="22"/>
                <w:szCs w:val="22"/>
                <w:lang w:bidi="ar"/>
              </w:rPr>
              <w:br/>
              <w:t>零件,双向交叉，孔内径适应于标准铁架台</w:t>
            </w:r>
          </w:p>
        </w:tc>
        <w:tc>
          <w:tcPr>
            <w:tcW w:w="726" w:type="dxa"/>
            <w:tcBorders>
              <w:top w:val="single" w:sz="4" w:space="0" w:color="000000"/>
              <w:left w:val="single" w:sz="4" w:space="0" w:color="000000"/>
              <w:bottom w:val="single" w:sz="4" w:space="0" w:color="000000"/>
              <w:right w:val="single" w:sz="4" w:space="0" w:color="000000"/>
            </w:tcBorders>
            <w:vAlign w:val="center"/>
          </w:tcPr>
          <w:p w14:paraId="3221BC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34E6D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2C952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075B3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 </w:t>
            </w:r>
          </w:p>
        </w:tc>
      </w:tr>
      <w:tr w:rsidR="00DF2706" w14:paraId="5B01E5C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FEC2E3"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D876CC2"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F6436B5"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12936445"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初中物理学生端</w:t>
            </w:r>
          </w:p>
        </w:tc>
        <w:tc>
          <w:tcPr>
            <w:tcW w:w="726" w:type="dxa"/>
            <w:tcBorders>
              <w:top w:val="single" w:sz="4" w:space="0" w:color="000000"/>
              <w:left w:val="single" w:sz="4" w:space="0" w:color="000000"/>
              <w:bottom w:val="single" w:sz="4" w:space="0" w:color="000000"/>
              <w:right w:val="single" w:sz="4" w:space="0" w:color="000000"/>
            </w:tcBorders>
            <w:vAlign w:val="center"/>
          </w:tcPr>
          <w:p w14:paraId="3B7A6C7B"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62A0741D"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09356AD"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6F70F207" w14:textId="77777777" w:rsidR="00DF2706" w:rsidRDefault="00DF2706">
            <w:pPr>
              <w:jc w:val="center"/>
              <w:rPr>
                <w:rFonts w:ascii="宋体" w:hAnsi="宋体" w:cs="宋体" w:hint="eastAsia"/>
                <w:color w:val="000000"/>
                <w:sz w:val="22"/>
                <w:szCs w:val="22"/>
              </w:rPr>
            </w:pPr>
          </w:p>
        </w:tc>
      </w:tr>
      <w:tr w:rsidR="00DF2706" w14:paraId="79EA994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2DA2C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41</w:t>
            </w:r>
          </w:p>
        </w:tc>
        <w:tc>
          <w:tcPr>
            <w:tcW w:w="1187" w:type="dxa"/>
            <w:tcBorders>
              <w:top w:val="single" w:sz="4" w:space="0" w:color="000000"/>
              <w:left w:val="single" w:sz="4" w:space="0" w:color="000000"/>
              <w:bottom w:val="single" w:sz="4" w:space="0" w:color="000000"/>
              <w:right w:val="single" w:sz="4" w:space="0" w:color="000000"/>
            </w:tcBorders>
            <w:vAlign w:val="center"/>
          </w:tcPr>
          <w:p w14:paraId="36E4B0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数据采集器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E50E1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7FE3C87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型号：LW-D801</w:t>
            </w:r>
            <w:r>
              <w:rPr>
                <w:rFonts w:ascii="宋体" w:hAnsi="宋体" w:cs="宋体" w:hint="eastAsia"/>
                <w:color w:val="000000"/>
                <w:kern w:val="0"/>
                <w:sz w:val="22"/>
                <w:szCs w:val="22"/>
                <w:lang w:bidi="ar"/>
              </w:rPr>
              <w:br/>
              <w:t>1、数据采集器通过 SATA 高速数据接口与有线接口或无线接口连接；</w:t>
            </w:r>
            <w:r>
              <w:rPr>
                <w:rFonts w:ascii="宋体" w:hAnsi="宋体" w:cs="宋体" w:hint="eastAsia"/>
                <w:color w:val="000000"/>
                <w:kern w:val="0"/>
                <w:sz w:val="22"/>
                <w:szCs w:val="22"/>
                <w:lang w:bidi="ar"/>
              </w:rPr>
              <w:br/>
              <w:t xml:space="preserve"> 2、钻石外壳设计，内含状态、电源指示灯； </w:t>
            </w:r>
            <w:r>
              <w:rPr>
                <w:rFonts w:ascii="宋体" w:hAnsi="宋体" w:cs="宋体" w:hint="eastAsia"/>
                <w:color w:val="000000"/>
                <w:kern w:val="0"/>
                <w:sz w:val="22"/>
                <w:szCs w:val="22"/>
                <w:lang w:bidi="ar"/>
              </w:rPr>
              <w:br/>
              <w:t>3、有线状态下，单通道数据最大采样率 20KHZ，可同时连接 10 个声波 /声级传感器测量。</w:t>
            </w:r>
            <w:r>
              <w:rPr>
                <w:rFonts w:ascii="宋体" w:hAnsi="宋体" w:cs="宋体" w:hint="eastAsia"/>
                <w:color w:val="000000"/>
                <w:kern w:val="0"/>
                <w:sz w:val="22"/>
                <w:szCs w:val="22"/>
                <w:lang w:bidi="ar"/>
              </w:rPr>
              <w:br/>
              <w:t>4、USB-B型接口供电，无需外接电源；</w:t>
            </w:r>
            <w:r>
              <w:rPr>
                <w:rFonts w:ascii="宋体" w:hAnsi="宋体" w:cs="宋体" w:hint="eastAsia"/>
                <w:color w:val="000000"/>
                <w:kern w:val="0"/>
                <w:sz w:val="22"/>
                <w:szCs w:val="22"/>
                <w:lang w:bidi="ar"/>
              </w:rPr>
              <w:br/>
              <w:t>5、所有端口具备防静电保护功能；</w:t>
            </w:r>
            <w:r>
              <w:rPr>
                <w:rFonts w:ascii="宋体" w:hAnsi="宋体" w:cs="宋体" w:hint="eastAsia"/>
                <w:color w:val="000000"/>
                <w:kern w:val="0"/>
                <w:sz w:val="22"/>
                <w:szCs w:val="22"/>
                <w:lang w:bidi="ar"/>
              </w:rPr>
              <w:br/>
              <w:t xml:space="preserve">6、双 CPU 主板，CPU 采用主频 48Mhz高频32位处理器； </w:t>
            </w:r>
            <w:r>
              <w:rPr>
                <w:rFonts w:ascii="宋体" w:hAnsi="宋体" w:cs="宋体" w:hint="eastAsia"/>
                <w:color w:val="000000"/>
                <w:kern w:val="0"/>
                <w:sz w:val="22"/>
                <w:szCs w:val="22"/>
                <w:lang w:bidi="ar"/>
              </w:rPr>
              <w:br/>
              <w:t>7、采用BT自锁接口与传感器连接，接口具有方向性和自锁功能，可以防止传感器在使用过程中脱落，保证数据传输稳定；</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8、支持数据采集器级联，可以实现12套数据采集器同时连接电脑使用，支持48通道有线/无线传感器数据采集；</w:t>
            </w:r>
          </w:p>
        </w:tc>
        <w:tc>
          <w:tcPr>
            <w:tcW w:w="726" w:type="dxa"/>
            <w:tcBorders>
              <w:top w:val="single" w:sz="4" w:space="0" w:color="000000"/>
              <w:left w:val="single" w:sz="4" w:space="0" w:color="000000"/>
              <w:bottom w:val="single" w:sz="4" w:space="0" w:color="000000"/>
              <w:right w:val="single" w:sz="4" w:space="0" w:color="000000"/>
            </w:tcBorders>
            <w:vAlign w:val="center"/>
          </w:tcPr>
          <w:p w14:paraId="608D6E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2CD4B0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68C27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CAF3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46280.00 </w:t>
            </w:r>
          </w:p>
        </w:tc>
      </w:tr>
      <w:tr w:rsidR="00DF2706" w14:paraId="5B57C0F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0842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1187" w:type="dxa"/>
            <w:tcBorders>
              <w:top w:val="single" w:sz="4" w:space="0" w:color="000000"/>
              <w:left w:val="single" w:sz="4" w:space="0" w:color="000000"/>
              <w:bottom w:val="single" w:sz="4" w:space="0" w:color="000000"/>
              <w:right w:val="single" w:sz="4" w:space="0" w:color="000000"/>
            </w:tcBorders>
            <w:vAlign w:val="center"/>
          </w:tcPr>
          <w:p w14:paraId="2FE7D6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传感器数据显示模块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6C1588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129A8A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型号：LW-A804</w:t>
            </w:r>
            <w:r>
              <w:rPr>
                <w:rFonts w:ascii="宋体" w:hAnsi="宋体" w:cs="宋体" w:hint="eastAsia"/>
                <w:color w:val="000000"/>
                <w:kern w:val="0"/>
                <w:sz w:val="22"/>
                <w:szCs w:val="22"/>
                <w:lang w:bidi="ar"/>
              </w:rPr>
              <w:br/>
              <w:t>1、通过与各种传感器组合，具备独立数据显示、数据存储、数据上传功能。</w:t>
            </w:r>
            <w:r>
              <w:rPr>
                <w:rFonts w:ascii="宋体" w:hAnsi="宋体" w:cs="宋体" w:hint="eastAsia"/>
                <w:color w:val="000000"/>
                <w:kern w:val="0"/>
                <w:sz w:val="22"/>
                <w:szCs w:val="22"/>
                <w:lang w:bidi="ar"/>
              </w:rPr>
              <w:br/>
              <w:t>2、1.8 寸彩色屏幕，显示内容为测量数据。</w:t>
            </w:r>
            <w:r>
              <w:rPr>
                <w:rFonts w:ascii="宋体" w:hAnsi="宋体" w:cs="宋体" w:hint="eastAsia"/>
                <w:color w:val="000000"/>
                <w:kern w:val="0"/>
                <w:sz w:val="22"/>
                <w:szCs w:val="22"/>
                <w:lang w:bidi="ar"/>
              </w:rPr>
              <w:br/>
              <w:t xml:space="preserve"> 3、可自动保存实验数据，并且可与计算机直接通讯（兼充电），导出实验 数据的功能，可充电锂电池供电</w:t>
            </w:r>
            <w:r>
              <w:rPr>
                <w:rFonts w:ascii="宋体" w:hAnsi="宋体" w:cs="宋体" w:hint="eastAsia"/>
                <w:color w:val="000000"/>
                <w:kern w:val="0"/>
                <w:sz w:val="22"/>
                <w:szCs w:val="22"/>
                <w:lang w:bidi="ar"/>
              </w:rPr>
              <w:br/>
              <w:t>4、可通过自带屏幕显示蓝牙 ID，可通过无线方式将数据传送至平板电脑 或手机进行实时数据显示。</w:t>
            </w:r>
            <w:r>
              <w:rPr>
                <w:rFonts w:ascii="宋体" w:hAnsi="宋体" w:cs="宋体" w:hint="eastAsia"/>
                <w:color w:val="000000"/>
                <w:kern w:val="0"/>
                <w:sz w:val="22"/>
                <w:szCs w:val="22"/>
                <w:lang w:bidi="ar"/>
              </w:rPr>
              <w:br/>
              <w:t>5、自动识别传感器，支持多值传感器数据显示及存储，数据刷新频率60Hz；</w:t>
            </w:r>
            <w:r>
              <w:rPr>
                <w:rFonts w:ascii="宋体" w:hAnsi="宋体" w:cs="宋体" w:hint="eastAsia"/>
                <w:color w:val="000000"/>
                <w:kern w:val="0"/>
                <w:sz w:val="22"/>
                <w:szCs w:val="22"/>
                <w:lang w:bidi="ar"/>
              </w:rPr>
              <w:br/>
              <w:t>6、设有按键开关，工作状态下，可通过调动按键开关切换数据显示和二维码界面；</w:t>
            </w:r>
            <w:r>
              <w:rPr>
                <w:rFonts w:ascii="宋体" w:hAnsi="宋体" w:cs="宋体" w:hint="eastAsia"/>
                <w:color w:val="000000"/>
                <w:kern w:val="0"/>
                <w:sz w:val="22"/>
                <w:szCs w:val="22"/>
                <w:lang w:bidi="ar"/>
              </w:rPr>
              <w:br/>
              <w:t>7、采用充电锂电供电，电池电压3.7V，容量1100mAh，待机时间10小时，采用micro充电接口；</w:t>
            </w:r>
            <w:r>
              <w:rPr>
                <w:rFonts w:ascii="宋体" w:hAnsi="宋体" w:cs="宋体" w:hint="eastAsia"/>
                <w:color w:val="000000"/>
                <w:kern w:val="0"/>
                <w:sz w:val="22"/>
                <w:szCs w:val="22"/>
                <w:lang w:bidi="ar"/>
              </w:rPr>
              <w:br/>
              <w:t>8、数据存储频率5Hz，存储容量262,144个数据点。</w:t>
            </w:r>
          </w:p>
        </w:tc>
        <w:tc>
          <w:tcPr>
            <w:tcW w:w="726" w:type="dxa"/>
            <w:tcBorders>
              <w:top w:val="single" w:sz="4" w:space="0" w:color="000000"/>
              <w:left w:val="single" w:sz="4" w:space="0" w:color="000000"/>
              <w:bottom w:val="single" w:sz="4" w:space="0" w:color="000000"/>
              <w:right w:val="single" w:sz="4" w:space="0" w:color="000000"/>
            </w:tcBorders>
            <w:vAlign w:val="center"/>
          </w:tcPr>
          <w:p w14:paraId="063895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43BE6A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B1919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CE229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30680.00 </w:t>
            </w:r>
          </w:p>
        </w:tc>
      </w:tr>
      <w:tr w:rsidR="00DF2706" w14:paraId="435BF6B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93D5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43</w:t>
            </w:r>
          </w:p>
        </w:tc>
        <w:tc>
          <w:tcPr>
            <w:tcW w:w="1187" w:type="dxa"/>
            <w:tcBorders>
              <w:top w:val="single" w:sz="4" w:space="0" w:color="000000"/>
              <w:left w:val="single" w:sz="4" w:space="0" w:color="000000"/>
              <w:bottom w:val="single" w:sz="4" w:space="0" w:color="000000"/>
              <w:right w:val="single" w:sz="4" w:space="0" w:color="000000"/>
            </w:tcBorders>
            <w:vAlign w:val="center"/>
          </w:tcPr>
          <w:p w14:paraId="527DC0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附件</w:t>
            </w:r>
          </w:p>
        </w:tc>
        <w:tc>
          <w:tcPr>
            <w:tcW w:w="865" w:type="dxa"/>
            <w:tcBorders>
              <w:top w:val="single" w:sz="4" w:space="0" w:color="000000"/>
              <w:left w:val="single" w:sz="4" w:space="0" w:color="000000"/>
              <w:bottom w:val="single" w:sz="4" w:space="0" w:color="000000"/>
              <w:right w:val="single" w:sz="4" w:space="0" w:color="000000"/>
            </w:tcBorders>
            <w:vAlign w:val="center"/>
          </w:tcPr>
          <w:p w14:paraId="3D5AAC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AA7DC6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型号：LW-A807</w:t>
            </w:r>
            <w:r>
              <w:rPr>
                <w:rFonts w:ascii="宋体" w:hAnsi="宋体" w:cs="宋体" w:hint="eastAsia"/>
                <w:color w:val="000000"/>
                <w:kern w:val="0"/>
                <w:sz w:val="22"/>
                <w:szCs w:val="22"/>
                <w:lang w:bidi="ar"/>
              </w:rPr>
              <w:br/>
              <w:t>含USB通讯线1条、传感器线4条、转接器4只、技术资料等</w:t>
            </w:r>
          </w:p>
        </w:tc>
        <w:tc>
          <w:tcPr>
            <w:tcW w:w="726" w:type="dxa"/>
            <w:tcBorders>
              <w:top w:val="single" w:sz="4" w:space="0" w:color="000000"/>
              <w:left w:val="single" w:sz="4" w:space="0" w:color="000000"/>
              <w:bottom w:val="single" w:sz="4" w:space="0" w:color="000000"/>
              <w:right w:val="single" w:sz="4" w:space="0" w:color="000000"/>
            </w:tcBorders>
            <w:vAlign w:val="center"/>
          </w:tcPr>
          <w:p w14:paraId="74BE53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44961C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DC8CF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C1C2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1950.00 </w:t>
            </w:r>
          </w:p>
        </w:tc>
      </w:tr>
      <w:tr w:rsidR="00DF2706" w14:paraId="63EA6E6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A1396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44</w:t>
            </w:r>
          </w:p>
        </w:tc>
        <w:tc>
          <w:tcPr>
            <w:tcW w:w="1187" w:type="dxa"/>
            <w:tcBorders>
              <w:top w:val="single" w:sz="4" w:space="0" w:color="000000"/>
              <w:left w:val="single" w:sz="4" w:space="0" w:color="000000"/>
              <w:bottom w:val="single" w:sz="4" w:space="0" w:color="000000"/>
              <w:right w:val="single" w:sz="4" w:space="0" w:color="000000"/>
            </w:tcBorders>
            <w:vAlign w:val="center"/>
          </w:tcPr>
          <w:p w14:paraId="1C7621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铝合金箱</w:t>
            </w:r>
          </w:p>
        </w:tc>
        <w:tc>
          <w:tcPr>
            <w:tcW w:w="865" w:type="dxa"/>
            <w:tcBorders>
              <w:top w:val="single" w:sz="4" w:space="0" w:color="000000"/>
              <w:left w:val="single" w:sz="4" w:space="0" w:color="000000"/>
              <w:bottom w:val="single" w:sz="4" w:space="0" w:color="000000"/>
              <w:right w:val="single" w:sz="4" w:space="0" w:color="000000"/>
            </w:tcBorders>
            <w:vAlign w:val="center"/>
          </w:tcPr>
          <w:p w14:paraId="7AF6F3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EE516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型号：LW-A808</w:t>
            </w:r>
            <w:r>
              <w:rPr>
                <w:rFonts w:ascii="宋体" w:hAnsi="宋体" w:cs="宋体" w:hint="eastAsia"/>
                <w:color w:val="000000"/>
                <w:kern w:val="0"/>
                <w:sz w:val="22"/>
                <w:szCs w:val="22"/>
                <w:lang w:bidi="ar"/>
              </w:rPr>
              <w:br/>
              <w:t>尺寸：511*346*180（mm），由铝合金主架、铝塑板面构成，内设隔断海棉内衬</w:t>
            </w:r>
          </w:p>
        </w:tc>
        <w:tc>
          <w:tcPr>
            <w:tcW w:w="726" w:type="dxa"/>
            <w:tcBorders>
              <w:top w:val="single" w:sz="4" w:space="0" w:color="000000"/>
              <w:left w:val="single" w:sz="4" w:space="0" w:color="000000"/>
              <w:bottom w:val="single" w:sz="4" w:space="0" w:color="000000"/>
              <w:right w:val="single" w:sz="4" w:space="0" w:color="000000"/>
            </w:tcBorders>
            <w:vAlign w:val="center"/>
          </w:tcPr>
          <w:p w14:paraId="65929E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44D6FF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70711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52B94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3770.00 </w:t>
            </w:r>
          </w:p>
        </w:tc>
      </w:tr>
      <w:tr w:rsidR="00DF2706" w14:paraId="38F2BAB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399ED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45</w:t>
            </w:r>
          </w:p>
        </w:tc>
        <w:tc>
          <w:tcPr>
            <w:tcW w:w="1187" w:type="dxa"/>
            <w:tcBorders>
              <w:top w:val="single" w:sz="4" w:space="0" w:color="000000"/>
              <w:left w:val="single" w:sz="4" w:space="0" w:color="000000"/>
              <w:bottom w:val="single" w:sz="4" w:space="0" w:color="000000"/>
              <w:right w:val="single" w:sz="4" w:space="0" w:color="000000"/>
            </w:tcBorders>
            <w:vAlign w:val="center"/>
          </w:tcPr>
          <w:p w14:paraId="332B26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温度传感器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96C99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764AA9A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型号：LW-T803</w:t>
            </w:r>
            <w:r>
              <w:rPr>
                <w:rFonts w:ascii="宋体" w:hAnsi="宋体" w:cs="宋体" w:hint="eastAsia"/>
                <w:color w:val="000000"/>
                <w:kern w:val="0"/>
                <w:sz w:val="22"/>
                <w:szCs w:val="22"/>
                <w:lang w:bidi="ar"/>
              </w:rPr>
              <w:br/>
              <w:t>1、测量范围：-50℃~+200℃；分度：0.1℃；准确度：0.5℃；最大采样率：5KHz；</w:t>
            </w:r>
            <w:r>
              <w:rPr>
                <w:rFonts w:ascii="宋体" w:hAnsi="宋体" w:cs="宋体" w:hint="eastAsia"/>
                <w:color w:val="000000"/>
                <w:kern w:val="0"/>
                <w:sz w:val="22"/>
                <w:szCs w:val="22"/>
                <w:lang w:bidi="ar"/>
              </w:rPr>
              <w:br/>
              <w:t>2、传感器的敏感元件为铂电阻。当铂电阻感受到温度变化时，其电阻率随温度的升高而增大，通过传感器电路处理后即可转换为温度的变化；</w:t>
            </w:r>
            <w:r>
              <w:rPr>
                <w:rFonts w:ascii="宋体" w:hAnsi="宋体" w:cs="宋体" w:hint="eastAsia"/>
                <w:color w:val="000000"/>
                <w:kern w:val="0"/>
                <w:sz w:val="22"/>
                <w:szCs w:val="22"/>
                <w:lang w:bidi="ar"/>
              </w:rPr>
              <w:br/>
              <w:t>3、不锈钢探针通过3.5mm同轴音频插头连接，不锈钢部分：长度为10.5公分，直径为3.0毫米；探头把手：长度为9.5公分，直径为1.23厘米。与传感器连接部分采用黑色两芯线，线长75厘米；传感器侧方设计M5螺丝孔位，可将传感器固定在多种操作平台和装置上；</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4、采用电路分体式结构</w:t>
            </w:r>
            <w:r>
              <w:rPr>
                <w:rFonts w:ascii="宋体" w:hAnsi="宋体" w:cs="宋体" w:hint="eastAsia"/>
                <w:color w:val="000000"/>
                <w:kern w:val="0"/>
                <w:sz w:val="22"/>
                <w:szCs w:val="22"/>
                <w:lang w:bidi="ar"/>
              </w:rPr>
              <w:br/>
              <w:t>5、连接插口采用BT接口，具有方向性和自锁功能，可以防止传感器脱落保证数据传输稳定</w:t>
            </w:r>
            <w:r>
              <w:rPr>
                <w:rFonts w:ascii="宋体" w:hAnsi="宋体" w:cs="宋体" w:hint="eastAsia"/>
                <w:color w:val="000000"/>
                <w:kern w:val="0"/>
                <w:sz w:val="22"/>
                <w:szCs w:val="22"/>
                <w:lang w:bidi="ar"/>
              </w:rPr>
              <w:br/>
              <w:t>6、支持有线通讯、无线通讯和彩屏独立数据显示三种工作方式，支持热插拔</w:t>
            </w:r>
            <w:r>
              <w:rPr>
                <w:rFonts w:ascii="宋体" w:hAnsi="宋体" w:cs="宋体" w:hint="eastAsia"/>
                <w:color w:val="000000"/>
                <w:kern w:val="0"/>
                <w:sz w:val="22"/>
                <w:szCs w:val="22"/>
                <w:lang w:bidi="ar"/>
              </w:rPr>
              <w:br/>
              <w:t>7、可在windows、统信、麒麟、iOS、安卓和鸿蒙系统（手机或平板）下进行实验演示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295B75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39</w:t>
            </w:r>
          </w:p>
        </w:tc>
        <w:tc>
          <w:tcPr>
            <w:tcW w:w="631" w:type="dxa"/>
            <w:tcBorders>
              <w:top w:val="single" w:sz="4" w:space="0" w:color="000000"/>
              <w:left w:val="single" w:sz="4" w:space="0" w:color="000000"/>
              <w:bottom w:val="single" w:sz="4" w:space="0" w:color="000000"/>
              <w:right w:val="single" w:sz="4" w:space="0" w:color="000000"/>
            </w:tcBorders>
            <w:vAlign w:val="center"/>
          </w:tcPr>
          <w:p w14:paraId="34AA8B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DBF0C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46D1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26520.00 </w:t>
            </w:r>
          </w:p>
        </w:tc>
      </w:tr>
      <w:tr w:rsidR="00DF2706" w14:paraId="1F01DDA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2F1D6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46</w:t>
            </w:r>
          </w:p>
        </w:tc>
        <w:tc>
          <w:tcPr>
            <w:tcW w:w="1187" w:type="dxa"/>
            <w:tcBorders>
              <w:top w:val="single" w:sz="4" w:space="0" w:color="000000"/>
              <w:left w:val="single" w:sz="4" w:space="0" w:color="000000"/>
              <w:bottom w:val="single" w:sz="4" w:space="0" w:color="000000"/>
              <w:right w:val="single" w:sz="4" w:space="0" w:color="000000"/>
            </w:tcBorders>
            <w:vAlign w:val="center"/>
          </w:tcPr>
          <w:p w14:paraId="22B417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磁感应强度传感器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1E65A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D23BF8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型号：LW-E861</w:t>
            </w:r>
            <w:r>
              <w:rPr>
                <w:rFonts w:ascii="宋体" w:hAnsi="宋体" w:cs="宋体" w:hint="eastAsia"/>
                <w:color w:val="000000"/>
                <w:kern w:val="0"/>
                <w:sz w:val="22"/>
                <w:szCs w:val="22"/>
                <w:lang w:bidi="ar"/>
              </w:rPr>
              <w:br/>
              <w:t>1、测量范围：-15mT~+15mT；分度：0.01 mT；准确度：0.3mT；最大采样率：5KHz；</w:t>
            </w:r>
            <w:r>
              <w:rPr>
                <w:rFonts w:ascii="宋体" w:hAnsi="宋体" w:cs="宋体" w:hint="eastAsia"/>
                <w:color w:val="000000"/>
                <w:kern w:val="0"/>
                <w:sz w:val="22"/>
                <w:szCs w:val="22"/>
                <w:lang w:bidi="ar"/>
              </w:rPr>
              <w:br/>
              <w:t>2、传感器内的敏感元件为霍尔元件。在霍尔元件薄片两端通以恒定电流I，当垂直方向感受到磁场B时，则在垂直于电流和磁场的方向上，将产生电势差为U的霍尔电压，通过传感器电路处理后即可转换为磁感应强度的变化。</w:t>
            </w:r>
            <w:r>
              <w:rPr>
                <w:rFonts w:ascii="宋体" w:hAnsi="宋体" w:cs="宋体" w:hint="eastAsia"/>
                <w:color w:val="000000"/>
                <w:kern w:val="0"/>
                <w:sz w:val="22"/>
                <w:szCs w:val="22"/>
                <w:lang w:bidi="ar"/>
              </w:rPr>
              <w:br/>
              <w:t>3、方形磁场管，探头探出11.6cm，方形边尺寸6mm，刻度尺寸为10cm，分度为0.5cm。传感器侧端设计M5螺丝孔位，可将传感器固定在多种操作平台和装置上；设有调零按键，支持硬件数据调零和软件数据调零；</w:t>
            </w:r>
            <w:r>
              <w:rPr>
                <w:rFonts w:ascii="宋体" w:hAnsi="宋体" w:cs="宋体" w:hint="eastAsia"/>
                <w:color w:val="000000"/>
                <w:kern w:val="0"/>
                <w:sz w:val="22"/>
                <w:szCs w:val="22"/>
                <w:lang w:bidi="ar"/>
              </w:rPr>
              <w:br/>
              <w:t>4、连接插口采用BT接口，具有方向性和自锁功能，可以防止传感器脱落保证数据传输稳定。</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4F7759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0AA1F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988C3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D150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8580.00 </w:t>
            </w:r>
          </w:p>
        </w:tc>
      </w:tr>
      <w:tr w:rsidR="00DF2706" w14:paraId="3F0058E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A147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47</w:t>
            </w:r>
          </w:p>
        </w:tc>
        <w:tc>
          <w:tcPr>
            <w:tcW w:w="1187" w:type="dxa"/>
            <w:tcBorders>
              <w:top w:val="single" w:sz="4" w:space="0" w:color="000000"/>
              <w:left w:val="single" w:sz="4" w:space="0" w:color="000000"/>
              <w:bottom w:val="single" w:sz="4" w:space="0" w:color="000000"/>
              <w:right w:val="single" w:sz="4" w:space="0" w:color="000000"/>
            </w:tcBorders>
            <w:vAlign w:val="center"/>
          </w:tcPr>
          <w:p w14:paraId="373D1E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多量程电流传感器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EC028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CD79C0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型号：LW-E803</w:t>
            </w:r>
            <w:r>
              <w:rPr>
                <w:rFonts w:ascii="宋体" w:hAnsi="宋体" w:cs="宋体" w:hint="eastAsia"/>
                <w:color w:val="000000"/>
                <w:kern w:val="0"/>
                <w:sz w:val="22"/>
                <w:szCs w:val="22"/>
                <w:lang w:bidi="ar"/>
              </w:rPr>
              <w:br/>
              <w:t>1、测量范围：-3A~+3A；分度：0.01A；测量范围：-300mA~+300mA；分度： 1mA；测量范围：-30mA ~+30mA；分度：0.1 mA； 准确度：±3A档：0.03A；±300mA档：2mA；±30mA档：1mA；最大采样率：5KHz；容抗：202pF，阻抗：0.05Ω；</w:t>
            </w:r>
            <w:r>
              <w:rPr>
                <w:rFonts w:ascii="宋体" w:hAnsi="宋体" w:cs="宋体" w:hint="eastAsia"/>
                <w:color w:val="000000"/>
                <w:kern w:val="0"/>
                <w:sz w:val="22"/>
                <w:szCs w:val="22"/>
                <w:lang w:bidi="ar"/>
              </w:rPr>
              <w:br/>
              <w:t>2、带AVR0.75平的红黑鳄鱼夹线，长度0.6m。传感器侧方设计M5螺丝孔位，可将传感器固定在多种操作平台和装置上；</w:t>
            </w:r>
            <w:r>
              <w:rPr>
                <w:rFonts w:ascii="宋体" w:hAnsi="宋体" w:cs="宋体" w:hint="eastAsia"/>
                <w:color w:val="000000"/>
                <w:kern w:val="0"/>
                <w:sz w:val="22"/>
                <w:szCs w:val="22"/>
                <w:lang w:bidi="ar"/>
              </w:rPr>
              <w:br/>
              <w:t>3、通过量程切换按钮切换量程，通过硬件调零按钮实现数据调零功能。</w:t>
            </w:r>
            <w:r>
              <w:rPr>
                <w:rFonts w:ascii="宋体" w:hAnsi="宋体" w:cs="宋体" w:hint="eastAsia"/>
                <w:color w:val="000000"/>
                <w:kern w:val="0"/>
                <w:sz w:val="22"/>
                <w:szCs w:val="22"/>
                <w:lang w:bidi="ar"/>
              </w:rPr>
              <w:br/>
              <w:t>4、连接插口采用 BT 接口，具有方向性和自锁功能。</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268A2C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1DC922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830F3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F30B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36400.00 </w:t>
            </w:r>
          </w:p>
        </w:tc>
      </w:tr>
      <w:tr w:rsidR="00DF2706" w14:paraId="6AA22E5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6029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48</w:t>
            </w:r>
          </w:p>
        </w:tc>
        <w:tc>
          <w:tcPr>
            <w:tcW w:w="1187" w:type="dxa"/>
            <w:tcBorders>
              <w:top w:val="single" w:sz="4" w:space="0" w:color="000000"/>
              <w:left w:val="single" w:sz="4" w:space="0" w:color="000000"/>
              <w:bottom w:val="single" w:sz="4" w:space="0" w:color="000000"/>
              <w:right w:val="single" w:sz="4" w:space="0" w:color="000000"/>
            </w:tcBorders>
            <w:vAlign w:val="center"/>
          </w:tcPr>
          <w:p w14:paraId="0327F6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多量程电压传感器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F2557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688F14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型号：LW-E844</w:t>
            </w:r>
            <w:r>
              <w:rPr>
                <w:rFonts w:ascii="宋体" w:hAnsi="宋体" w:cs="宋体" w:hint="eastAsia"/>
                <w:color w:val="000000"/>
                <w:kern w:val="0"/>
                <w:sz w:val="22"/>
                <w:szCs w:val="22"/>
                <w:lang w:bidi="ar"/>
              </w:rPr>
              <w:br/>
              <w:t>1、测量范围：-20V~+20V；分度：0.01V；测量范围：-2V~+2V；分度：0.001V；测量范围：-0.2V~+0.2V；分度：0.1mV；准确度：±2.0V档：0.01V；±20V档：0.04V；±200mV档：1.5mV；最大采样率：5KHz；容抗：202pF，阻抗：1MΩ；</w:t>
            </w:r>
            <w:r>
              <w:rPr>
                <w:rFonts w:ascii="宋体" w:hAnsi="宋体" w:cs="宋体" w:hint="eastAsia"/>
                <w:color w:val="000000"/>
                <w:kern w:val="0"/>
                <w:sz w:val="22"/>
                <w:szCs w:val="22"/>
                <w:lang w:bidi="ar"/>
              </w:rPr>
              <w:br/>
              <w:t>2、带AVR0.75平的红黑鳄鱼夹线，长度0.6m。传感器侧方设计M5螺丝孔位，可将传感器固定在多种操作平台和装置上；</w:t>
            </w:r>
            <w:r>
              <w:rPr>
                <w:rFonts w:ascii="宋体" w:hAnsi="宋体" w:cs="宋体" w:hint="eastAsia"/>
                <w:color w:val="000000"/>
                <w:kern w:val="0"/>
                <w:sz w:val="22"/>
                <w:szCs w:val="22"/>
                <w:lang w:bidi="ar"/>
              </w:rPr>
              <w:br/>
              <w:t>3、通过量程切换按钮切换量程，通过硬件调零按钮实现数据调零功能。</w:t>
            </w:r>
            <w:r>
              <w:rPr>
                <w:rFonts w:ascii="宋体" w:hAnsi="宋体" w:cs="宋体" w:hint="eastAsia"/>
                <w:color w:val="000000"/>
                <w:kern w:val="0"/>
                <w:sz w:val="22"/>
                <w:szCs w:val="22"/>
                <w:lang w:bidi="ar"/>
              </w:rPr>
              <w:br/>
              <w:t>4、连接插口采用 BT 接口，具有方向性和自锁功能。</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0E9C14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14BF83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2330D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A095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36400.00 </w:t>
            </w:r>
          </w:p>
        </w:tc>
      </w:tr>
      <w:tr w:rsidR="00DF2706" w14:paraId="2172A9D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AD82D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49</w:t>
            </w:r>
          </w:p>
        </w:tc>
        <w:tc>
          <w:tcPr>
            <w:tcW w:w="1187" w:type="dxa"/>
            <w:tcBorders>
              <w:top w:val="single" w:sz="4" w:space="0" w:color="000000"/>
              <w:left w:val="single" w:sz="4" w:space="0" w:color="000000"/>
              <w:bottom w:val="single" w:sz="4" w:space="0" w:color="000000"/>
              <w:right w:val="single" w:sz="4" w:space="0" w:color="000000"/>
            </w:tcBorders>
            <w:vAlign w:val="center"/>
          </w:tcPr>
          <w:p w14:paraId="025DF6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微电流传感器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9B562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E94C74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型号：LW-E823</w:t>
            </w:r>
            <w:r>
              <w:rPr>
                <w:rFonts w:ascii="宋体" w:hAnsi="宋体" w:cs="宋体" w:hint="eastAsia"/>
                <w:color w:val="000000"/>
                <w:kern w:val="0"/>
                <w:sz w:val="22"/>
                <w:szCs w:val="22"/>
                <w:lang w:bidi="ar"/>
              </w:rPr>
              <w:br/>
              <w:t>1、测量范围：-5μA~+5μA；分度：0.01μA；准确度：0.03μA；最大采样率：5KHz；容抗：202pF，阻抗：2KΩ；</w:t>
            </w:r>
            <w:r>
              <w:rPr>
                <w:rFonts w:ascii="宋体" w:hAnsi="宋体" w:cs="宋体" w:hint="eastAsia"/>
                <w:color w:val="000000"/>
                <w:kern w:val="0"/>
                <w:sz w:val="22"/>
                <w:szCs w:val="22"/>
                <w:lang w:bidi="ar"/>
              </w:rPr>
              <w:br/>
              <w:t>2、与传感器连接处，使用线长50cm的2芯屏蔽线，避免干扰，另外使用长度10cm的红黑鳄鱼夹线与屏蔽线连接，方便各种实验。传感器侧方设计M5螺丝孔位，可将传感器固定在多种操作平台和装置上；设有调零按键，支持硬件数据调零和软件数据调零；</w:t>
            </w:r>
            <w:r>
              <w:rPr>
                <w:rFonts w:ascii="宋体" w:hAnsi="宋体" w:cs="宋体" w:hint="eastAsia"/>
                <w:color w:val="000000"/>
                <w:kern w:val="0"/>
                <w:sz w:val="22"/>
                <w:szCs w:val="22"/>
                <w:lang w:bidi="ar"/>
              </w:rPr>
              <w:br/>
              <w:t>3、连接插口采用BT接口，具有方向性和自锁功能，可以防止传感器脱落保证数据传输稳定。</w:t>
            </w:r>
            <w:r>
              <w:rPr>
                <w:rFonts w:ascii="宋体" w:hAnsi="宋体" w:cs="宋体" w:hint="eastAsia"/>
                <w:color w:val="000000"/>
                <w:kern w:val="0"/>
                <w:sz w:val="22"/>
                <w:szCs w:val="22"/>
                <w:lang w:bidi="ar"/>
              </w:rPr>
              <w:br/>
              <w:t>4、支持有线通讯、无线通讯和彩屏独立数据显示三种工作方式，支持热插拔</w:t>
            </w:r>
            <w:r>
              <w:rPr>
                <w:rFonts w:ascii="宋体" w:hAnsi="宋体" w:cs="宋体" w:hint="eastAsia"/>
                <w:color w:val="000000"/>
                <w:kern w:val="0"/>
                <w:sz w:val="22"/>
                <w:szCs w:val="22"/>
                <w:lang w:bidi="ar"/>
              </w:rPr>
              <w:br/>
              <w:t>5、可在windows、统信、麒麟、iOS、安卓和鸿蒙系统（手机或平板）下进行实验演示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5CACC5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B1460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7C242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85C8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7930.00 </w:t>
            </w:r>
          </w:p>
        </w:tc>
      </w:tr>
      <w:tr w:rsidR="00DF2706" w14:paraId="7F529CD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EB6D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1187" w:type="dxa"/>
            <w:tcBorders>
              <w:top w:val="single" w:sz="4" w:space="0" w:color="000000"/>
              <w:left w:val="single" w:sz="4" w:space="0" w:color="000000"/>
              <w:bottom w:val="single" w:sz="4" w:space="0" w:color="000000"/>
              <w:right w:val="single" w:sz="4" w:space="0" w:color="000000"/>
            </w:tcBorders>
            <w:vAlign w:val="center"/>
          </w:tcPr>
          <w:p w14:paraId="50DE89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分体式位移传感器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4511E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7149A3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型号：LW-F831</w:t>
            </w:r>
            <w:r>
              <w:rPr>
                <w:rFonts w:ascii="宋体" w:hAnsi="宋体" w:cs="宋体" w:hint="eastAsia"/>
                <w:color w:val="000000"/>
                <w:kern w:val="0"/>
                <w:sz w:val="22"/>
                <w:szCs w:val="22"/>
                <w:lang w:bidi="ar"/>
              </w:rPr>
              <w:br/>
              <w:t>1、测量范围：0cm ~200cm，分度：1mm。准确度：0.8cm（≤100cm）、2cm（＞100cm）；最大采样率：50Hz；无测量盲区。</w:t>
            </w:r>
            <w:r>
              <w:rPr>
                <w:rFonts w:ascii="宋体" w:hAnsi="宋体" w:cs="宋体" w:hint="eastAsia"/>
                <w:color w:val="000000"/>
                <w:kern w:val="0"/>
                <w:sz w:val="22"/>
                <w:szCs w:val="22"/>
                <w:lang w:bidi="ar"/>
              </w:rPr>
              <w:br/>
              <w:t>2、位移传感器（分体式）采用收发分体式结构。发射器同时发射超声波和红外线，接收器接收到红外线信号时开始计时，接收到超声波信号时停止计时。红外线传播速度忽略不计，声音传播时间乘以声速即可得到运动物体距离。</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由发射器与接收器构成，发射器由一节7号电池供电，中部设有M5螺丝孔位易与现有实验装置（运动小车、弹簧振子等）组合。接收器与采集器连接，接收发射器发出的信号，并显示与发射器前沿之间的距离，外端设有弹簧圈厚0.5mm，内径3.5mm，方便实验时连接挂钩进行牵引，完成各种移动类别的实验，中部设有M5螺丝孔位，可将传感器固定在多种操作平台和装置上。</w:t>
            </w:r>
            <w:r>
              <w:rPr>
                <w:rFonts w:ascii="宋体" w:hAnsi="宋体" w:cs="宋体" w:hint="eastAsia"/>
                <w:color w:val="000000"/>
                <w:kern w:val="0"/>
                <w:sz w:val="22"/>
                <w:szCs w:val="22"/>
                <w:lang w:bidi="ar"/>
              </w:rPr>
              <w:br/>
              <w:t>4、发射器连接插口采用BT接口，具有方向性和自锁功能，可以防止传感器脱落保证数据传输稳定。</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2C6DF9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1212B0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217C2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493A5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16640.00 </w:t>
            </w:r>
          </w:p>
        </w:tc>
      </w:tr>
      <w:tr w:rsidR="00DF2706" w14:paraId="67FEE02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56DE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1187" w:type="dxa"/>
            <w:tcBorders>
              <w:top w:val="single" w:sz="4" w:space="0" w:color="000000"/>
              <w:left w:val="single" w:sz="4" w:space="0" w:color="000000"/>
              <w:bottom w:val="single" w:sz="4" w:space="0" w:color="000000"/>
              <w:right w:val="single" w:sz="4" w:space="0" w:color="000000"/>
            </w:tcBorders>
            <w:vAlign w:val="center"/>
          </w:tcPr>
          <w:p w14:paraId="62A5E0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光电门传感器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0990D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AA9E8A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型号：LW-F851</w:t>
            </w:r>
            <w:r>
              <w:rPr>
                <w:rFonts w:ascii="宋体" w:hAnsi="宋体" w:cs="宋体" w:hint="eastAsia"/>
                <w:color w:val="000000"/>
                <w:kern w:val="0"/>
                <w:sz w:val="22"/>
                <w:szCs w:val="22"/>
                <w:lang w:bidi="ar"/>
              </w:rPr>
              <w:br/>
              <w:t>1、分度：2μS；准确度：20uS；最大采样率：20KHz；</w:t>
            </w:r>
            <w:r>
              <w:rPr>
                <w:rFonts w:ascii="宋体" w:hAnsi="宋体" w:cs="宋体" w:hint="eastAsia"/>
                <w:color w:val="000000"/>
                <w:kern w:val="0"/>
                <w:sz w:val="22"/>
                <w:szCs w:val="22"/>
                <w:lang w:bidi="ar"/>
              </w:rPr>
              <w:br/>
              <w:t>2、光电门传感器的敏感元件为光电管和发光管。A孔发光管发射红外线，B孔光电管接收红外线。当A、B之间无挡光物体（挡光片）时，传感器没有电信号输出（低电平）；反之有电信号输出（高电平），通过传感器电路处理后即可转换成断续变化的数字信号。</w:t>
            </w:r>
            <w:r>
              <w:rPr>
                <w:rFonts w:ascii="宋体" w:hAnsi="宋体" w:cs="宋体" w:hint="eastAsia"/>
                <w:color w:val="000000"/>
                <w:kern w:val="0"/>
                <w:sz w:val="22"/>
                <w:szCs w:val="22"/>
                <w:lang w:bidi="ar"/>
              </w:rPr>
              <w:br/>
              <w:t>3、采用U型结构，在U型门两侧分别内置红外发光管和红外光电接收管，U型门间距为50mm；在侧边和顶端分别内置固定螺母，方便光电门多方位固定方式使用；</w:t>
            </w:r>
            <w:r>
              <w:rPr>
                <w:rFonts w:ascii="宋体" w:hAnsi="宋体" w:cs="宋体" w:hint="eastAsia"/>
                <w:color w:val="000000"/>
                <w:kern w:val="0"/>
                <w:sz w:val="22"/>
                <w:szCs w:val="22"/>
                <w:lang w:bidi="ar"/>
              </w:rPr>
              <w:br/>
              <w:t>4、发射器连接插口采用BT接口，具有方向性和自锁功能，可以防止传感器脱落保证数据传输稳定。</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434F80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5C091C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49E2E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36154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15080.00 </w:t>
            </w:r>
          </w:p>
        </w:tc>
      </w:tr>
      <w:tr w:rsidR="00DF2706" w14:paraId="032611C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E98A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1187" w:type="dxa"/>
            <w:tcBorders>
              <w:top w:val="single" w:sz="4" w:space="0" w:color="000000"/>
              <w:left w:val="single" w:sz="4" w:space="0" w:color="000000"/>
              <w:bottom w:val="single" w:sz="4" w:space="0" w:color="000000"/>
              <w:right w:val="single" w:sz="4" w:space="0" w:color="000000"/>
            </w:tcBorders>
            <w:vAlign w:val="center"/>
          </w:tcPr>
          <w:p w14:paraId="156912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力传感器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B00A8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34F76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型号：LW-F801</w:t>
            </w:r>
            <w:r>
              <w:rPr>
                <w:rFonts w:ascii="宋体" w:hAnsi="宋体" w:cs="宋体" w:hint="eastAsia"/>
                <w:color w:val="000000"/>
                <w:kern w:val="0"/>
                <w:sz w:val="22"/>
                <w:szCs w:val="22"/>
                <w:lang w:bidi="ar"/>
              </w:rPr>
              <w:br/>
              <w:t>1、测量范围：-20N~+20N；分度：0.01N；用于测拉力（显示正值）和压力（显示负值），手柄式结构</w:t>
            </w:r>
            <w:r>
              <w:rPr>
                <w:rFonts w:ascii="宋体" w:hAnsi="宋体" w:cs="宋体" w:hint="eastAsia"/>
                <w:color w:val="000000"/>
                <w:kern w:val="0"/>
                <w:sz w:val="22"/>
                <w:szCs w:val="22"/>
                <w:lang w:bidi="ar"/>
              </w:rPr>
              <w:br/>
              <w:t>2、连接插口采用BT接口，具有方向性和自锁功能，可以防止传感器脱落保证数据传输稳定</w:t>
            </w:r>
            <w:r>
              <w:rPr>
                <w:rFonts w:ascii="宋体" w:hAnsi="宋体" w:cs="宋体" w:hint="eastAsia"/>
                <w:color w:val="000000"/>
                <w:kern w:val="0"/>
                <w:sz w:val="22"/>
                <w:szCs w:val="22"/>
                <w:lang w:bidi="ar"/>
              </w:rPr>
              <w:br/>
              <w:t>3、持与采集器的有线通讯、无线通讯和彩屏独立数据显示三种工作方式，支持热插拔，自</w:t>
            </w:r>
            <w:r>
              <w:rPr>
                <w:rFonts w:ascii="宋体" w:hAnsi="宋体" w:cs="宋体" w:hint="eastAsia"/>
                <w:color w:val="000000"/>
                <w:kern w:val="0"/>
                <w:sz w:val="22"/>
                <w:szCs w:val="22"/>
                <w:lang w:bidi="ar"/>
              </w:rPr>
              <w:lastRenderedPageBreak/>
              <w:t>带硬件调零按钮</w:t>
            </w:r>
            <w:r>
              <w:rPr>
                <w:rFonts w:ascii="宋体" w:hAnsi="宋体" w:cs="宋体" w:hint="eastAsia"/>
                <w:color w:val="000000"/>
                <w:kern w:val="0"/>
                <w:sz w:val="22"/>
                <w:szCs w:val="22"/>
                <w:lang w:bidi="ar"/>
              </w:rPr>
              <w:br/>
              <w:t>4、可在windows、iOS和安卓系统（手机或平板）下进行实验演示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7A7767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51D286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47A52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C40C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16640.00 </w:t>
            </w:r>
          </w:p>
        </w:tc>
      </w:tr>
      <w:tr w:rsidR="00DF2706" w14:paraId="1B4D187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85A2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53</w:t>
            </w:r>
          </w:p>
        </w:tc>
        <w:tc>
          <w:tcPr>
            <w:tcW w:w="1187" w:type="dxa"/>
            <w:tcBorders>
              <w:top w:val="single" w:sz="4" w:space="0" w:color="000000"/>
              <w:left w:val="single" w:sz="4" w:space="0" w:color="000000"/>
              <w:bottom w:val="single" w:sz="4" w:space="0" w:color="000000"/>
              <w:right w:val="single" w:sz="4" w:space="0" w:color="000000"/>
            </w:tcBorders>
            <w:vAlign w:val="center"/>
          </w:tcPr>
          <w:p w14:paraId="2FBC43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多用力学轨道</w:t>
            </w:r>
          </w:p>
        </w:tc>
        <w:tc>
          <w:tcPr>
            <w:tcW w:w="865" w:type="dxa"/>
            <w:tcBorders>
              <w:top w:val="single" w:sz="4" w:space="0" w:color="000000"/>
              <w:left w:val="single" w:sz="4" w:space="0" w:color="000000"/>
              <w:bottom w:val="single" w:sz="4" w:space="0" w:color="000000"/>
              <w:right w:val="single" w:sz="4" w:space="0" w:color="000000"/>
            </w:tcBorders>
            <w:vAlign w:val="center"/>
          </w:tcPr>
          <w:p w14:paraId="646D7D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776F2C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型号：LW-Q730</w:t>
            </w:r>
            <w:r>
              <w:rPr>
                <w:rFonts w:ascii="宋体" w:hAnsi="宋体" w:cs="宋体" w:hint="eastAsia"/>
                <w:color w:val="000000"/>
                <w:kern w:val="0"/>
                <w:sz w:val="22"/>
                <w:szCs w:val="22"/>
                <w:lang w:bidi="ar"/>
              </w:rPr>
              <w:br/>
              <w:t>含1.2m黑色强化铝合金轨道1条、轨道小车2辆、弹簧2条、固定柱2只、50克配重片4片、5克配重块4只、沙桶1只、挡光片五片（20×2、40、60、80）、摩擦块1块、磁碰片2片、弹性碰圈2只、滑轮1套、磁碰座架1套、小车收纳器1套、轨道倾角调节器1套、T型支撑架1只、L型挂架2只、铝合金I型支架4只、塑料I型支架2只、策动源1套、紧固件一宗</w:t>
            </w:r>
          </w:p>
        </w:tc>
        <w:tc>
          <w:tcPr>
            <w:tcW w:w="726" w:type="dxa"/>
            <w:tcBorders>
              <w:top w:val="single" w:sz="4" w:space="0" w:color="000000"/>
              <w:left w:val="single" w:sz="4" w:space="0" w:color="000000"/>
              <w:bottom w:val="single" w:sz="4" w:space="0" w:color="000000"/>
              <w:right w:val="single" w:sz="4" w:space="0" w:color="000000"/>
            </w:tcBorders>
            <w:vAlign w:val="center"/>
          </w:tcPr>
          <w:p w14:paraId="094D75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7B92E7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DBA82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2115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16900.00 </w:t>
            </w:r>
          </w:p>
        </w:tc>
      </w:tr>
      <w:tr w:rsidR="00DF2706" w14:paraId="22322C6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7B01D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54</w:t>
            </w:r>
          </w:p>
        </w:tc>
        <w:tc>
          <w:tcPr>
            <w:tcW w:w="1187" w:type="dxa"/>
            <w:tcBorders>
              <w:top w:val="single" w:sz="4" w:space="0" w:color="000000"/>
              <w:left w:val="single" w:sz="4" w:space="0" w:color="000000"/>
              <w:bottom w:val="single" w:sz="4" w:space="0" w:color="000000"/>
              <w:right w:val="single" w:sz="4" w:space="0" w:color="000000"/>
            </w:tcBorders>
            <w:vAlign w:val="center"/>
          </w:tcPr>
          <w:p w14:paraId="3A796D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摩擦力实验器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F680E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60F48C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型号：LW-6341</w:t>
            </w:r>
            <w:r>
              <w:rPr>
                <w:rFonts w:ascii="宋体" w:hAnsi="宋体" w:cs="宋体" w:hint="eastAsia"/>
                <w:color w:val="000000"/>
                <w:kern w:val="0"/>
                <w:sz w:val="22"/>
                <w:szCs w:val="22"/>
                <w:lang w:bidi="ar"/>
              </w:rPr>
              <w:br/>
              <w:t>由轨道、摩擦台底座、多种摩擦块、电机组成，与力传感器配合使用，可实现摩擦物体做匀速直线运动</w:t>
            </w:r>
          </w:p>
        </w:tc>
        <w:tc>
          <w:tcPr>
            <w:tcW w:w="726" w:type="dxa"/>
            <w:tcBorders>
              <w:top w:val="single" w:sz="4" w:space="0" w:color="000000"/>
              <w:left w:val="single" w:sz="4" w:space="0" w:color="000000"/>
              <w:bottom w:val="single" w:sz="4" w:space="0" w:color="000000"/>
              <w:right w:val="single" w:sz="4" w:space="0" w:color="000000"/>
            </w:tcBorders>
            <w:vAlign w:val="center"/>
          </w:tcPr>
          <w:p w14:paraId="03686E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585224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24AD0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B4070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8840.00 </w:t>
            </w:r>
          </w:p>
        </w:tc>
      </w:tr>
      <w:tr w:rsidR="00DF2706" w14:paraId="41F3D00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DD22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55</w:t>
            </w:r>
          </w:p>
        </w:tc>
        <w:tc>
          <w:tcPr>
            <w:tcW w:w="1187" w:type="dxa"/>
            <w:tcBorders>
              <w:top w:val="single" w:sz="4" w:space="0" w:color="000000"/>
              <w:left w:val="single" w:sz="4" w:space="0" w:color="000000"/>
              <w:bottom w:val="single" w:sz="4" w:space="0" w:color="000000"/>
              <w:right w:val="single" w:sz="4" w:space="0" w:color="000000"/>
            </w:tcBorders>
            <w:vAlign w:val="center"/>
          </w:tcPr>
          <w:p w14:paraId="337CFC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液体内部压强实验器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CF6EC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07CDF2C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型号：LW-Q880</w:t>
            </w:r>
            <w:r>
              <w:rPr>
                <w:rFonts w:ascii="宋体" w:hAnsi="宋体" w:cs="宋体" w:hint="eastAsia"/>
                <w:color w:val="000000"/>
                <w:kern w:val="0"/>
                <w:sz w:val="22"/>
                <w:szCs w:val="22"/>
                <w:lang w:bidi="ar"/>
              </w:rPr>
              <w:br/>
              <w:t>1.由压强测量组件（包括压强探头、旋转器、标尺）、标尺固定夹、控制器、盛液桶、USB Type-C数据线构成；</w:t>
            </w:r>
            <w:r>
              <w:rPr>
                <w:rFonts w:ascii="宋体" w:hAnsi="宋体" w:cs="宋体" w:hint="eastAsia"/>
                <w:color w:val="000000"/>
                <w:kern w:val="0"/>
                <w:sz w:val="22"/>
                <w:szCs w:val="22"/>
                <w:lang w:bidi="ar"/>
              </w:rPr>
              <w:br/>
              <w:t>2.压强测量范围：-20kPa~+20kPa；分度：0.01kPa；角度旋转范围：0°~180°；分度：1°；</w:t>
            </w:r>
            <w:r>
              <w:rPr>
                <w:rFonts w:ascii="宋体" w:hAnsi="宋体" w:cs="宋体" w:hint="eastAsia"/>
                <w:color w:val="000000"/>
                <w:kern w:val="0"/>
                <w:sz w:val="22"/>
                <w:szCs w:val="22"/>
                <w:lang w:bidi="ar"/>
              </w:rPr>
              <w:br/>
              <w:t>3.压强传感器自带防水功能，可直接将压强传感器放入水中；</w:t>
            </w:r>
            <w:r>
              <w:rPr>
                <w:rFonts w:ascii="宋体" w:hAnsi="宋体" w:cs="宋体" w:hint="eastAsia"/>
                <w:color w:val="000000"/>
                <w:kern w:val="0"/>
                <w:sz w:val="22"/>
                <w:szCs w:val="22"/>
                <w:lang w:bidi="ar"/>
              </w:rPr>
              <w:br/>
              <w:t>4.无需数据采集器，传感器可与专用App软件或计算机软件配套使用，实验数据可无线传输到移动端并能有线传输到计算机软件；</w:t>
            </w:r>
            <w:r>
              <w:rPr>
                <w:rFonts w:ascii="宋体" w:hAnsi="宋体" w:cs="宋体" w:hint="eastAsia"/>
                <w:color w:val="000000"/>
                <w:kern w:val="0"/>
                <w:sz w:val="22"/>
                <w:szCs w:val="22"/>
                <w:lang w:bidi="ar"/>
              </w:rPr>
              <w:br/>
              <w:t>5.自带控制器，可自动0°~180°内调节压强传感器探头，用于测量不同方向压强，研究液体内部压强与方向的关系；</w:t>
            </w:r>
            <w:r>
              <w:rPr>
                <w:rFonts w:ascii="宋体" w:hAnsi="宋体" w:cs="宋体" w:hint="eastAsia"/>
                <w:color w:val="000000"/>
                <w:kern w:val="0"/>
                <w:sz w:val="22"/>
                <w:szCs w:val="22"/>
                <w:lang w:bidi="ar"/>
              </w:rPr>
              <w:br/>
              <w:t>6.自带标尺，可用于观测进入液体深度，完成液体内部压强与深度关系的实验；</w:t>
            </w:r>
            <w:r>
              <w:rPr>
                <w:rFonts w:ascii="宋体" w:hAnsi="宋体" w:cs="宋体" w:hint="eastAsia"/>
                <w:color w:val="000000"/>
                <w:kern w:val="0"/>
                <w:sz w:val="22"/>
                <w:szCs w:val="22"/>
                <w:lang w:bidi="ar"/>
              </w:rPr>
              <w:br/>
              <w:t>7.自带数据显示功能，可同时显示压强大小和旋转角度两个量；</w:t>
            </w:r>
            <w:r>
              <w:rPr>
                <w:rFonts w:ascii="宋体" w:hAnsi="宋体" w:cs="宋体" w:hint="eastAsia"/>
                <w:color w:val="000000"/>
                <w:kern w:val="0"/>
                <w:sz w:val="22"/>
                <w:szCs w:val="22"/>
                <w:lang w:bidi="ar"/>
              </w:rPr>
              <w:br/>
              <w:t>8.支持压强硬件调零和软件调零；</w:t>
            </w:r>
            <w:r>
              <w:rPr>
                <w:rFonts w:ascii="宋体" w:hAnsi="宋体" w:cs="宋体" w:hint="eastAsia"/>
                <w:color w:val="000000"/>
                <w:kern w:val="0"/>
                <w:sz w:val="22"/>
                <w:szCs w:val="22"/>
                <w:lang w:bidi="ar"/>
              </w:rPr>
              <w:br/>
              <w:t>9.可自动生成电子二维码，用于数据无线传输；</w:t>
            </w:r>
            <w:r>
              <w:rPr>
                <w:rFonts w:ascii="宋体" w:hAnsi="宋体" w:cs="宋体" w:hint="eastAsia"/>
                <w:color w:val="000000"/>
                <w:kern w:val="0"/>
                <w:sz w:val="22"/>
                <w:szCs w:val="22"/>
                <w:lang w:bidi="ar"/>
              </w:rPr>
              <w:br/>
              <w:t>10.自带可充电锂电池，无需外接电源。</w:t>
            </w:r>
          </w:p>
        </w:tc>
        <w:tc>
          <w:tcPr>
            <w:tcW w:w="726" w:type="dxa"/>
            <w:tcBorders>
              <w:top w:val="single" w:sz="4" w:space="0" w:color="000000"/>
              <w:left w:val="single" w:sz="4" w:space="0" w:color="000000"/>
              <w:bottom w:val="single" w:sz="4" w:space="0" w:color="000000"/>
              <w:right w:val="single" w:sz="4" w:space="0" w:color="000000"/>
            </w:tcBorders>
            <w:vAlign w:val="center"/>
          </w:tcPr>
          <w:p w14:paraId="02E689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127F8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56D94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7D719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26000.00 </w:t>
            </w:r>
          </w:p>
        </w:tc>
      </w:tr>
      <w:tr w:rsidR="00DF2706" w14:paraId="7EEDA40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81A4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56</w:t>
            </w:r>
          </w:p>
        </w:tc>
        <w:tc>
          <w:tcPr>
            <w:tcW w:w="1187" w:type="dxa"/>
            <w:tcBorders>
              <w:top w:val="single" w:sz="4" w:space="0" w:color="000000"/>
              <w:left w:val="single" w:sz="4" w:space="0" w:color="000000"/>
              <w:bottom w:val="single" w:sz="4" w:space="0" w:color="000000"/>
              <w:right w:val="single" w:sz="4" w:space="0" w:color="000000"/>
            </w:tcBorders>
            <w:vAlign w:val="center"/>
          </w:tcPr>
          <w:p w14:paraId="259BD5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浮力定律实验器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65348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4128DE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型号：LW-6327</w:t>
            </w:r>
            <w:r>
              <w:rPr>
                <w:rFonts w:ascii="宋体" w:hAnsi="宋体" w:cs="宋体" w:hint="eastAsia"/>
                <w:color w:val="000000"/>
                <w:kern w:val="0"/>
                <w:sz w:val="22"/>
                <w:szCs w:val="22"/>
                <w:lang w:bidi="ar"/>
              </w:rPr>
              <w:br/>
              <w:t>由无级调节升降台、塑料烧杯、专用物块、水平杆、十字转接器及塑帽螺栓构成，专用物块由5只体积为15cm3的小物块用细杆连接而成。配合铁架台及力传感器使用，验证浮力定律</w:t>
            </w:r>
          </w:p>
        </w:tc>
        <w:tc>
          <w:tcPr>
            <w:tcW w:w="726" w:type="dxa"/>
            <w:tcBorders>
              <w:top w:val="single" w:sz="4" w:space="0" w:color="000000"/>
              <w:left w:val="single" w:sz="4" w:space="0" w:color="000000"/>
              <w:bottom w:val="single" w:sz="4" w:space="0" w:color="000000"/>
              <w:right w:val="single" w:sz="4" w:space="0" w:color="000000"/>
            </w:tcBorders>
            <w:vAlign w:val="center"/>
          </w:tcPr>
          <w:p w14:paraId="76D9CF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1D0C58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D9DA7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2A1E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6500.00 </w:t>
            </w:r>
          </w:p>
        </w:tc>
      </w:tr>
      <w:tr w:rsidR="00DF2706" w14:paraId="5EED317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BA61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1187" w:type="dxa"/>
            <w:tcBorders>
              <w:top w:val="single" w:sz="4" w:space="0" w:color="000000"/>
              <w:left w:val="single" w:sz="4" w:space="0" w:color="000000"/>
              <w:bottom w:val="single" w:sz="4" w:space="0" w:color="000000"/>
              <w:right w:val="single" w:sz="4" w:space="0" w:color="000000"/>
            </w:tcBorders>
            <w:vAlign w:val="center"/>
          </w:tcPr>
          <w:p w14:paraId="72389E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匀强磁场螺线管</w:t>
            </w:r>
          </w:p>
        </w:tc>
        <w:tc>
          <w:tcPr>
            <w:tcW w:w="865" w:type="dxa"/>
            <w:tcBorders>
              <w:top w:val="single" w:sz="4" w:space="0" w:color="000000"/>
              <w:left w:val="single" w:sz="4" w:space="0" w:color="000000"/>
              <w:bottom w:val="single" w:sz="4" w:space="0" w:color="000000"/>
              <w:right w:val="single" w:sz="4" w:space="0" w:color="000000"/>
            </w:tcBorders>
            <w:vAlign w:val="center"/>
          </w:tcPr>
          <w:p w14:paraId="012500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037F8FB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型号：LW-5308</w:t>
            </w:r>
            <w:r>
              <w:rPr>
                <w:rFonts w:ascii="宋体" w:hAnsi="宋体" w:cs="宋体" w:hint="eastAsia"/>
                <w:color w:val="000000"/>
                <w:kern w:val="0"/>
                <w:sz w:val="22"/>
                <w:szCs w:val="22"/>
                <w:lang w:bidi="ar"/>
              </w:rPr>
              <w:br/>
              <w:t>可接学生电源，塑壳封装，产生匀强磁场</w:t>
            </w:r>
          </w:p>
        </w:tc>
        <w:tc>
          <w:tcPr>
            <w:tcW w:w="726" w:type="dxa"/>
            <w:tcBorders>
              <w:top w:val="single" w:sz="4" w:space="0" w:color="000000"/>
              <w:left w:val="single" w:sz="4" w:space="0" w:color="000000"/>
              <w:bottom w:val="single" w:sz="4" w:space="0" w:color="000000"/>
              <w:right w:val="single" w:sz="4" w:space="0" w:color="000000"/>
            </w:tcBorders>
            <w:vAlign w:val="center"/>
          </w:tcPr>
          <w:p w14:paraId="4FB96A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174AA6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5D763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3221E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1170.00 </w:t>
            </w:r>
          </w:p>
        </w:tc>
      </w:tr>
      <w:tr w:rsidR="00DF2706" w14:paraId="6431AFA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9073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58</w:t>
            </w:r>
          </w:p>
        </w:tc>
        <w:tc>
          <w:tcPr>
            <w:tcW w:w="1187" w:type="dxa"/>
            <w:tcBorders>
              <w:top w:val="single" w:sz="4" w:space="0" w:color="000000"/>
              <w:left w:val="single" w:sz="4" w:space="0" w:color="000000"/>
              <w:bottom w:val="single" w:sz="4" w:space="0" w:color="000000"/>
              <w:right w:val="single" w:sz="4" w:space="0" w:color="000000"/>
            </w:tcBorders>
            <w:vAlign w:val="center"/>
          </w:tcPr>
          <w:p w14:paraId="5CB0E4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电磁铁实验器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94AE7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9A9D5E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型号：LW-Q727</w:t>
            </w:r>
            <w:r>
              <w:rPr>
                <w:rFonts w:ascii="宋体" w:hAnsi="宋体" w:cs="宋体" w:hint="eastAsia"/>
                <w:color w:val="000000"/>
                <w:kern w:val="0"/>
                <w:sz w:val="22"/>
                <w:szCs w:val="22"/>
                <w:lang w:bidi="ar"/>
              </w:rPr>
              <w:br/>
              <w:t>由不同匝数线圈、铁芯、电池组成，与磁传感器配合使用，可测量不同匝数相同电流或同一线圈不同电流时线圈产生的磁感强度</w:t>
            </w:r>
          </w:p>
        </w:tc>
        <w:tc>
          <w:tcPr>
            <w:tcW w:w="726" w:type="dxa"/>
            <w:tcBorders>
              <w:top w:val="single" w:sz="4" w:space="0" w:color="000000"/>
              <w:left w:val="single" w:sz="4" w:space="0" w:color="000000"/>
              <w:bottom w:val="single" w:sz="4" w:space="0" w:color="000000"/>
              <w:right w:val="single" w:sz="4" w:space="0" w:color="000000"/>
            </w:tcBorders>
            <w:vAlign w:val="center"/>
          </w:tcPr>
          <w:p w14:paraId="237F72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B5A8C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BCEC4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64EB2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6760.00 </w:t>
            </w:r>
          </w:p>
        </w:tc>
      </w:tr>
      <w:tr w:rsidR="00DF2706" w14:paraId="3785354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12C06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59</w:t>
            </w:r>
          </w:p>
        </w:tc>
        <w:tc>
          <w:tcPr>
            <w:tcW w:w="1187" w:type="dxa"/>
            <w:tcBorders>
              <w:top w:val="single" w:sz="4" w:space="0" w:color="000000"/>
              <w:left w:val="single" w:sz="4" w:space="0" w:color="000000"/>
              <w:bottom w:val="single" w:sz="4" w:space="0" w:color="000000"/>
              <w:right w:val="single" w:sz="4" w:space="0" w:color="000000"/>
            </w:tcBorders>
            <w:vAlign w:val="center"/>
          </w:tcPr>
          <w:p w14:paraId="70F350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二力平衡实验器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16C4F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7335A52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型号：LW-Q725</w:t>
            </w:r>
            <w:r>
              <w:rPr>
                <w:rFonts w:ascii="宋体" w:hAnsi="宋体" w:cs="宋体" w:hint="eastAsia"/>
                <w:color w:val="000000"/>
                <w:kern w:val="0"/>
                <w:sz w:val="22"/>
                <w:szCs w:val="22"/>
                <w:lang w:bidi="ar"/>
              </w:rPr>
              <w:br/>
              <w:t>由匀速运动升降装置、I型支架、十字转接器、横杆等组成，与力传感器配合使用，测量物体运动过程中力的变化情况。与光电门传感器配合，可扩展为同时测量物体运动速度功能，供电电源为两节5号电池</w:t>
            </w:r>
          </w:p>
        </w:tc>
        <w:tc>
          <w:tcPr>
            <w:tcW w:w="726" w:type="dxa"/>
            <w:tcBorders>
              <w:top w:val="single" w:sz="4" w:space="0" w:color="000000"/>
              <w:left w:val="single" w:sz="4" w:space="0" w:color="000000"/>
              <w:bottom w:val="single" w:sz="4" w:space="0" w:color="000000"/>
              <w:right w:val="single" w:sz="4" w:space="0" w:color="000000"/>
            </w:tcBorders>
            <w:vAlign w:val="center"/>
          </w:tcPr>
          <w:p w14:paraId="6C0E82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03C332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2825E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E7848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8840.00 </w:t>
            </w:r>
          </w:p>
        </w:tc>
      </w:tr>
      <w:tr w:rsidR="00DF2706" w14:paraId="4D3526D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5A95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60</w:t>
            </w:r>
          </w:p>
        </w:tc>
        <w:tc>
          <w:tcPr>
            <w:tcW w:w="1187" w:type="dxa"/>
            <w:tcBorders>
              <w:top w:val="single" w:sz="4" w:space="0" w:color="000000"/>
              <w:left w:val="single" w:sz="4" w:space="0" w:color="000000"/>
              <w:bottom w:val="single" w:sz="4" w:space="0" w:color="000000"/>
              <w:right w:val="single" w:sz="4" w:space="0" w:color="000000"/>
            </w:tcBorders>
            <w:vAlign w:val="center"/>
          </w:tcPr>
          <w:p w14:paraId="0A18CC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焦耳定律实验器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46111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AD7794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型号：LW-Q726</w:t>
            </w:r>
            <w:r>
              <w:rPr>
                <w:rFonts w:ascii="宋体" w:hAnsi="宋体" w:cs="宋体" w:hint="eastAsia"/>
                <w:color w:val="000000"/>
                <w:kern w:val="0"/>
                <w:sz w:val="22"/>
                <w:szCs w:val="22"/>
                <w:lang w:bidi="ar"/>
              </w:rPr>
              <w:br/>
              <w:t>由三个量热器组成，每个量热器内配置不同阻值电阻，可搭建出相同电流、不同电阻及相同电阻、不同电流的电路，与温度传感器配合使用，研究电流的热效应与电流、电阻的关系</w:t>
            </w:r>
          </w:p>
        </w:tc>
        <w:tc>
          <w:tcPr>
            <w:tcW w:w="726" w:type="dxa"/>
            <w:tcBorders>
              <w:top w:val="single" w:sz="4" w:space="0" w:color="000000"/>
              <w:left w:val="single" w:sz="4" w:space="0" w:color="000000"/>
              <w:bottom w:val="single" w:sz="4" w:space="0" w:color="000000"/>
              <w:right w:val="single" w:sz="4" w:space="0" w:color="000000"/>
            </w:tcBorders>
            <w:vAlign w:val="center"/>
          </w:tcPr>
          <w:p w14:paraId="4754B8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183589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8FBAA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9BC05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11570.00 </w:t>
            </w:r>
          </w:p>
        </w:tc>
      </w:tr>
      <w:tr w:rsidR="00DF2706" w14:paraId="2DF3029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20A1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61</w:t>
            </w:r>
          </w:p>
        </w:tc>
        <w:tc>
          <w:tcPr>
            <w:tcW w:w="1187" w:type="dxa"/>
            <w:tcBorders>
              <w:top w:val="single" w:sz="4" w:space="0" w:color="000000"/>
              <w:left w:val="single" w:sz="4" w:space="0" w:color="000000"/>
              <w:bottom w:val="single" w:sz="4" w:space="0" w:color="000000"/>
              <w:right w:val="single" w:sz="4" w:space="0" w:color="000000"/>
            </w:tcBorders>
            <w:vAlign w:val="center"/>
          </w:tcPr>
          <w:p w14:paraId="7DEB6A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多向转接头</w:t>
            </w:r>
          </w:p>
        </w:tc>
        <w:tc>
          <w:tcPr>
            <w:tcW w:w="865" w:type="dxa"/>
            <w:tcBorders>
              <w:top w:val="single" w:sz="4" w:space="0" w:color="000000"/>
              <w:left w:val="single" w:sz="4" w:space="0" w:color="000000"/>
              <w:bottom w:val="single" w:sz="4" w:space="0" w:color="000000"/>
              <w:right w:val="single" w:sz="4" w:space="0" w:color="000000"/>
            </w:tcBorders>
            <w:vAlign w:val="center"/>
          </w:tcPr>
          <w:p w14:paraId="4B4F1F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56627E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型号：LW-5310</w:t>
            </w:r>
            <w:r>
              <w:rPr>
                <w:rFonts w:ascii="宋体" w:hAnsi="宋体" w:cs="宋体" w:hint="eastAsia"/>
                <w:color w:val="000000"/>
                <w:kern w:val="0"/>
                <w:sz w:val="22"/>
                <w:szCs w:val="22"/>
                <w:lang w:bidi="ar"/>
              </w:rPr>
              <w:br/>
              <w:t>零件,双向交叉，孔内径适应于标准铁架台</w:t>
            </w:r>
          </w:p>
        </w:tc>
        <w:tc>
          <w:tcPr>
            <w:tcW w:w="726" w:type="dxa"/>
            <w:tcBorders>
              <w:top w:val="single" w:sz="4" w:space="0" w:color="000000"/>
              <w:left w:val="single" w:sz="4" w:space="0" w:color="000000"/>
              <w:bottom w:val="single" w:sz="4" w:space="0" w:color="000000"/>
              <w:right w:val="single" w:sz="4" w:space="0" w:color="000000"/>
            </w:tcBorders>
            <w:vAlign w:val="center"/>
          </w:tcPr>
          <w:p w14:paraId="2B14E8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5C361F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35056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C11B2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r>
      <w:tr w:rsidR="00DF2706" w14:paraId="3777E85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EB7AFBA"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7DD4DFC"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005871B"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F1CC005"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初中化学教师端</w:t>
            </w:r>
          </w:p>
        </w:tc>
        <w:tc>
          <w:tcPr>
            <w:tcW w:w="726" w:type="dxa"/>
            <w:tcBorders>
              <w:top w:val="single" w:sz="4" w:space="0" w:color="000000"/>
              <w:left w:val="single" w:sz="4" w:space="0" w:color="000000"/>
              <w:bottom w:val="single" w:sz="4" w:space="0" w:color="000000"/>
              <w:right w:val="single" w:sz="4" w:space="0" w:color="000000"/>
            </w:tcBorders>
            <w:vAlign w:val="center"/>
          </w:tcPr>
          <w:p w14:paraId="4CFF55E9"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A8F9A2B"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721A4B3F"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75C591D1" w14:textId="77777777" w:rsidR="00DF2706" w:rsidRDefault="00DF2706">
            <w:pPr>
              <w:jc w:val="center"/>
              <w:rPr>
                <w:rFonts w:ascii="宋体" w:hAnsi="宋体" w:cs="宋体" w:hint="eastAsia"/>
                <w:color w:val="000000"/>
                <w:sz w:val="22"/>
                <w:szCs w:val="22"/>
              </w:rPr>
            </w:pPr>
          </w:p>
        </w:tc>
      </w:tr>
      <w:tr w:rsidR="00DF2706" w14:paraId="233AC35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E198E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62</w:t>
            </w:r>
          </w:p>
        </w:tc>
        <w:tc>
          <w:tcPr>
            <w:tcW w:w="1187" w:type="dxa"/>
            <w:tcBorders>
              <w:top w:val="single" w:sz="4" w:space="0" w:color="000000"/>
              <w:left w:val="single" w:sz="4" w:space="0" w:color="000000"/>
              <w:bottom w:val="single" w:sz="4" w:space="0" w:color="000000"/>
              <w:right w:val="single" w:sz="4" w:space="0" w:color="000000"/>
            </w:tcBorders>
            <w:vAlign w:val="center"/>
          </w:tcPr>
          <w:p w14:paraId="056B5B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数据采集器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2B12B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1DE6FA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型号：LW-D801</w:t>
            </w:r>
            <w:r>
              <w:rPr>
                <w:rFonts w:ascii="宋体" w:hAnsi="宋体" w:cs="宋体" w:hint="eastAsia"/>
                <w:color w:val="000000"/>
                <w:kern w:val="0"/>
                <w:sz w:val="22"/>
                <w:szCs w:val="22"/>
                <w:lang w:bidi="ar"/>
              </w:rPr>
              <w:br/>
              <w:t>1、数据采集器通过 SATA 高速数据接口与有线接口或无线接口连接；</w:t>
            </w:r>
            <w:r>
              <w:rPr>
                <w:rFonts w:ascii="宋体" w:hAnsi="宋体" w:cs="宋体" w:hint="eastAsia"/>
                <w:color w:val="000000"/>
                <w:kern w:val="0"/>
                <w:sz w:val="22"/>
                <w:szCs w:val="22"/>
                <w:lang w:bidi="ar"/>
              </w:rPr>
              <w:br/>
              <w:t xml:space="preserve"> 2、钻石外壳设计，内含状态、电源指示灯； </w:t>
            </w:r>
            <w:r>
              <w:rPr>
                <w:rFonts w:ascii="宋体" w:hAnsi="宋体" w:cs="宋体" w:hint="eastAsia"/>
                <w:color w:val="000000"/>
                <w:kern w:val="0"/>
                <w:sz w:val="22"/>
                <w:szCs w:val="22"/>
                <w:lang w:bidi="ar"/>
              </w:rPr>
              <w:br/>
              <w:t>3、有线状态下，单通道数据最大采样率 20KHZ，可同时连接 10 个声波 /声级传感器测量。</w:t>
            </w:r>
            <w:r>
              <w:rPr>
                <w:rFonts w:ascii="宋体" w:hAnsi="宋体" w:cs="宋体" w:hint="eastAsia"/>
                <w:color w:val="000000"/>
                <w:kern w:val="0"/>
                <w:sz w:val="22"/>
                <w:szCs w:val="22"/>
                <w:lang w:bidi="ar"/>
              </w:rPr>
              <w:br/>
              <w:t>4、USB-B型接口供电，无需外接电源；</w:t>
            </w:r>
            <w:r>
              <w:rPr>
                <w:rFonts w:ascii="宋体" w:hAnsi="宋体" w:cs="宋体" w:hint="eastAsia"/>
                <w:color w:val="000000"/>
                <w:kern w:val="0"/>
                <w:sz w:val="22"/>
                <w:szCs w:val="22"/>
                <w:lang w:bidi="ar"/>
              </w:rPr>
              <w:br/>
              <w:t>5、所有端口具备防静电保护功能；</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 xml:space="preserve">6、双 CPU 主板，CPU 采用主频 48Mhz高频32位处理器； </w:t>
            </w:r>
            <w:r>
              <w:rPr>
                <w:rFonts w:ascii="宋体" w:hAnsi="宋体" w:cs="宋体" w:hint="eastAsia"/>
                <w:color w:val="000000"/>
                <w:kern w:val="0"/>
                <w:sz w:val="22"/>
                <w:szCs w:val="22"/>
                <w:lang w:bidi="ar"/>
              </w:rPr>
              <w:br/>
              <w:t>7、采用BT自锁接口与传感器连接，接口具有方向性和自锁功能，可以防止传感器在使用过程中脱落，保证数据传输稳定；</w:t>
            </w:r>
            <w:r>
              <w:rPr>
                <w:rFonts w:ascii="宋体" w:hAnsi="宋体" w:cs="宋体" w:hint="eastAsia"/>
                <w:color w:val="000000"/>
                <w:kern w:val="0"/>
                <w:sz w:val="22"/>
                <w:szCs w:val="22"/>
                <w:lang w:bidi="ar"/>
              </w:rPr>
              <w:br/>
              <w:t>8、支持数据采集器级联，可以实现12套数据采集器同时连接电脑使用，支持48通道有线/无线传感器数据采集；</w:t>
            </w:r>
          </w:p>
        </w:tc>
        <w:tc>
          <w:tcPr>
            <w:tcW w:w="726" w:type="dxa"/>
            <w:tcBorders>
              <w:top w:val="single" w:sz="4" w:space="0" w:color="000000"/>
              <w:left w:val="single" w:sz="4" w:space="0" w:color="000000"/>
              <w:bottom w:val="single" w:sz="4" w:space="0" w:color="000000"/>
              <w:right w:val="single" w:sz="4" w:space="0" w:color="000000"/>
            </w:tcBorders>
            <w:vAlign w:val="center"/>
          </w:tcPr>
          <w:p w14:paraId="2D6EC6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DBCED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3ED29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C6ED6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r>
      <w:tr w:rsidR="00DF2706" w14:paraId="5F7F422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63A3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63</w:t>
            </w:r>
          </w:p>
        </w:tc>
        <w:tc>
          <w:tcPr>
            <w:tcW w:w="1187" w:type="dxa"/>
            <w:tcBorders>
              <w:top w:val="single" w:sz="4" w:space="0" w:color="000000"/>
              <w:left w:val="single" w:sz="4" w:space="0" w:color="000000"/>
              <w:bottom w:val="single" w:sz="4" w:space="0" w:color="000000"/>
              <w:right w:val="single" w:sz="4" w:space="0" w:color="000000"/>
            </w:tcBorders>
            <w:vAlign w:val="center"/>
          </w:tcPr>
          <w:p w14:paraId="297B1A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传感器数据显示模块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72C5E5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D0C9C5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型号：LW-A804</w:t>
            </w:r>
            <w:r>
              <w:rPr>
                <w:rFonts w:ascii="宋体" w:hAnsi="宋体" w:cs="宋体" w:hint="eastAsia"/>
                <w:color w:val="000000"/>
                <w:kern w:val="0"/>
                <w:sz w:val="22"/>
                <w:szCs w:val="22"/>
                <w:lang w:bidi="ar"/>
              </w:rPr>
              <w:br/>
              <w:t>1、通过与各种传感器组合，具备独立数据显示、数据存储、数据上传功能。</w:t>
            </w:r>
            <w:r>
              <w:rPr>
                <w:rFonts w:ascii="宋体" w:hAnsi="宋体" w:cs="宋体" w:hint="eastAsia"/>
                <w:color w:val="000000"/>
                <w:kern w:val="0"/>
                <w:sz w:val="22"/>
                <w:szCs w:val="22"/>
                <w:lang w:bidi="ar"/>
              </w:rPr>
              <w:br/>
              <w:t>2、1.8 寸彩色屏幕，显示内容为测量数据。</w:t>
            </w:r>
            <w:r>
              <w:rPr>
                <w:rFonts w:ascii="宋体" w:hAnsi="宋体" w:cs="宋体" w:hint="eastAsia"/>
                <w:color w:val="000000"/>
                <w:kern w:val="0"/>
                <w:sz w:val="22"/>
                <w:szCs w:val="22"/>
                <w:lang w:bidi="ar"/>
              </w:rPr>
              <w:br/>
              <w:t xml:space="preserve"> 3、可自动保存实验数据，并且可与计算机直接通讯（兼充电），导出实验 数据的功能，可充电锂电池供电</w:t>
            </w:r>
            <w:r>
              <w:rPr>
                <w:rFonts w:ascii="宋体" w:hAnsi="宋体" w:cs="宋体" w:hint="eastAsia"/>
                <w:color w:val="000000"/>
                <w:kern w:val="0"/>
                <w:sz w:val="22"/>
                <w:szCs w:val="22"/>
                <w:lang w:bidi="ar"/>
              </w:rPr>
              <w:br/>
              <w:t>4、可通过自带屏幕显示蓝牙 ID，可通过无线方式将数据传送至平板电脑 或手机进行实时数据显示。</w:t>
            </w:r>
            <w:r>
              <w:rPr>
                <w:rFonts w:ascii="宋体" w:hAnsi="宋体" w:cs="宋体" w:hint="eastAsia"/>
                <w:color w:val="000000"/>
                <w:kern w:val="0"/>
                <w:sz w:val="22"/>
                <w:szCs w:val="22"/>
                <w:lang w:bidi="ar"/>
              </w:rPr>
              <w:br/>
              <w:t>5、自动识别传感器，支持多值传感器数据显示及存储，数据刷新频率60Hz；</w:t>
            </w:r>
            <w:r>
              <w:rPr>
                <w:rFonts w:ascii="宋体" w:hAnsi="宋体" w:cs="宋体" w:hint="eastAsia"/>
                <w:color w:val="000000"/>
                <w:kern w:val="0"/>
                <w:sz w:val="22"/>
                <w:szCs w:val="22"/>
                <w:lang w:bidi="ar"/>
              </w:rPr>
              <w:br/>
              <w:t>6、设有按键开关，工作状态下，可通过调动按键开关切换数据显示和二维码界面；</w:t>
            </w:r>
            <w:r>
              <w:rPr>
                <w:rFonts w:ascii="宋体" w:hAnsi="宋体" w:cs="宋体" w:hint="eastAsia"/>
                <w:color w:val="000000"/>
                <w:kern w:val="0"/>
                <w:sz w:val="22"/>
                <w:szCs w:val="22"/>
                <w:lang w:bidi="ar"/>
              </w:rPr>
              <w:br/>
              <w:t>7、采用充电锂电供电，电池电压3.7V，容量1100mAh，待机时间10小时，采用micro充电接口；</w:t>
            </w:r>
            <w:r>
              <w:rPr>
                <w:rFonts w:ascii="宋体" w:hAnsi="宋体" w:cs="宋体" w:hint="eastAsia"/>
                <w:color w:val="000000"/>
                <w:kern w:val="0"/>
                <w:sz w:val="22"/>
                <w:szCs w:val="22"/>
                <w:lang w:bidi="ar"/>
              </w:rPr>
              <w:br/>
              <w:t>8、数据存储频率5Hz，存储容量262,144个数据点。</w:t>
            </w:r>
          </w:p>
        </w:tc>
        <w:tc>
          <w:tcPr>
            <w:tcW w:w="726" w:type="dxa"/>
            <w:tcBorders>
              <w:top w:val="single" w:sz="4" w:space="0" w:color="000000"/>
              <w:left w:val="single" w:sz="4" w:space="0" w:color="000000"/>
              <w:bottom w:val="single" w:sz="4" w:space="0" w:color="000000"/>
              <w:right w:val="single" w:sz="4" w:space="0" w:color="000000"/>
            </w:tcBorders>
            <w:vAlign w:val="center"/>
          </w:tcPr>
          <w:p w14:paraId="57D5C3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EA83A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6E7F1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B2E6F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2360.00 </w:t>
            </w:r>
          </w:p>
        </w:tc>
      </w:tr>
      <w:tr w:rsidR="00DF2706" w14:paraId="66EAFA1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1980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64</w:t>
            </w:r>
          </w:p>
        </w:tc>
        <w:tc>
          <w:tcPr>
            <w:tcW w:w="1187" w:type="dxa"/>
            <w:tcBorders>
              <w:top w:val="single" w:sz="4" w:space="0" w:color="000000"/>
              <w:left w:val="single" w:sz="4" w:space="0" w:color="000000"/>
              <w:bottom w:val="single" w:sz="4" w:space="0" w:color="000000"/>
              <w:right w:val="single" w:sz="4" w:space="0" w:color="000000"/>
            </w:tcBorders>
            <w:vAlign w:val="center"/>
          </w:tcPr>
          <w:p w14:paraId="5D6E05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传感器转接模块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60C369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3B462A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型号：LW-A810</w:t>
            </w:r>
            <w:r>
              <w:rPr>
                <w:rFonts w:ascii="宋体" w:hAnsi="宋体" w:cs="宋体" w:hint="eastAsia"/>
                <w:color w:val="000000"/>
                <w:kern w:val="0"/>
                <w:sz w:val="22"/>
                <w:szCs w:val="22"/>
                <w:lang w:bidi="ar"/>
              </w:rPr>
              <w:br/>
              <w:t>两端分别是BT接头与BT接口转换器，用于特种传感器与无线发射模块或数据显示模块的转接</w:t>
            </w:r>
          </w:p>
        </w:tc>
        <w:tc>
          <w:tcPr>
            <w:tcW w:w="726" w:type="dxa"/>
            <w:tcBorders>
              <w:top w:val="single" w:sz="4" w:space="0" w:color="000000"/>
              <w:left w:val="single" w:sz="4" w:space="0" w:color="000000"/>
              <w:bottom w:val="single" w:sz="4" w:space="0" w:color="000000"/>
              <w:right w:val="single" w:sz="4" w:space="0" w:color="000000"/>
            </w:tcBorders>
            <w:vAlign w:val="center"/>
          </w:tcPr>
          <w:p w14:paraId="7A391E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C50DD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455B5B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CCE06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 </w:t>
            </w:r>
          </w:p>
        </w:tc>
      </w:tr>
      <w:tr w:rsidR="00DF2706" w14:paraId="17B4DF7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895D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65</w:t>
            </w:r>
          </w:p>
        </w:tc>
        <w:tc>
          <w:tcPr>
            <w:tcW w:w="1187" w:type="dxa"/>
            <w:tcBorders>
              <w:top w:val="single" w:sz="4" w:space="0" w:color="000000"/>
              <w:left w:val="single" w:sz="4" w:space="0" w:color="000000"/>
              <w:bottom w:val="single" w:sz="4" w:space="0" w:color="000000"/>
              <w:right w:val="single" w:sz="4" w:space="0" w:color="000000"/>
            </w:tcBorders>
            <w:vAlign w:val="center"/>
          </w:tcPr>
          <w:p w14:paraId="33D248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附件</w:t>
            </w:r>
          </w:p>
        </w:tc>
        <w:tc>
          <w:tcPr>
            <w:tcW w:w="865" w:type="dxa"/>
            <w:tcBorders>
              <w:top w:val="single" w:sz="4" w:space="0" w:color="000000"/>
              <w:left w:val="single" w:sz="4" w:space="0" w:color="000000"/>
              <w:bottom w:val="single" w:sz="4" w:space="0" w:color="000000"/>
              <w:right w:val="single" w:sz="4" w:space="0" w:color="000000"/>
            </w:tcBorders>
            <w:vAlign w:val="center"/>
          </w:tcPr>
          <w:p w14:paraId="253B47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E404DB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型号：LW-A807</w:t>
            </w:r>
            <w:r>
              <w:rPr>
                <w:rFonts w:ascii="宋体" w:hAnsi="宋体" w:cs="宋体" w:hint="eastAsia"/>
                <w:color w:val="000000"/>
                <w:kern w:val="0"/>
                <w:sz w:val="22"/>
                <w:szCs w:val="22"/>
                <w:lang w:bidi="ar"/>
              </w:rPr>
              <w:br/>
              <w:t>含USB通讯线1条、传感器线4条、转接器4只、技术资料等</w:t>
            </w:r>
          </w:p>
        </w:tc>
        <w:tc>
          <w:tcPr>
            <w:tcW w:w="726" w:type="dxa"/>
            <w:tcBorders>
              <w:top w:val="single" w:sz="4" w:space="0" w:color="000000"/>
              <w:left w:val="single" w:sz="4" w:space="0" w:color="000000"/>
              <w:bottom w:val="single" w:sz="4" w:space="0" w:color="000000"/>
              <w:right w:val="single" w:sz="4" w:space="0" w:color="000000"/>
            </w:tcBorders>
            <w:vAlign w:val="center"/>
          </w:tcPr>
          <w:p w14:paraId="33F21E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A9A36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925FD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1759A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r>
      <w:tr w:rsidR="00DF2706" w14:paraId="423C85D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ECBB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66</w:t>
            </w:r>
          </w:p>
        </w:tc>
        <w:tc>
          <w:tcPr>
            <w:tcW w:w="1187" w:type="dxa"/>
            <w:tcBorders>
              <w:top w:val="single" w:sz="4" w:space="0" w:color="000000"/>
              <w:left w:val="single" w:sz="4" w:space="0" w:color="000000"/>
              <w:bottom w:val="single" w:sz="4" w:space="0" w:color="000000"/>
              <w:right w:val="single" w:sz="4" w:space="0" w:color="000000"/>
            </w:tcBorders>
            <w:vAlign w:val="center"/>
          </w:tcPr>
          <w:p w14:paraId="64E9E2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铝合金箱</w:t>
            </w:r>
          </w:p>
        </w:tc>
        <w:tc>
          <w:tcPr>
            <w:tcW w:w="865" w:type="dxa"/>
            <w:tcBorders>
              <w:top w:val="single" w:sz="4" w:space="0" w:color="000000"/>
              <w:left w:val="single" w:sz="4" w:space="0" w:color="000000"/>
              <w:bottom w:val="single" w:sz="4" w:space="0" w:color="000000"/>
              <w:right w:val="single" w:sz="4" w:space="0" w:color="000000"/>
            </w:tcBorders>
            <w:vAlign w:val="center"/>
          </w:tcPr>
          <w:p w14:paraId="7BB3DA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DD8298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型号：LW-A808</w:t>
            </w:r>
            <w:r>
              <w:rPr>
                <w:rFonts w:ascii="宋体" w:hAnsi="宋体" w:cs="宋体" w:hint="eastAsia"/>
                <w:color w:val="000000"/>
                <w:kern w:val="0"/>
                <w:sz w:val="22"/>
                <w:szCs w:val="22"/>
                <w:lang w:bidi="ar"/>
              </w:rPr>
              <w:br/>
              <w:t>尺寸：511*346*180（mm），由铝合金主架、铝塑板面构成，内设隔断海棉内衬</w:t>
            </w:r>
          </w:p>
        </w:tc>
        <w:tc>
          <w:tcPr>
            <w:tcW w:w="726" w:type="dxa"/>
            <w:tcBorders>
              <w:top w:val="single" w:sz="4" w:space="0" w:color="000000"/>
              <w:left w:val="single" w:sz="4" w:space="0" w:color="000000"/>
              <w:bottom w:val="single" w:sz="4" w:space="0" w:color="000000"/>
              <w:right w:val="single" w:sz="4" w:space="0" w:color="000000"/>
            </w:tcBorders>
            <w:vAlign w:val="center"/>
          </w:tcPr>
          <w:p w14:paraId="28BD4F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199CB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4122A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E89F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 </w:t>
            </w:r>
          </w:p>
        </w:tc>
      </w:tr>
      <w:tr w:rsidR="00DF2706" w14:paraId="365D82B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6E87A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67</w:t>
            </w:r>
          </w:p>
        </w:tc>
        <w:tc>
          <w:tcPr>
            <w:tcW w:w="1187" w:type="dxa"/>
            <w:tcBorders>
              <w:top w:val="single" w:sz="4" w:space="0" w:color="000000"/>
              <w:left w:val="single" w:sz="4" w:space="0" w:color="000000"/>
              <w:bottom w:val="single" w:sz="4" w:space="0" w:color="000000"/>
              <w:right w:val="single" w:sz="4" w:space="0" w:color="000000"/>
            </w:tcBorders>
            <w:vAlign w:val="center"/>
          </w:tcPr>
          <w:p w14:paraId="3FAAAD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DISlab软件包</w:t>
            </w:r>
          </w:p>
        </w:tc>
        <w:tc>
          <w:tcPr>
            <w:tcW w:w="865" w:type="dxa"/>
            <w:tcBorders>
              <w:top w:val="single" w:sz="4" w:space="0" w:color="000000"/>
              <w:left w:val="single" w:sz="4" w:space="0" w:color="000000"/>
              <w:bottom w:val="single" w:sz="4" w:space="0" w:color="000000"/>
              <w:right w:val="single" w:sz="4" w:space="0" w:color="000000"/>
            </w:tcBorders>
            <w:vAlign w:val="center"/>
          </w:tcPr>
          <w:p w14:paraId="11C859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E117E7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型号：LW-S801</w:t>
            </w:r>
            <w:r>
              <w:rPr>
                <w:rFonts w:ascii="宋体" w:hAnsi="宋体" w:cs="宋体" w:hint="eastAsia"/>
                <w:color w:val="000000"/>
                <w:kern w:val="0"/>
                <w:sz w:val="22"/>
                <w:szCs w:val="22"/>
                <w:lang w:bidi="ar"/>
              </w:rPr>
              <w:br/>
              <w:t>1、为数字化实验分析软件软件。用于数据收集和结果分析。</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2、包含教材通用软件、物理教材专用软件、化学专用软件、生物专用软件、传感器校准软件与数据导入软件六个部分。</w:t>
            </w:r>
            <w:r>
              <w:rPr>
                <w:rFonts w:ascii="宋体" w:hAnsi="宋体" w:cs="宋体" w:hint="eastAsia"/>
                <w:color w:val="000000"/>
                <w:kern w:val="0"/>
                <w:sz w:val="22"/>
                <w:szCs w:val="22"/>
                <w:lang w:bidi="ar"/>
              </w:rPr>
              <w:br/>
              <w:t>2.1、通用软件：</w:t>
            </w:r>
            <w:r>
              <w:rPr>
                <w:rFonts w:ascii="宋体" w:hAnsi="宋体" w:cs="宋体" w:hint="eastAsia"/>
                <w:color w:val="000000"/>
                <w:kern w:val="0"/>
                <w:sz w:val="22"/>
                <w:szCs w:val="22"/>
                <w:lang w:bidi="ar"/>
              </w:rPr>
              <w:br/>
              <w:t>（1）可实现传感器数据的自动识别及控制：传感器接入后自动识别测量种类、测量范围、分度、单位、通道序号等。可改变传感器的显示方式：数字表、模拟表、示波。可根据实验调整传感器的采样频率、开始与暂停、字体颜色、字号大小、调零、示波图线的移动及大小。</w:t>
            </w:r>
            <w:r>
              <w:rPr>
                <w:rFonts w:ascii="宋体" w:hAnsi="宋体" w:cs="宋体" w:hint="eastAsia"/>
                <w:color w:val="000000"/>
                <w:kern w:val="0"/>
                <w:sz w:val="22"/>
                <w:szCs w:val="22"/>
                <w:lang w:bidi="ar"/>
              </w:rPr>
              <w:br/>
              <w:t>（2）组合图线：拥有2个完全相同的组合图线显示窗口，可并行使用。通过该功能的应用可完成基于传感器的实时数据变化的描绘和计算表格数据描绘及分析、处理等操作。数据的分析及处理包括：拟合、求导、积分、统计、包格线等。可通过回访功能重复观察实验的变化规律。对图像可根据实验进行放大、缩小。可对引用的传感器进行同步的停止和开始，达到很好的同时性；可对引用的传感器进行同步的调零，达到很好的一致性；可对引用的传感器进行同步采样频率调整，达到很好的精确性；</w:t>
            </w:r>
            <w:r>
              <w:rPr>
                <w:rFonts w:ascii="宋体" w:hAnsi="宋体" w:cs="宋体" w:hint="eastAsia"/>
                <w:color w:val="000000"/>
                <w:kern w:val="0"/>
                <w:sz w:val="22"/>
                <w:szCs w:val="22"/>
                <w:lang w:bidi="ar"/>
              </w:rPr>
              <w:br/>
              <w:t>（3）计算表格：可自动识别接入的传感器，并按照接入的通道自动标号。可通过变量、公式、求平均、绘图等按钮对数据进行处理。根据不同的实验要求可选择自动记录和手动记录。自动记录可调整时间间隔、选择采样条件，手动记录可根据需要进行点击记录，有效减少无效数据对实验结果的干扰。可引用现有实验模板也可DIY实验模板，并保存。支持表格的复制、粘贴、剪切。具备放大缩小功能，支持无需退出实验软件进行结果打印。实验结果可通过Excel形式进行保存。也可将保存的数据多次调用。</w:t>
            </w:r>
            <w:r>
              <w:rPr>
                <w:rFonts w:ascii="宋体" w:hAnsi="宋体" w:cs="宋体" w:hint="eastAsia"/>
                <w:color w:val="000000"/>
                <w:kern w:val="0"/>
                <w:sz w:val="22"/>
                <w:szCs w:val="22"/>
                <w:lang w:bidi="ar"/>
              </w:rPr>
              <w:br/>
              <w:t>（4）实验录制：可同时将实验操作过程和软件的实验界面进行同屏录制，实现了实验现象和数据的对应。</w:t>
            </w:r>
            <w:r>
              <w:rPr>
                <w:rFonts w:ascii="宋体" w:hAnsi="宋体" w:cs="宋体" w:hint="eastAsia"/>
                <w:color w:val="000000"/>
                <w:kern w:val="0"/>
                <w:sz w:val="22"/>
                <w:szCs w:val="22"/>
                <w:lang w:bidi="ar"/>
              </w:rPr>
              <w:br/>
              <w:t>2.2、物理专用软件：界面简洁、风格独特、一键OK的特点。涵盖了人教等教材的重点实验。明确了实验题目，使用时直接接入传感器即可。实验界面与多版本教材高度一致，完全符合现行教材。用户可直接根据教材进行实验操作。</w:t>
            </w:r>
            <w:r>
              <w:rPr>
                <w:rFonts w:ascii="宋体" w:hAnsi="宋体" w:cs="宋体" w:hint="eastAsia"/>
                <w:color w:val="000000"/>
                <w:kern w:val="0"/>
                <w:sz w:val="22"/>
                <w:szCs w:val="22"/>
                <w:lang w:bidi="ar"/>
              </w:rPr>
              <w:br/>
              <w:t>2.3、传感器校准软件：根据国际计量公用应用规范，针对生物、化学传感器进行校准，以减少误差，提高精度。应用于PH、溶解氧、色度、浊度、氧化还原等传感器。</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2.4、数据导入软件：和数据显示模块配合使用，将数据显示模块的数据导入电脑进行长期保存和数据处理。</w:t>
            </w:r>
            <w:r>
              <w:rPr>
                <w:rFonts w:ascii="宋体" w:hAnsi="宋体" w:cs="宋体" w:hint="eastAsia"/>
                <w:color w:val="000000"/>
                <w:kern w:val="0"/>
                <w:sz w:val="22"/>
                <w:szCs w:val="22"/>
                <w:lang w:bidi="ar"/>
              </w:rPr>
              <w:br/>
              <w:t>3、应用平台：支持windows、Android、iOS系统、统信、麒麟、鸿蒙</w:t>
            </w:r>
          </w:p>
        </w:tc>
        <w:tc>
          <w:tcPr>
            <w:tcW w:w="726" w:type="dxa"/>
            <w:tcBorders>
              <w:top w:val="single" w:sz="4" w:space="0" w:color="000000"/>
              <w:left w:val="single" w:sz="4" w:space="0" w:color="000000"/>
              <w:bottom w:val="single" w:sz="4" w:space="0" w:color="000000"/>
              <w:right w:val="single" w:sz="4" w:space="0" w:color="000000"/>
            </w:tcBorders>
            <w:vAlign w:val="center"/>
          </w:tcPr>
          <w:p w14:paraId="102C9B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A4CDD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1CD51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CC9D7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r>
      <w:tr w:rsidR="00DF2706" w14:paraId="3B8D075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6CCD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68</w:t>
            </w:r>
          </w:p>
        </w:tc>
        <w:tc>
          <w:tcPr>
            <w:tcW w:w="1187" w:type="dxa"/>
            <w:tcBorders>
              <w:top w:val="single" w:sz="4" w:space="0" w:color="000000"/>
              <w:left w:val="single" w:sz="4" w:space="0" w:color="000000"/>
              <w:bottom w:val="single" w:sz="4" w:space="0" w:color="000000"/>
              <w:right w:val="single" w:sz="4" w:space="0" w:color="000000"/>
            </w:tcBorders>
            <w:vAlign w:val="center"/>
          </w:tcPr>
          <w:p w14:paraId="351A15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氧气传感器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4CAB6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FC51E7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型号：LW-B801</w:t>
            </w:r>
            <w:r>
              <w:rPr>
                <w:rFonts w:ascii="宋体" w:hAnsi="宋体" w:cs="宋体" w:hint="eastAsia"/>
                <w:color w:val="000000"/>
                <w:kern w:val="0"/>
                <w:sz w:val="22"/>
                <w:szCs w:val="22"/>
                <w:lang w:bidi="ar"/>
              </w:rPr>
              <w:br/>
              <w:t>1、范围：0～100％，分度：0.1％；准确度：±1%（0-50%)、±2%(50.1%-100%)；最大采样率：5KHz；</w:t>
            </w:r>
            <w:r>
              <w:rPr>
                <w:rFonts w:ascii="宋体" w:hAnsi="宋体" w:cs="宋体" w:hint="eastAsia"/>
                <w:color w:val="000000"/>
                <w:kern w:val="0"/>
                <w:sz w:val="22"/>
                <w:szCs w:val="22"/>
                <w:lang w:bidi="ar"/>
              </w:rPr>
              <w:br/>
              <w:t>2、传感器敏感器件为氧气电极。电极由铅阳极、镀金阴极及特定的酸液组成。氧气分子通过选择性树脂薄膜进入，在阴极发生还原反应（消耗电子），还原产物（OH-）通过电解质酸液到达阳极并与铅发生氧化反应（生成电子），这两个反应将会使两极板间产生电势差，通过传感器电路处理后即可转化为氧气浓度。</w:t>
            </w:r>
            <w:r>
              <w:rPr>
                <w:rFonts w:ascii="宋体" w:hAnsi="宋体" w:cs="宋体" w:hint="eastAsia"/>
                <w:color w:val="000000"/>
                <w:kern w:val="0"/>
                <w:sz w:val="22"/>
                <w:szCs w:val="22"/>
                <w:lang w:bidi="ar"/>
              </w:rPr>
              <w:br/>
              <w:t>3、技术指标：工作温度5℃to40℃，工作湿度0to95%RH（无冷凝），储存温度-15℃to50℃，响应时间(T90)＜15秒</w:t>
            </w:r>
            <w:r>
              <w:rPr>
                <w:rFonts w:ascii="宋体" w:hAnsi="宋体" w:cs="宋体" w:hint="eastAsia"/>
                <w:color w:val="000000"/>
                <w:kern w:val="0"/>
                <w:sz w:val="22"/>
                <w:szCs w:val="22"/>
                <w:lang w:bidi="ar"/>
              </w:rPr>
              <w:br/>
              <w:t>4、氧气传感器探头外壳直径36.8mm，探头部分直径20mm,探头整体高度50mm,线长80cm；传感器由高强度塑料外壳封装，外壳设计M5螺丝孔位，可将传感器固定在多种操作平台和装置上；</w:t>
            </w:r>
            <w:r>
              <w:rPr>
                <w:rFonts w:ascii="宋体" w:hAnsi="宋体" w:cs="宋体" w:hint="eastAsia"/>
                <w:color w:val="000000"/>
                <w:kern w:val="0"/>
                <w:sz w:val="22"/>
                <w:szCs w:val="22"/>
                <w:lang w:bidi="ar"/>
              </w:rPr>
              <w:br/>
              <w:t>5、自带硬件校准按键实现数据校准功能；</w:t>
            </w:r>
            <w:r>
              <w:rPr>
                <w:rFonts w:ascii="宋体" w:hAnsi="宋体" w:cs="宋体" w:hint="eastAsia"/>
                <w:color w:val="000000"/>
                <w:kern w:val="0"/>
                <w:sz w:val="22"/>
                <w:szCs w:val="22"/>
                <w:lang w:bidi="ar"/>
              </w:rPr>
              <w:br/>
              <w:t>6、连接插口采用BT接口，具有方向性和自锁功能，可以防止传感器脱落保证数据传输稳定；</w:t>
            </w:r>
            <w:r>
              <w:rPr>
                <w:rFonts w:ascii="宋体" w:hAnsi="宋体" w:cs="宋体" w:hint="eastAsia"/>
                <w:color w:val="000000"/>
                <w:kern w:val="0"/>
                <w:sz w:val="22"/>
                <w:szCs w:val="22"/>
                <w:lang w:bidi="ar"/>
              </w:rPr>
              <w:br/>
              <w:t>7、支持有线通讯、无线通讯和彩屏独立数据显示三种工作方式，支持热插拔</w:t>
            </w:r>
            <w:r>
              <w:rPr>
                <w:rFonts w:ascii="宋体" w:hAnsi="宋体" w:cs="宋体" w:hint="eastAsia"/>
                <w:color w:val="000000"/>
                <w:kern w:val="0"/>
                <w:sz w:val="22"/>
                <w:szCs w:val="22"/>
                <w:lang w:bidi="ar"/>
              </w:rPr>
              <w:br/>
              <w:t>8、可在windows、统信、麒麟、iOS、安卓和鸿蒙系统（手机或平板）下进行实验演示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382E44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204B0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8EECF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CA11A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4400.00 </w:t>
            </w:r>
          </w:p>
        </w:tc>
      </w:tr>
      <w:tr w:rsidR="00DF2706" w14:paraId="6DDD6AC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C5FF7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69</w:t>
            </w:r>
          </w:p>
        </w:tc>
        <w:tc>
          <w:tcPr>
            <w:tcW w:w="1187" w:type="dxa"/>
            <w:tcBorders>
              <w:top w:val="single" w:sz="4" w:space="0" w:color="000000"/>
              <w:left w:val="single" w:sz="4" w:space="0" w:color="000000"/>
              <w:bottom w:val="single" w:sz="4" w:space="0" w:color="000000"/>
              <w:right w:val="single" w:sz="4" w:space="0" w:color="000000"/>
            </w:tcBorders>
            <w:vAlign w:val="center"/>
          </w:tcPr>
          <w:p w14:paraId="78A090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氧气传感器（高精度）</w:t>
            </w:r>
          </w:p>
        </w:tc>
        <w:tc>
          <w:tcPr>
            <w:tcW w:w="865" w:type="dxa"/>
            <w:tcBorders>
              <w:top w:val="single" w:sz="4" w:space="0" w:color="000000"/>
              <w:left w:val="single" w:sz="4" w:space="0" w:color="000000"/>
              <w:bottom w:val="single" w:sz="4" w:space="0" w:color="000000"/>
              <w:right w:val="single" w:sz="4" w:space="0" w:color="000000"/>
            </w:tcBorders>
            <w:vAlign w:val="center"/>
          </w:tcPr>
          <w:p w14:paraId="42E024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BE9D64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型号：LW-B805</w:t>
            </w:r>
            <w:r>
              <w:rPr>
                <w:rFonts w:ascii="宋体" w:hAnsi="宋体" w:cs="宋体" w:hint="eastAsia"/>
                <w:color w:val="000000"/>
                <w:kern w:val="0"/>
                <w:sz w:val="22"/>
                <w:szCs w:val="22"/>
                <w:lang w:bidi="ar"/>
              </w:rPr>
              <w:br/>
              <w:t>1、测量范围：0～30％，分度：0.01％；准确度：±1%（0-50%)、±2%(50.1%-100%)；最大采样率：5KHz；</w:t>
            </w:r>
            <w:r>
              <w:rPr>
                <w:rFonts w:ascii="宋体" w:hAnsi="宋体" w:cs="宋体" w:hint="eastAsia"/>
                <w:color w:val="000000"/>
                <w:kern w:val="0"/>
                <w:sz w:val="22"/>
                <w:szCs w:val="22"/>
                <w:lang w:bidi="ar"/>
              </w:rPr>
              <w:br/>
              <w:t>2、传感器敏感器件为氧气电极。电极由铅阳极、镀金阴极及特定的酸液组成。氧气分子通过选择性树脂薄膜进入，在阴极发生还原反应（消耗电子），还原产物（OH-）通过电解质酸液到达阳极并与铅发生氧化反应（生成电子），这两个反应将会使两极板间产生电势差，</w:t>
            </w:r>
            <w:r>
              <w:rPr>
                <w:rFonts w:ascii="宋体" w:hAnsi="宋体" w:cs="宋体" w:hint="eastAsia"/>
                <w:color w:val="000000"/>
                <w:kern w:val="0"/>
                <w:sz w:val="22"/>
                <w:szCs w:val="22"/>
                <w:lang w:bidi="ar"/>
              </w:rPr>
              <w:lastRenderedPageBreak/>
              <w:t>通过传感器电路处理后即可转化为氧气浓度。</w:t>
            </w:r>
            <w:r>
              <w:rPr>
                <w:rFonts w:ascii="宋体" w:hAnsi="宋体" w:cs="宋体" w:hint="eastAsia"/>
                <w:color w:val="000000"/>
                <w:kern w:val="0"/>
                <w:sz w:val="22"/>
                <w:szCs w:val="22"/>
                <w:lang w:bidi="ar"/>
              </w:rPr>
              <w:br/>
              <w:t>3、技术指标：工作温度5℃to40℃，工作湿度0to95%RH（无冷凝），储存温度-15℃to50℃，响应时间(T90)＜15秒</w:t>
            </w:r>
            <w:r>
              <w:rPr>
                <w:rFonts w:ascii="宋体" w:hAnsi="宋体" w:cs="宋体" w:hint="eastAsia"/>
                <w:color w:val="000000"/>
                <w:kern w:val="0"/>
                <w:sz w:val="22"/>
                <w:szCs w:val="22"/>
                <w:lang w:bidi="ar"/>
              </w:rPr>
              <w:br/>
              <w:t>4、氧气传感器探头外壳直径36.8mm，探头部分直径20mm,探头整体高度50mm,线长80cm；传感器由高强度塑料外壳封装，外壳设计M5螺丝孔位，可将传感器固定在多种操作平台和装置上；</w:t>
            </w:r>
            <w:r>
              <w:rPr>
                <w:rFonts w:ascii="宋体" w:hAnsi="宋体" w:cs="宋体" w:hint="eastAsia"/>
                <w:color w:val="000000"/>
                <w:kern w:val="0"/>
                <w:sz w:val="22"/>
                <w:szCs w:val="22"/>
                <w:lang w:bidi="ar"/>
              </w:rPr>
              <w:br/>
              <w:t>5、自带硬件校准按键实现数据校准功能</w:t>
            </w:r>
            <w:r>
              <w:rPr>
                <w:rFonts w:ascii="宋体" w:hAnsi="宋体" w:cs="宋体" w:hint="eastAsia"/>
                <w:color w:val="000000"/>
                <w:kern w:val="0"/>
                <w:sz w:val="22"/>
                <w:szCs w:val="22"/>
                <w:lang w:bidi="ar"/>
              </w:rPr>
              <w:br/>
              <w:t>6、连接插口采用BT接口，具有方向性和自锁功能，可以防止传感器脱落保证数据传输稳定</w:t>
            </w:r>
            <w:r>
              <w:rPr>
                <w:rFonts w:ascii="宋体" w:hAnsi="宋体" w:cs="宋体" w:hint="eastAsia"/>
                <w:color w:val="000000"/>
                <w:kern w:val="0"/>
                <w:sz w:val="22"/>
                <w:szCs w:val="22"/>
                <w:lang w:bidi="ar"/>
              </w:rPr>
              <w:br/>
              <w:t>7、支持有线通讯、无线通讯和彩屏独立数据显示三种工作方式，支持热插拔</w:t>
            </w:r>
            <w:r>
              <w:rPr>
                <w:rFonts w:ascii="宋体" w:hAnsi="宋体" w:cs="宋体" w:hint="eastAsia"/>
                <w:color w:val="000000"/>
                <w:kern w:val="0"/>
                <w:sz w:val="22"/>
                <w:szCs w:val="22"/>
                <w:lang w:bidi="ar"/>
              </w:rPr>
              <w:br/>
              <w:t>8、可在windows、统信、麒麟、iOS、安卓和鸿蒙系统（手机或平板）下进行实验演示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44CE5E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C1C6A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932CB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B885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r>
      <w:tr w:rsidR="00DF2706" w14:paraId="7F5E87E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2553A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70</w:t>
            </w:r>
          </w:p>
        </w:tc>
        <w:tc>
          <w:tcPr>
            <w:tcW w:w="1187" w:type="dxa"/>
            <w:tcBorders>
              <w:top w:val="single" w:sz="4" w:space="0" w:color="000000"/>
              <w:left w:val="single" w:sz="4" w:space="0" w:color="000000"/>
              <w:bottom w:val="single" w:sz="4" w:space="0" w:color="000000"/>
              <w:right w:val="single" w:sz="4" w:space="0" w:color="000000"/>
            </w:tcBorders>
            <w:vAlign w:val="center"/>
          </w:tcPr>
          <w:p w14:paraId="7AC203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相对压强传感器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01C16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09229F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型号：LW-T823</w:t>
            </w:r>
            <w:r>
              <w:rPr>
                <w:rFonts w:ascii="宋体" w:hAnsi="宋体" w:cs="宋体" w:hint="eastAsia"/>
                <w:color w:val="000000"/>
                <w:kern w:val="0"/>
                <w:sz w:val="22"/>
                <w:szCs w:val="22"/>
                <w:lang w:bidi="ar"/>
              </w:rPr>
              <w:br/>
              <w:t>1、测量范围：-20kPa~+20kPa；分度：0.01 kPa；准确度：0.2kPa；最大采样率：5KHz；</w:t>
            </w:r>
            <w:r>
              <w:rPr>
                <w:rFonts w:ascii="宋体" w:hAnsi="宋体" w:cs="宋体" w:hint="eastAsia"/>
                <w:color w:val="000000"/>
                <w:kern w:val="0"/>
                <w:sz w:val="22"/>
                <w:szCs w:val="22"/>
                <w:lang w:bidi="ar"/>
              </w:rPr>
              <w:br/>
              <w:t>2、传感器敏感元件采用压阻式压力传感元件。当敏感元件受到气体压力时，硅膜片产生形变，并使4片应变片产生形变，应变片将形变转换为电阻值的变化，通过传感器电路处理后即可转换为压强（或呼吸率）的变化。</w:t>
            </w:r>
            <w:r>
              <w:rPr>
                <w:rFonts w:ascii="宋体" w:hAnsi="宋体" w:cs="宋体" w:hint="eastAsia"/>
                <w:color w:val="000000"/>
                <w:kern w:val="0"/>
                <w:sz w:val="22"/>
                <w:szCs w:val="22"/>
                <w:lang w:bidi="ar"/>
              </w:rPr>
              <w:br/>
              <w:t>3、塑料软管外径Φ6，内径Φ4，长65mm，并增加配备一个塑料软管外径Φ4，内径Φ2.5，长15mm，方便可以连接多种设备进行实验；传感器由高强度塑料外壳封装，外壳设计M5螺丝孔位，可将传感器固定在多种操作平台和装置上；设有调零按键，支持硬件数据调零和软件数据调零；</w:t>
            </w:r>
            <w:r>
              <w:rPr>
                <w:rFonts w:ascii="宋体" w:hAnsi="宋体" w:cs="宋体" w:hint="eastAsia"/>
                <w:color w:val="000000"/>
                <w:kern w:val="0"/>
                <w:sz w:val="22"/>
                <w:szCs w:val="22"/>
                <w:lang w:bidi="ar"/>
              </w:rPr>
              <w:br/>
              <w:t>4、连接插口采用BT接口，具有方向性和自锁功能，可以防止传感器脱落保证数据传输稳定。</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126126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41E2D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4D4DE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6002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r>
      <w:tr w:rsidR="00DF2706" w14:paraId="716A901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90C8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71</w:t>
            </w:r>
          </w:p>
        </w:tc>
        <w:tc>
          <w:tcPr>
            <w:tcW w:w="1187" w:type="dxa"/>
            <w:tcBorders>
              <w:top w:val="single" w:sz="4" w:space="0" w:color="000000"/>
              <w:left w:val="single" w:sz="4" w:space="0" w:color="000000"/>
              <w:bottom w:val="single" w:sz="4" w:space="0" w:color="000000"/>
              <w:right w:val="single" w:sz="4" w:space="0" w:color="000000"/>
            </w:tcBorders>
            <w:vAlign w:val="center"/>
          </w:tcPr>
          <w:p w14:paraId="1577A5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温度传感器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A087A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259011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型号：LW-T803</w:t>
            </w:r>
            <w:r>
              <w:rPr>
                <w:rFonts w:ascii="宋体" w:hAnsi="宋体" w:cs="宋体" w:hint="eastAsia"/>
                <w:color w:val="000000"/>
                <w:kern w:val="0"/>
                <w:sz w:val="22"/>
                <w:szCs w:val="22"/>
                <w:lang w:bidi="ar"/>
              </w:rPr>
              <w:br/>
              <w:t>1、测量范围：-50℃~+200℃；分度：0.1℃；准确度：0.5℃；最大采样率：5KHz；</w:t>
            </w:r>
            <w:r>
              <w:rPr>
                <w:rFonts w:ascii="宋体" w:hAnsi="宋体" w:cs="宋体" w:hint="eastAsia"/>
                <w:color w:val="000000"/>
                <w:kern w:val="0"/>
                <w:sz w:val="22"/>
                <w:szCs w:val="22"/>
                <w:lang w:bidi="ar"/>
              </w:rPr>
              <w:br/>
              <w:t>2、传感器的敏感元件为铂电阻。当铂电阻感受到温度变化时，其电阻率随温度的升高而增</w:t>
            </w:r>
            <w:r>
              <w:rPr>
                <w:rFonts w:ascii="宋体" w:hAnsi="宋体" w:cs="宋体" w:hint="eastAsia"/>
                <w:color w:val="000000"/>
                <w:kern w:val="0"/>
                <w:sz w:val="22"/>
                <w:szCs w:val="22"/>
                <w:lang w:bidi="ar"/>
              </w:rPr>
              <w:lastRenderedPageBreak/>
              <w:t>大，通过传感器电路处理后即可转换为温度的变化；</w:t>
            </w:r>
            <w:r>
              <w:rPr>
                <w:rFonts w:ascii="宋体" w:hAnsi="宋体" w:cs="宋体" w:hint="eastAsia"/>
                <w:color w:val="000000"/>
                <w:kern w:val="0"/>
                <w:sz w:val="22"/>
                <w:szCs w:val="22"/>
                <w:lang w:bidi="ar"/>
              </w:rPr>
              <w:br/>
              <w:t>3、不锈钢探针通过3.5mm同轴音频插头连接，不锈钢部分：长度为10.5公分，直径为3.0毫米；探头把手：长度为9.5公分，直径为1.23厘米。与传感器连接部分采用黑色两芯线，线长75厘米；传感器侧方设计M5螺丝孔位，可将传感器固定在多种操作平台和装置上；</w:t>
            </w:r>
            <w:r>
              <w:rPr>
                <w:rFonts w:ascii="宋体" w:hAnsi="宋体" w:cs="宋体" w:hint="eastAsia"/>
                <w:color w:val="000000"/>
                <w:kern w:val="0"/>
                <w:sz w:val="22"/>
                <w:szCs w:val="22"/>
                <w:lang w:bidi="ar"/>
              </w:rPr>
              <w:br/>
              <w:t>4、采用电路分体式结构</w:t>
            </w:r>
            <w:r>
              <w:rPr>
                <w:rFonts w:ascii="宋体" w:hAnsi="宋体" w:cs="宋体" w:hint="eastAsia"/>
                <w:color w:val="000000"/>
                <w:kern w:val="0"/>
                <w:sz w:val="22"/>
                <w:szCs w:val="22"/>
                <w:lang w:bidi="ar"/>
              </w:rPr>
              <w:br/>
              <w:t>5、连接插口采用BT接口，具有方向性和自锁功能，可以防止传感器脱落保证数据传输稳定</w:t>
            </w:r>
            <w:r>
              <w:rPr>
                <w:rFonts w:ascii="宋体" w:hAnsi="宋体" w:cs="宋体" w:hint="eastAsia"/>
                <w:color w:val="000000"/>
                <w:kern w:val="0"/>
                <w:sz w:val="22"/>
                <w:szCs w:val="22"/>
                <w:lang w:bidi="ar"/>
              </w:rPr>
              <w:br/>
              <w:t>6、支持有线通讯、无线通讯和彩屏独立数据显示三种工作方式，支持热插拔</w:t>
            </w:r>
            <w:r>
              <w:rPr>
                <w:rFonts w:ascii="宋体" w:hAnsi="宋体" w:cs="宋体" w:hint="eastAsia"/>
                <w:color w:val="000000"/>
                <w:kern w:val="0"/>
                <w:sz w:val="22"/>
                <w:szCs w:val="22"/>
                <w:lang w:bidi="ar"/>
              </w:rPr>
              <w:br/>
              <w:t>7、可在windows、统信、麒麟、iOS、安卓和鸿蒙系统（手机或平板）下进行实验演示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4B8ADE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98CF2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F3C40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589C5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r>
      <w:tr w:rsidR="00DF2706" w14:paraId="61A84A9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027E0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72</w:t>
            </w:r>
          </w:p>
        </w:tc>
        <w:tc>
          <w:tcPr>
            <w:tcW w:w="1187" w:type="dxa"/>
            <w:tcBorders>
              <w:top w:val="single" w:sz="4" w:space="0" w:color="000000"/>
              <w:left w:val="single" w:sz="4" w:space="0" w:color="000000"/>
              <w:bottom w:val="single" w:sz="4" w:space="0" w:color="000000"/>
              <w:right w:val="single" w:sz="4" w:space="0" w:color="000000"/>
            </w:tcBorders>
            <w:vAlign w:val="center"/>
          </w:tcPr>
          <w:p w14:paraId="34D04C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pH传感器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61B89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96C6F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型号：LW-C801</w:t>
            </w:r>
            <w:r>
              <w:rPr>
                <w:rFonts w:ascii="宋体" w:hAnsi="宋体" w:cs="宋体" w:hint="eastAsia"/>
                <w:color w:val="000000"/>
                <w:kern w:val="0"/>
                <w:sz w:val="22"/>
                <w:szCs w:val="22"/>
                <w:lang w:bidi="ar"/>
              </w:rPr>
              <w:br/>
              <w:t>1、测量范围：0~14；分度：0.01；准确度：0.15；最大采样率：5KHz；</w:t>
            </w:r>
            <w:r>
              <w:rPr>
                <w:rFonts w:ascii="宋体" w:hAnsi="宋体" w:cs="宋体" w:hint="eastAsia"/>
                <w:color w:val="000000"/>
                <w:kern w:val="0"/>
                <w:sz w:val="22"/>
                <w:szCs w:val="22"/>
                <w:lang w:bidi="ar"/>
              </w:rPr>
              <w:br/>
              <w:t>2、传感器敏感器件为复合pH电极。待测溶液中氢离子与玻璃电极（测量电极）表面水化层进行离子交换，从而使玻璃电极内部有电位产生。银/氯化银电极（参比电极）中的电位是固定的。测量电极与参比电极之间的电位差通过传感器电路处理后即可转换为pH的变化。</w:t>
            </w:r>
            <w:r>
              <w:rPr>
                <w:rFonts w:ascii="宋体" w:hAnsi="宋体" w:cs="宋体" w:hint="eastAsia"/>
                <w:color w:val="000000"/>
                <w:kern w:val="0"/>
                <w:sz w:val="22"/>
                <w:szCs w:val="22"/>
                <w:lang w:bidi="ar"/>
              </w:rPr>
              <w:br/>
              <w:t>3、技术指标：温度范围：0-80℃（塑壳）,0-100℃（玻璃），电缆长度：1m，电极杆长度：120mm，电极杆直径：12mm，斜率：≥97%，电阻：≤250M，零点：7.00±0.25pH，结构：使用BNC连接器方式与电极连接；</w:t>
            </w:r>
            <w:r>
              <w:rPr>
                <w:rFonts w:ascii="宋体" w:hAnsi="宋体" w:cs="宋体" w:hint="eastAsia"/>
                <w:color w:val="000000"/>
                <w:kern w:val="0"/>
                <w:sz w:val="22"/>
                <w:szCs w:val="22"/>
                <w:lang w:bidi="ar"/>
              </w:rPr>
              <w:br/>
              <w:t>具有快速响应的特点，测量数据能在5秒内达到真实值的90%， 10秒内稳定</w:t>
            </w:r>
            <w:r>
              <w:rPr>
                <w:rFonts w:ascii="宋体" w:hAnsi="宋体" w:cs="宋体" w:hint="eastAsia"/>
                <w:color w:val="000000"/>
                <w:kern w:val="0"/>
                <w:sz w:val="22"/>
                <w:szCs w:val="22"/>
                <w:lang w:bidi="ar"/>
              </w:rPr>
              <w:br/>
              <w:t>4、采用电路分体式结构</w:t>
            </w:r>
            <w:r>
              <w:rPr>
                <w:rFonts w:ascii="宋体" w:hAnsi="宋体" w:cs="宋体" w:hint="eastAsia"/>
                <w:color w:val="000000"/>
                <w:kern w:val="0"/>
                <w:sz w:val="22"/>
                <w:szCs w:val="22"/>
                <w:lang w:bidi="ar"/>
              </w:rPr>
              <w:br/>
              <w:t>5、连接插口采用BT接口，具有方向性和自锁功能，可以防止传感器脱落保证数据传输稳定</w:t>
            </w:r>
            <w:r>
              <w:rPr>
                <w:rFonts w:ascii="宋体" w:hAnsi="宋体" w:cs="宋体" w:hint="eastAsia"/>
                <w:color w:val="000000"/>
                <w:kern w:val="0"/>
                <w:sz w:val="22"/>
                <w:szCs w:val="22"/>
                <w:lang w:bidi="ar"/>
              </w:rPr>
              <w:br/>
              <w:t>6、支持与采集器的有线通讯、无线通讯和彩屏独立数据显示三种工作方式，支持热插拔</w:t>
            </w:r>
            <w:r>
              <w:rPr>
                <w:rFonts w:ascii="宋体" w:hAnsi="宋体" w:cs="宋体" w:hint="eastAsia"/>
                <w:color w:val="000000"/>
                <w:kern w:val="0"/>
                <w:sz w:val="22"/>
                <w:szCs w:val="22"/>
                <w:lang w:bidi="ar"/>
              </w:rPr>
              <w:br/>
              <w:t>7、可通过辅助软件校准</w:t>
            </w:r>
            <w:r>
              <w:rPr>
                <w:rFonts w:ascii="宋体" w:hAnsi="宋体" w:cs="宋体" w:hint="eastAsia"/>
                <w:color w:val="000000"/>
                <w:kern w:val="0"/>
                <w:sz w:val="22"/>
                <w:szCs w:val="22"/>
                <w:lang w:bidi="ar"/>
              </w:rPr>
              <w:br/>
              <w:t>8、可在windows、统信、麒麟、iOS、安卓和鸿蒙系统（手机或平板）下进行实验演</w:t>
            </w:r>
            <w:r>
              <w:rPr>
                <w:rFonts w:ascii="宋体" w:hAnsi="宋体" w:cs="宋体" w:hint="eastAsia"/>
                <w:color w:val="000000"/>
                <w:kern w:val="0"/>
                <w:sz w:val="22"/>
                <w:szCs w:val="22"/>
                <w:lang w:bidi="ar"/>
              </w:rPr>
              <w:br/>
              <w:t>示。</w:t>
            </w:r>
          </w:p>
        </w:tc>
        <w:tc>
          <w:tcPr>
            <w:tcW w:w="726" w:type="dxa"/>
            <w:tcBorders>
              <w:top w:val="single" w:sz="4" w:space="0" w:color="000000"/>
              <w:left w:val="single" w:sz="4" w:space="0" w:color="000000"/>
              <w:bottom w:val="single" w:sz="4" w:space="0" w:color="000000"/>
              <w:right w:val="single" w:sz="4" w:space="0" w:color="000000"/>
            </w:tcBorders>
            <w:vAlign w:val="center"/>
          </w:tcPr>
          <w:p w14:paraId="2FF3F9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DAE36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F5EC7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227F3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r>
      <w:tr w:rsidR="00DF2706" w14:paraId="51F92F4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42E6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73</w:t>
            </w:r>
          </w:p>
        </w:tc>
        <w:tc>
          <w:tcPr>
            <w:tcW w:w="1187" w:type="dxa"/>
            <w:tcBorders>
              <w:top w:val="single" w:sz="4" w:space="0" w:color="000000"/>
              <w:left w:val="single" w:sz="4" w:space="0" w:color="000000"/>
              <w:bottom w:val="single" w:sz="4" w:space="0" w:color="000000"/>
              <w:right w:val="single" w:sz="4" w:space="0" w:color="000000"/>
            </w:tcBorders>
            <w:vAlign w:val="center"/>
          </w:tcPr>
          <w:p w14:paraId="7193FC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二氧化碳传感器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545D5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731A903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型号：LW-B804</w:t>
            </w:r>
            <w:r>
              <w:rPr>
                <w:rFonts w:ascii="宋体" w:hAnsi="宋体" w:cs="宋体" w:hint="eastAsia"/>
                <w:color w:val="000000"/>
                <w:kern w:val="0"/>
                <w:sz w:val="22"/>
                <w:szCs w:val="22"/>
                <w:lang w:bidi="ar"/>
              </w:rPr>
              <w:br/>
              <w:t>1、测量范围：0 ～50000ppm，分度1ppm；准确度：100ppm（0~1000ppm）、读数的±10%</w:t>
            </w:r>
            <w:r>
              <w:rPr>
                <w:rFonts w:ascii="宋体" w:hAnsi="宋体" w:cs="宋体" w:hint="eastAsia"/>
                <w:color w:val="000000"/>
                <w:kern w:val="0"/>
                <w:sz w:val="22"/>
                <w:szCs w:val="22"/>
                <w:lang w:bidi="ar"/>
              </w:rPr>
              <w:lastRenderedPageBreak/>
              <w:t>（1000ppm~10000ppm）；大于10000ppm时一致性与准确性不做要求；最大采样率：5KHz；</w:t>
            </w:r>
            <w:r>
              <w:rPr>
                <w:rFonts w:ascii="宋体" w:hAnsi="宋体" w:cs="宋体" w:hint="eastAsia"/>
                <w:color w:val="000000"/>
                <w:kern w:val="0"/>
                <w:sz w:val="22"/>
                <w:szCs w:val="22"/>
                <w:lang w:bidi="ar"/>
              </w:rPr>
              <w:br/>
              <w:t>2、传感器敏感元件为红外辐射源和红外接收器。红外辐射源发出红外辐射。传感器敏感元件为红外辐射源和红外接收器。红外辐射源发出红外辐射。气体通过气泵进入气室，没有被CO2吸收的辐射由红外接收器吸收，并导致其温度升高而输出一个放大的电信号，通过传感器电路处理，即可转化为CO2浓度。</w:t>
            </w:r>
            <w:r>
              <w:rPr>
                <w:rFonts w:ascii="宋体" w:hAnsi="宋体" w:cs="宋体" w:hint="eastAsia"/>
                <w:color w:val="000000"/>
                <w:kern w:val="0"/>
                <w:sz w:val="22"/>
                <w:szCs w:val="22"/>
                <w:lang w:bidi="ar"/>
              </w:rPr>
              <w:br/>
              <w:t>3、技术指标：工作温度0℃to50℃，存储温度-20℃to60℃，工作压力700~1100mbar，响应时间(T90)＜60秒。注意事项：避免在含有HF，H2S，SO2，HCL,NOX，NH3,PH3,CL2，F2,O3，H2O2等酸性、碱性、强氧化性气体环境中使用传感器；</w:t>
            </w:r>
            <w:r>
              <w:rPr>
                <w:rFonts w:ascii="宋体" w:hAnsi="宋体" w:cs="宋体" w:hint="eastAsia"/>
                <w:color w:val="000000"/>
                <w:kern w:val="0"/>
                <w:sz w:val="22"/>
                <w:szCs w:val="22"/>
                <w:lang w:bidi="ar"/>
              </w:rPr>
              <w:br/>
              <w:t>4、带有电源适配器，软管内径Φ2.5mm，外径Φ4mm，白色透明，进气管0.27m，出气管0.2m；传感器由高强度塑料外壳封装，外壳设计M5螺丝孔位，可将传感器固定在多种操作平台和装置上；</w:t>
            </w:r>
            <w:r>
              <w:rPr>
                <w:rFonts w:ascii="宋体" w:hAnsi="宋体" w:cs="宋体" w:hint="eastAsia"/>
                <w:color w:val="000000"/>
                <w:kern w:val="0"/>
                <w:sz w:val="22"/>
                <w:szCs w:val="22"/>
                <w:lang w:bidi="ar"/>
              </w:rPr>
              <w:br/>
              <w:t>5、采用泵动循环式结构</w:t>
            </w:r>
            <w:r>
              <w:rPr>
                <w:rFonts w:ascii="宋体" w:hAnsi="宋体" w:cs="宋体" w:hint="eastAsia"/>
                <w:color w:val="000000"/>
                <w:kern w:val="0"/>
                <w:sz w:val="22"/>
                <w:szCs w:val="22"/>
                <w:lang w:bidi="ar"/>
              </w:rPr>
              <w:br/>
              <w:t>6、连接插口采用BT接口，具有方向性和自锁功能，可以防止传感器脱落保证数据传输稳定</w:t>
            </w:r>
            <w:r>
              <w:rPr>
                <w:rFonts w:ascii="宋体" w:hAnsi="宋体" w:cs="宋体" w:hint="eastAsia"/>
                <w:color w:val="000000"/>
                <w:kern w:val="0"/>
                <w:sz w:val="22"/>
                <w:szCs w:val="22"/>
                <w:lang w:bidi="ar"/>
              </w:rPr>
              <w:br/>
              <w:t>7、支持有线通讯、无线通讯和彩屏独立数据显示三种工作方式，支持热插拔</w:t>
            </w:r>
            <w:r>
              <w:rPr>
                <w:rFonts w:ascii="宋体" w:hAnsi="宋体" w:cs="宋体" w:hint="eastAsia"/>
                <w:color w:val="000000"/>
                <w:kern w:val="0"/>
                <w:sz w:val="22"/>
                <w:szCs w:val="22"/>
                <w:lang w:bidi="ar"/>
              </w:rPr>
              <w:br/>
              <w:t>8、可在windows、统信、麒麟、iOS、安卓和鸿蒙系统（手机或平板）下进行实验演示。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5D1C70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721CB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68A22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C486F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r>
      <w:tr w:rsidR="00DF2706" w14:paraId="354CDA9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97B2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74</w:t>
            </w:r>
          </w:p>
        </w:tc>
        <w:tc>
          <w:tcPr>
            <w:tcW w:w="1187" w:type="dxa"/>
            <w:tcBorders>
              <w:top w:val="single" w:sz="4" w:space="0" w:color="000000"/>
              <w:left w:val="single" w:sz="4" w:space="0" w:color="000000"/>
              <w:bottom w:val="single" w:sz="4" w:space="0" w:color="000000"/>
              <w:right w:val="single" w:sz="4" w:space="0" w:color="000000"/>
            </w:tcBorders>
            <w:vAlign w:val="center"/>
          </w:tcPr>
          <w:p w14:paraId="59A7AE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氢气传感器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0CDAC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D653A6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型号：LW-C806</w:t>
            </w:r>
            <w:r>
              <w:rPr>
                <w:rFonts w:ascii="宋体" w:hAnsi="宋体" w:cs="宋体" w:hint="eastAsia"/>
                <w:color w:val="000000"/>
                <w:kern w:val="0"/>
                <w:sz w:val="22"/>
                <w:szCs w:val="22"/>
                <w:lang w:bidi="ar"/>
              </w:rPr>
              <w:br/>
              <w:t>1、测量范围：0~4%；分度：0.01%；</w:t>
            </w:r>
            <w:r>
              <w:rPr>
                <w:rFonts w:ascii="宋体" w:hAnsi="宋体" w:cs="宋体" w:hint="eastAsia"/>
                <w:color w:val="000000"/>
                <w:kern w:val="0"/>
                <w:sz w:val="22"/>
                <w:szCs w:val="22"/>
                <w:lang w:bidi="ar"/>
              </w:rPr>
              <w:br/>
              <w:t>2、连接插口采用BT接口，具有方向性和自锁功能，可以防止传感器脱落保证数据传输稳定</w:t>
            </w:r>
            <w:r>
              <w:rPr>
                <w:rFonts w:ascii="宋体" w:hAnsi="宋体" w:cs="宋体" w:hint="eastAsia"/>
                <w:color w:val="000000"/>
                <w:kern w:val="0"/>
                <w:sz w:val="22"/>
                <w:szCs w:val="22"/>
                <w:lang w:bidi="ar"/>
              </w:rPr>
              <w:br/>
              <w:t>3、支持与采集器的有线通讯、无线通讯和彩屏独立数据显示三种工作方式，支持热插拔</w:t>
            </w:r>
            <w:r>
              <w:rPr>
                <w:rFonts w:ascii="宋体" w:hAnsi="宋体" w:cs="宋体" w:hint="eastAsia"/>
                <w:color w:val="000000"/>
                <w:kern w:val="0"/>
                <w:sz w:val="22"/>
                <w:szCs w:val="22"/>
                <w:lang w:bidi="ar"/>
              </w:rPr>
              <w:br/>
              <w:t>4、可在windows、iOS和安卓系统（手机或平板）下进行实验演示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6F7ED3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F8DF4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33F10E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1B419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2780.00 </w:t>
            </w:r>
          </w:p>
        </w:tc>
      </w:tr>
      <w:tr w:rsidR="00DF2706" w14:paraId="1A4997B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6A34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75</w:t>
            </w:r>
          </w:p>
        </w:tc>
        <w:tc>
          <w:tcPr>
            <w:tcW w:w="1187" w:type="dxa"/>
            <w:tcBorders>
              <w:top w:val="single" w:sz="4" w:space="0" w:color="000000"/>
              <w:left w:val="single" w:sz="4" w:space="0" w:color="000000"/>
              <w:bottom w:val="single" w:sz="4" w:space="0" w:color="000000"/>
              <w:right w:val="single" w:sz="4" w:space="0" w:color="000000"/>
            </w:tcBorders>
            <w:vAlign w:val="center"/>
          </w:tcPr>
          <w:p w14:paraId="657E88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化学反应速率实验器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25A91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787070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型号：LW-Q882</w:t>
            </w:r>
            <w:r>
              <w:rPr>
                <w:rFonts w:ascii="宋体" w:hAnsi="宋体" w:cs="宋体" w:hint="eastAsia"/>
                <w:color w:val="000000"/>
                <w:kern w:val="0"/>
                <w:sz w:val="22"/>
                <w:szCs w:val="22"/>
                <w:lang w:bidi="ar"/>
              </w:rPr>
              <w:br/>
              <w:t>化学反应速率实验器由2只Y型试管、1组支架、2只φ4mm单孔5号橡胶塞、2只等径气管快速接头、2条外径φ4mm软管、2只泄压阀组成。与传感器配套使用，可完成探究化学反应速率的影响因素等相关实验。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02268A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B96E9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7810E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D21F1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560.00 </w:t>
            </w:r>
          </w:p>
        </w:tc>
      </w:tr>
      <w:tr w:rsidR="00DF2706" w14:paraId="20ACAFA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44EF4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76</w:t>
            </w:r>
          </w:p>
        </w:tc>
        <w:tc>
          <w:tcPr>
            <w:tcW w:w="1187" w:type="dxa"/>
            <w:tcBorders>
              <w:top w:val="single" w:sz="4" w:space="0" w:color="000000"/>
              <w:left w:val="single" w:sz="4" w:space="0" w:color="000000"/>
              <w:bottom w:val="single" w:sz="4" w:space="0" w:color="000000"/>
              <w:right w:val="single" w:sz="4" w:space="0" w:color="000000"/>
            </w:tcBorders>
            <w:vAlign w:val="center"/>
          </w:tcPr>
          <w:p w14:paraId="33FFAC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远红外加热器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2810C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BC42D3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型号：LW-5311</w:t>
            </w:r>
            <w:r>
              <w:rPr>
                <w:rFonts w:ascii="宋体" w:hAnsi="宋体" w:cs="宋体" w:hint="eastAsia"/>
                <w:color w:val="000000"/>
                <w:kern w:val="0"/>
                <w:sz w:val="22"/>
                <w:szCs w:val="22"/>
                <w:lang w:bidi="ar"/>
              </w:rPr>
              <w:br/>
              <w:t>220V交流供电，功率80W；圆筒型远红外辐射加热炉芯，便于对加热体均匀加热。可完成查理定律、晶体熔解和凝固、比热容等高精度热学定量实验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10068F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6C4FE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E629C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0F5E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34B03AA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DC84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77</w:t>
            </w:r>
          </w:p>
        </w:tc>
        <w:tc>
          <w:tcPr>
            <w:tcW w:w="1187" w:type="dxa"/>
            <w:tcBorders>
              <w:top w:val="single" w:sz="4" w:space="0" w:color="000000"/>
              <w:left w:val="single" w:sz="4" w:space="0" w:color="000000"/>
              <w:bottom w:val="single" w:sz="4" w:space="0" w:color="000000"/>
              <w:right w:val="single" w:sz="4" w:space="0" w:color="000000"/>
            </w:tcBorders>
            <w:vAlign w:val="center"/>
          </w:tcPr>
          <w:p w14:paraId="75D2DC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磁力搅拌器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56C17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0ED35FD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型号：LW-Q889 </w:t>
            </w:r>
            <w:r>
              <w:rPr>
                <w:rFonts w:ascii="宋体" w:hAnsi="宋体" w:cs="宋体" w:hint="eastAsia"/>
                <w:color w:val="000000"/>
                <w:kern w:val="0"/>
                <w:sz w:val="22"/>
                <w:szCs w:val="22"/>
                <w:lang w:bidi="ar"/>
              </w:rPr>
              <w:br/>
              <w:t>磁力搅拌器由搅拌驱动器、搅拌子、电源适配器构成。最大搅拌量：2L，转速范围：200转/分钟~2000转/分钟；适用于生化实验过程中搅拌低粘稠度的液体或固液混合物。</w:t>
            </w:r>
          </w:p>
        </w:tc>
        <w:tc>
          <w:tcPr>
            <w:tcW w:w="726" w:type="dxa"/>
            <w:tcBorders>
              <w:top w:val="single" w:sz="4" w:space="0" w:color="000000"/>
              <w:left w:val="single" w:sz="4" w:space="0" w:color="000000"/>
              <w:bottom w:val="single" w:sz="4" w:space="0" w:color="000000"/>
              <w:right w:val="single" w:sz="4" w:space="0" w:color="000000"/>
            </w:tcBorders>
            <w:vAlign w:val="center"/>
          </w:tcPr>
          <w:p w14:paraId="5E0FB7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BEF78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CEF62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6A78B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78FA2F8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7C7B3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78</w:t>
            </w:r>
          </w:p>
        </w:tc>
        <w:tc>
          <w:tcPr>
            <w:tcW w:w="1187" w:type="dxa"/>
            <w:tcBorders>
              <w:top w:val="single" w:sz="4" w:space="0" w:color="000000"/>
              <w:left w:val="single" w:sz="4" w:space="0" w:color="000000"/>
              <w:bottom w:val="single" w:sz="4" w:space="0" w:color="000000"/>
              <w:right w:val="single" w:sz="4" w:space="0" w:color="000000"/>
            </w:tcBorders>
            <w:vAlign w:val="center"/>
          </w:tcPr>
          <w:p w14:paraId="732DAA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多向转接头</w:t>
            </w:r>
          </w:p>
        </w:tc>
        <w:tc>
          <w:tcPr>
            <w:tcW w:w="865" w:type="dxa"/>
            <w:tcBorders>
              <w:top w:val="single" w:sz="4" w:space="0" w:color="000000"/>
              <w:left w:val="single" w:sz="4" w:space="0" w:color="000000"/>
              <w:bottom w:val="single" w:sz="4" w:space="0" w:color="000000"/>
              <w:right w:val="single" w:sz="4" w:space="0" w:color="000000"/>
            </w:tcBorders>
            <w:vAlign w:val="center"/>
          </w:tcPr>
          <w:p w14:paraId="39F3F9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FC8B15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型号：LW-5310</w:t>
            </w:r>
            <w:r>
              <w:rPr>
                <w:rFonts w:ascii="宋体" w:hAnsi="宋体" w:cs="宋体" w:hint="eastAsia"/>
                <w:color w:val="000000"/>
                <w:kern w:val="0"/>
                <w:sz w:val="22"/>
                <w:szCs w:val="22"/>
                <w:lang w:bidi="ar"/>
              </w:rPr>
              <w:br/>
              <w:t>零件，双向交叉，孔内径适应于标准铁架台</w:t>
            </w:r>
          </w:p>
        </w:tc>
        <w:tc>
          <w:tcPr>
            <w:tcW w:w="726" w:type="dxa"/>
            <w:tcBorders>
              <w:top w:val="single" w:sz="4" w:space="0" w:color="000000"/>
              <w:left w:val="single" w:sz="4" w:space="0" w:color="000000"/>
              <w:bottom w:val="single" w:sz="4" w:space="0" w:color="000000"/>
              <w:right w:val="single" w:sz="4" w:space="0" w:color="000000"/>
            </w:tcBorders>
            <w:vAlign w:val="center"/>
          </w:tcPr>
          <w:p w14:paraId="314793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1E006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A71B4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71703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 </w:t>
            </w:r>
          </w:p>
        </w:tc>
      </w:tr>
      <w:tr w:rsidR="00DF2706" w14:paraId="3F61558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FD6C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79</w:t>
            </w:r>
          </w:p>
        </w:tc>
        <w:tc>
          <w:tcPr>
            <w:tcW w:w="1187" w:type="dxa"/>
            <w:tcBorders>
              <w:top w:val="single" w:sz="4" w:space="0" w:color="000000"/>
              <w:left w:val="single" w:sz="4" w:space="0" w:color="000000"/>
              <w:bottom w:val="single" w:sz="4" w:space="0" w:color="000000"/>
              <w:right w:val="single" w:sz="4" w:space="0" w:color="000000"/>
            </w:tcBorders>
            <w:vAlign w:val="center"/>
          </w:tcPr>
          <w:p w14:paraId="05295E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多用途生化传感器支架</w:t>
            </w:r>
          </w:p>
        </w:tc>
        <w:tc>
          <w:tcPr>
            <w:tcW w:w="865" w:type="dxa"/>
            <w:tcBorders>
              <w:top w:val="single" w:sz="4" w:space="0" w:color="000000"/>
              <w:left w:val="single" w:sz="4" w:space="0" w:color="000000"/>
              <w:bottom w:val="single" w:sz="4" w:space="0" w:color="000000"/>
              <w:right w:val="single" w:sz="4" w:space="0" w:color="000000"/>
            </w:tcBorders>
            <w:vAlign w:val="center"/>
          </w:tcPr>
          <w:p w14:paraId="1F2C05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76CFE0C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型号：LW-Q731</w:t>
            </w:r>
            <w:r>
              <w:rPr>
                <w:rFonts w:ascii="宋体" w:hAnsi="宋体" w:cs="宋体" w:hint="eastAsia"/>
                <w:color w:val="000000"/>
                <w:kern w:val="0"/>
                <w:sz w:val="22"/>
                <w:szCs w:val="22"/>
                <w:lang w:bidi="ar"/>
              </w:rPr>
              <w:br/>
              <w:t>由机械臂、传感器电极夹及固定夹组成，机械臂固定在实验台边，能在三维空间内灵活移动并准确定位，稳定性好；电极夹口径适合常用生化传感器的电极，方便生化实验操作，具有保护传感器不受损坏、提高空间利用率和实验效率功能。机械臂长度：600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1FEED9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922BD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4C18C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04703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r>
      <w:tr w:rsidR="00DF2706" w14:paraId="0AB9781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41AF3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80</w:t>
            </w:r>
          </w:p>
        </w:tc>
        <w:tc>
          <w:tcPr>
            <w:tcW w:w="1187" w:type="dxa"/>
            <w:tcBorders>
              <w:top w:val="single" w:sz="4" w:space="0" w:color="000000"/>
              <w:left w:val="single" w:sz="4" w:space="0" w:color="000000"/>
              <w:bottom w:val="single" w:sz="4" w:space="0" w:color="000000"/>
              <w:right w:val="single" w:sz="4" w:space="0" w:color="000000"/>
            </w:tcBorders>
            <w:vAlign w:val="center"/>
          </w:tcPr>
          <w:p w14:paraId="68F043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密封实验套件</w:t>
            </w:r>
          </w:p>
        </w:tc>
        <w:tc>
          <w:tcPr>
            <w:tcW w:w="865" w:type="dxa"/>
            <w:tcBorders>
              <w:top w:val="single" w:sz="4" w:space="0" w:color="000000"/>
              <w:left w:val="single" w:sz="4" w:space="0" w:color="000000"/>
              <w:bottom w:val="single" w:sz="4" w:space="0" w:color="000000"/>
              <w:right w:val="single" w:sz="4" w:space="0" w:color="000000"/>
            </w:tcBorders>
            <w:vAlign w:val="center"/>
          </w:tcPr>
          <w:p w14:paraId="646678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A26BCB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型号：LW-A819</w:t>
            </w:r>
            <w:r>
              <w:rPr>
                <w:rFonts w:ascii="宋体" w:hAnsi="宋体" w:cs="宋体" w:hint="eastAsia"/>
                <w:color w:val="000000"/>
                <w:kern w:val="0"/>
                <w:sz w:val="22"/>
                <w:szCs w:val="22"/>
                <w:lang w:bidi="ar"/>
              </w:rPr>
              <w:br/>
              <w:t>密封实验套件由5只5号橡胶塞（配5种孔径：单孔φ3、φ4、φ12、φ18；双孔φ4）、4只硅胶塞（配4种孔径：单孔φ4、φ12、φ18；双孔φ4）、1只150mL反应瓶、2只硅胶环、2只等径气管快速接头、2只变径气管快速接头、3条外径φ4mm软管组成。与生化传感器及常用实验室器皿配套使用，完成中学相关实验及探究活动。</w:t>
            </w:r>
          </w:p>
        </w:tc>
        <w:tc>
          <w:tcPr>
            <w:tcW w:w="726" w:type="dxa"/>
            <w:tcBorders>
              <w:top w:val="single" w:sz="4" w:space="0" w:color="000000"/>
              <w:left w:val="single" w:sz="4" w:space="0" w:color="000000"/>
              <w:bottom w:val="single" w:sz="4" w:space="0" w:color="000000"/>
              <w:right w:val="single" w:sz="4" w:space="0" w:color="000000"/>
            </w:tcBorders>
            <w:vAlign w:val="center"/>
          </w:tcPr>
          <w:p w14:paraId="4B22D7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2BFAD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E6DD3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662E3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r>
      <w:tr w:rsidR="00DF2706" w14:paraId="75C5930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8402C19"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20E88197"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2C054C6"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7780FE60"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初中化学学生端</w:t>
            </w:r>
          </w:p>
        </w:tc>
        <w:tc>
          <w:tcPr>
            <w:tcW w:w="726" w:type="dxa"/>
            <w:tcBorders>
              <w:top w:val="single" w:sz="4" w:space="0" w:color="000000"/>
              <w:left w:val="single" w:sz="4" w:space="0" w:color="000000"/>
              <w:bottom w:val="single" w:sz="4" w:space="0" w:color="000000"/>
              <w:right w:val="single" w:sz="4" w:space="0" w:color="000000"/>
            </w:tcBorders>
            <w:vAlign w:val="center"/>
          </w:tcPr>
          <w:p w14:paraId="2AABAFE6"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1787CA52"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F69755E"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BC87F3A" w14:textId="77777777" w:rsidR="00DF2706" w:rsidRDefault="00DF2706">
            <w:pPr>
              <w:jc w:val="center"/>
              <w:rPr>
                <w:rFonts w:ascii="宋体" w:hAnsi="宋体" w:cs="宋体" w:hint="eastAsia"/>
                <w:color w:val="000000"/>
                <w:sz w:val="22"/>
                <w:szCs w:val="22"/>
              </w:rPr>
            </w:pPr>
          </w:p>
        </w:tc>
      </w:tr>
      <w:tr w:rsidR="00DF2706" w14:paraId="597D85B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A5A3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81</w:t>
            </w:r>
          </w:p>
        </w:tc>
        <w:tc>
          <w:tcPr>
            <w:tcW w:w="1187" w:type="dxa"/>
            <w:tcBorders>
              <w:top w:val="single" w:sz="4" w:space="0" w:color="000000"/>
              <w:left w:val="single" w:sz="4" w:space="0" w:color="000000"/>
              <w:bottom w:val="single" w:sz="4" w:space="0" w:color="000000"/>
              <w:right w:val="single" w:sz="4" w:space="0" w:color="000000"/>
            </w:tcBorders>
            <w:vAlign w:val="center"/>
          </w:tcPr>
          <w:p w14:paraId="68879F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数据采集器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5F110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7C086D5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型号：LW-D801</w:t>
            </w:r>
            <w:r>
              <w:rPr>
                <w:rFonts w:ascii="宋体" w:hAnsi="宋体" w:cs="宋体" w:hint="eastAsia"/>
                <w:color w:val="000000"/>
                <w:kern w:val="0"/>
                <w:sz w:val="22"/>
                <w:szCs w:val="22"/>
                <w:lang w:bidi="ar"/>
              </w:rPr>
              <w:br/>
              <w:t>1、数据采集器通过 SATA 高速数据接口与有线接口或无线接口连接；</w:t>
            </w:r>
            <w:r>
              <w:rPr>
                <w:rFonts w:ascii="宋体" w:hAnsi="宋体" w:cs="宋体" w:hint="eastAsia"/>
                <w:color w:val="000000"/>
                <w:kern w:val="0"/>
                <w:sz w:val="22"/>
                <w:szCs w:val="22"/>
                <w:lang w:bidi="ar"/>
              </w:rPr>
              <w:br/>
              <w:t xml:space="preserve"> 2、钻石外壳设计，内含状态、电源指示灯； </w:t>
            </w:r>
            <w:r>
              <w:rPr>
                <w:rFonts w:ascii="宋体" w:hAnsi="宋体" w:cs="宋体" w:hint="eastAsia"/>
                <w:color w:val="000000"/>
                <w:kern w:val="0"/>
                <w:sz w:val="22"/>
                <w:szCs w:val="22"/>
                <w:lang w:bidi="ar"/>
              </w:rPr>
              <w:br/>
              <w:t>3、有线状态下，单通道数据最大采样率 20KHZ，可同时连接 10 个声波 /声级传感器测量。</w:t>
            </w:r>
            <w:r>
              <w:rPr>
                <w:rFonts w:ascii="宋体" w:hAnsi="宋体" w:cs="宋体" w:hint="eastAsia"/>
                <w:color w:val="000000"/>
                <w:kern w:val="0"/>
                <w:sz w:val="22"/>
                <w:szCs w:val="22"/>
                <w:lang w:bidi="ar"/>
              </w:rPr>
              <w:br/>
              <w:t>4、USB-B型接口供电，无需外接电源；</w:t>
            </w:r>
            <w:r>
              <w:rPr>
                <w:rFonts w:ascii="宋体" w:hAnsi="宋体" w:cs="宋体" w:hint="eastAsia"/>
                <w:color w:val="000000"/>
                <w:kern w:val="0"/>
                <w:sz w:val="22"/>
                <w:szCs w:val="22"/>
                <w:lang w:bidi="ar"/>
              </w:rPr>
              <w:br/>
              <w:t>5、所有端口具备防静电保护功能；</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 xml:space="preserve">6、双 CPU 主板，CPU 采用主频 48Mhz高频32位处理器； </w:t>
            </w:r>
            <w:r>
              <w:rPr>
                <w:rFonts w:ascii="宋体" w:hAnsi="宋体" w:cs="宋体" w:hint="eastAsia"/>
                <w:color w:val="000000"/>
                <w:kern w:val="0"/>
                <w:sz w:val="22"/>
                <w:szCs w:val="22"/>
                <w:lang w:bidi="ar"/>
              </w:rPr>
              <w:br/>
              <w:t>7、采用BT自锁接口与传感器连接，接口具有方向性和自锁功能，可以防止传感器在使用过程中脱落，保证数据传输稳定；</w:t>
            </w:r>
            <w:r>
              <w:rPr>
                <w:rFonts w:ascii="宋体" w:hAnsi="宋体" w:cs="宋体" w:hint="eastAsia"/>
                <w:color w:val="000000"/>
                <w:kern w:val="0"/>
                <w:sz w:val="22"/>
                <w:szCs w:val="22"/>
                <w:lang w:bidi="ar"/>
              </w:rPr>
              <w:br/>
              <w:t>8、支持数据采集器级联，可以实现12套数据采集器同时连接电脑使用，支持48通道有线/无线传感器数据采集；</w:t>
            </w:r>
          </w:p>
        </w:tc>
        <w:tc>
          <w:tcPr>
            <w:tcW w:w="726" w:type="dxa"/>
            <w:tcBorders>
              <w:top w:val="single" w:sz="4" w:space="0" w:color="000000"/>
              <w:left w:val="single" w:sz="4" w:space="0" w:color="000000"/>
              <w:bottom w:val="single" w:sz="4" w:space="0" w:color="000000"/>
              <w:right w:val="single" w:sz="4" w:space="0" w:color="000000"/>
            </w:tcBorders>
            <w:vAlign w:val="center"/>
          </w:tcPr>
          <w:p w14:paraId="6A578E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C02B3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EBD1C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E93A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46280.00 </w:t>
            </w:r>
          </w:p>
        </w:tc>
      </w:tr>
      <w:tr w:rsidR="00DF2706" w14:paraId="67E89FC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F7EDE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82</w:t>
            </w:r>
          </w:p>
        </w:tc>
        <w:tc>
          <w:tcPr>
            <w:tcW w:w="1187" w:type="dxa"/>
            <w:tcBorders>
              <w:top w:val="single" w:sz="4" w:space="0" w:color="000000"/>
              <w:left w:val="single" w:sz="4" w:space="0" w:color="000000"/>
              <w:bottom w:val="single" w:sz="4" w:space="0" w:color="000000"/>
              <w:right w:val="single" w:sz="4" w:space="0" w:color="000000"/>
            </w:tcBorders>
            <w:vAlign w:val="center"/>
          </w:tcPr>
          <w:p w14:paraId="013DB4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传感器数据显示模块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37465B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1268D6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型号：LW-A804</w:t>
            </w:r>
            <w:r>
              <w:rPr>
                <w:rFonts w:ascii="宋体" w:hAnsi="宋体" w:cs="宋体" w:hint="eastAsia"/>
                <w:color w:val="000000"/>
                <w:kern w:val="0"/>
                <w:sz w:val="22"/>
                <w:szCs w:val="22"/>
                <w:lang w:bidi="ar"/>
              </w:rPr>
              <w:br/>
              <w:t>1、通过与各种传感器组合，具备独立数据显示、数据存储、数据上传功能。</w:t>
            </w:r>
            <w:r>
              <w:rPr>
                <w:rFonts w:ascii="宋体" w:hAnsi="宋体" w:cs="宋体" w:hint="eastAsia"/>
                <w:color w:val="000000"/>
                <w:kern w:val="0"/>
                <w:sz w:val="22"/>
                <w:szCs w:val="22"/>
                <w:lang w:bidi="ar"/>
              </w:rPr>
              <w:br/>
              <w:t>2、1.8 寸彩色屏幕，显示内容为测量数据。</w:t>
            </w:r>
            <w:r>
              <w:rPr>
                <w:rFonts w:ascii="宋体" w:hAnsi="宋体" w:cs="宋体" w:hint="eastAsia"/>
                <w:color w:val="000000"/>
                <w:kern w:val="0"/>
                <w:sz w:val="22"/>
                <w:szCs w:val="22"/>
                <w:lang w:bidi="ar"/>
              </w:rPr>
              <w:br/>
              <w:t xml:space="preserve"> 3、可自动保存实验数据，并且可与计算机直接通讯（兼充电），导出实验 数据的功能，可充电锂电池供电</w:t>
            </w:r>
            <w:r>
              <w:rPr>
                <w:rFonts w:ascii="宋体" w:hAnsi="宋体" w:cs="宋体" w:hint="eastAsia"/>
                <w:color w:val="000000"/>
                <w:kern w:val="0"/>
                <w:sz w:val="22"/>
                <w:szCs w:val="22"/>
                <w:lang w:bidi="ar"/>
              </w:rPr>
              <w:br/>
              <w:t>4、可通过自带屏幕显示蓝牙 ID，可通过无线方式将数据传送至平板电脑 或手机进行实时数据显示。</w:t>
            </w:r>
            <w:r>
              <w:rPr>
                <w:rFonts w:ascii="宋体" w:hAnsi="宋体" w:cs="宋体" w:hint="eastAsia"/>
                <w:color w:val="000000"/>
                <w:kern w:val="0"/>
                <w:sz w:val="22"/>
                <w:szCs w:val="22"/>
                <w:lang w:bidi="ar"/>
              </w:rPr>
              <w:br/>
              <w:t>5、自动识别传感器，支持多值传感器数据显示及存储，数据刷新频率60Hz；</w:t>
            </w:r>
            <w:r>
              <w:rPr>
                <w:rFonts w:ascii="宋体" w:hAnsi="宋体" w:cs="宋体" w:hint="eastAsia"/>
                <w:color w:val="000000"/>
                <w:kern w:val="0"/>
                <w:sz w:val="22"/>
                <w:szCs w:val="22"/>
                <w:lang w:bidi="ar"/>
              </w:rPr>
              <w:br/>
              <w:t>6、设有按键开关，工作状态下，可通过调动按键开关切换数据显示和二维码界面；</w:t>
            </w:r>
            <w:r>
              <w:rPr>
                <w:rFonts w:ascii="宋体" w:hAnsi="宋体" w:cs="宋体" w:hint="eastAsia"/>
                <w:color w:val="000000"/>
                <w:kern w:val="0"/>
                <w:sz w:val="22"/>
                <w:szCs w:val="22"/>
                <w:lang w:bidi="ar"/>
              </w:rPr>
              <w:br/>
              <w:t>7、采用充电锂电供电，电池电压3.7V，容量1100mAh，待机时间10小时，采用micro充电接口；</w:t>
            </w:r>
            <w:r>
              <w:rPr>
                <w:rFonts w:ascii="宋体" w:hAnsi="宋体" w:cs="宋体" w:hint="eastAsia"/>
                <w:color w:val="000000"/>
                <w:kern w:val="0"/>
                <w:sz w:val="22"/>
                <w:szCs w:val="22"/>
                <w:lang w:bidi="ar"/>
              </w:rPr>
              <w:br/>
              <w:t>8、数据存储频率5Hz，存储容量262,144个数据点。</w:t>
            </w:r>
          </w:p>
        </w:tc>
        <w:tc>
          <w:tcPr>
            <w:tcW w:w="726" w:type="dxa"/>
            <w:tcBorders>
              <w:top w:val="single" w:sz="4" w:space="0" w:color="000000"/>
              <w:left w:val="single" w:sz="4" w:space="0" w:color="000000"/>
              <w:bottom w:val="single" w:sz="4" w:space="0" w:color="000000"/>
              <w:right w:val="single" w:sz="4" w:space="0" w:color="000000"/>
            </w:tcBorders>
            <w:vAlign w:val="center"/>
          </w:tcPr>
          <w:p w14:paraId="5F0B52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506422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C843C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81425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30680.00 </w:t>
            </w:r>
          </w:p>
        </w:tc>
      </w:tr>
      <w:tr w:rsidR="00DF2706" w14:paraId="168A621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24702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83</w:t>
            </w:r>
          </w:p>
        </w:tc>
        <w:tc>
          <w:tcPr>
            <w:tcW w:w="1187" w:type="dxa"/>
            <w:tcBorders>
              <w:top w:val="single" w:sz="4" w:space="0" w:color="000000"/>
              <w:left w:val="single" w:sz="4" w:space="0" w:color="000000"/>
              <w:bottom w:val="single" w:sz="4" w:space="0" w:color="000000"/>
              <w:right w:val="single" w:sz="4" w:space="0" w:color="000000"/>
            </w:tcBorders>
            <w:vAlign w:val="center"/>
          </w:tcPr>
          <w:p w14:paraId="5946BD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附件</w:t>
            </w:r>
          </w:p>
        </w:tc>
        <w:tc>
          <w:tcPr>
            <w:tcW w:w="865" w:type="dxa"/>
            <w:tcBorders>
              <w:top w:val="single" w:sz="4" w:space="0" w:color="000000"/>
              <w:left w:val="single" w:sz="4" w:space="0" w:color="000000"/>
              <w:bottom w:val="single" w:sz="4" w:space="0" w:color="000000"/>
              <w:right w:val="single" w:sz="4" w:space="0" w:color="000000"/>
            </w:tcBorders>
            <w:vAlign w:val="center"/>
          </w:tcPr>
          <w:p w14:paraId="09F398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13FC71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型号：LW-A807</w:t>
            </w:r>
            <w:r>
              <w:rPr>
                <w:rFonts w:ascii="宋体" w:hAnsi="宋体" w:cs="宋体" w:hint="eastAsia"/>
                <w:color w:val="000000"/>
                <w:kern w:val="0"/>
                <w:sz w:val="22"/>
                <w:szCs w:val="22"/>
                <w:lang w:bidi="ar"/>
              </w:rPr>
              <w:br/>
              <w:t>含USB通讯线1条、传感器线4条、转接器4只、技术资料等</w:t>
            </w:r>
          </w:p>
        </w:tc>
        <w:tc>
          <w:tcPr>
            <w:tcW w:w="726" w:type="dxa"/>
            <w:tcBorders>
              <w:top w:val="single" w:sz="4" w:space="0" w:color="000000"/>
              <w:left w:val="single" w:sz="4" w:space="0" w:color="000000"/>
              <w:bottom w:val="single" w:sz="4" w:space="0" w:color="000000"/>
              <w:right w:val="single" w:sz="4" w:space="0" w:color="000000"/>
            </w:tcBorders>
            <w:vAlign w:val="center"/>
          </w:tcPr>
          <w:p w14:paraId="66C6BB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710532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F81B3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C2D5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1950.00 </w:t>
            </w:r>
          </w:p>
        </w:tc>
      </w:tr>
      <w:tr w:rsidR="00DF2706" w14:paraId="10CE6F3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5E12B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84</w:t>
            </w:r>
          </w:p>
        </w:tc>
        <w:tc>
          <w:tcPr>
            <w:tcW w:w="1187" w:type="dxa"/>
            <w:tcBorders>
              <w:top w:val="single" w:sz="4" w:space="0" w:color="000000"/>
              <w:left w:val="single" w:sz="4" w:space="0" w:color="000000"/>
              <w:bottom w:val="single" w:sz="4" w:space="0" w:color="000000"/>
              <w:right w:val="single" w:sz="4" w:space="0" w:color="000000"/>
            </w:tcBorders>
            <w:vAlign w:val="center"/>
          </w:tcPr>
          <w:p w14:paraId="3A507F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铝合金箱</w:t>
            </w:r>
          </w:p>
        </w:tc>
        <w:tc>
          <w:tcPr>
            <w:tcW w:w="865" w:type="dxa"/>
            <w:tcBorders>
              <w:top w:val="single" w:sz="4" w:space="0" w:color="000000"/>
              <w:left w:val="single" w:sz="4" w:space="0" w:color="000000"/>
              <w:bottom w:val="single" w:sz="4" w:space="0" w:color="000000"/>
              <w:right w:val="single" w:sz="4" w:space="0" w:color="000000"/>
            </w:tcBorders>
            <w:vAlign w:val="center"/>
          </w:tcPr>
          <w:p w14:paraId="3D4AD6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7B13617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型号：LW-A808</w:t>
            </w:r>
            <w:r>
              <w:rPr>
                <w:rFonts w:ascii="宋体" w:hAnsi="宋体" w:cs="宋体" w:hint="eastAsia"/>
                <w:color w:val="000000"/>
                <w:kern w:val="0"/>
                <w:sz w:val="22"/>
                <w:szCs w:val="22"/>
                <w:lang w:bidi="ar"/>
              </w:rPr>
              <w:br/>
              <w:t>尺寸：511*346*180（mm），由铝合金主架、铝塑板面构成，内设隔断海棉内衬</w:t>
            </w:r>
          </w:p>
        </w:tc>
        <w:tc>
          <w:tcPr>
            <w:tcW w:w="726" w:type="dxa"/>
            <w:tcBorders>
              <w:top w:val="single" w:sz="4" w:space="0" w:color="000000"/>
              <w:left w:val="single" w:sz="4" w:space="0" w:color="000000"/>
              <w:bottom w:val="single" w:sz="4" w:space="0" w:color="000000"/>
              <w:right w:val="single" w:sz="4" w:space="0" w:color="000000"/>
            </w:tcBorders>
            <w:vAlign w:val="center"/>
          </w:tcPr>
          <w:p w14:paraId="318FB7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7179C1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6FB62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F9DE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3770.00 </w:t>
            </w:r>
          </w:p>
        </w:tc>
      </w:tr>
      <w:tr w:rsidR="00DF2706" w14:paraId="6571580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A8D9A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85</w:t>
            </w:r>
          </w:p>
        </w:tc>
        <w:tc>
          <w:tcPr>
            <w:tcW w:w="1187" w:type="dxa"/>
            <w:tcBorders>
              <w:top w:val="single" w:sz="4" w:space="0" w:color="000000"/>
              <w:left w:val="single" w:sz="4" w:space="0" w:color="000000"/>
              <w:bottom w:val="single" w:sz="4" w:space="0" w:color="000000"/>
              <w:right w:val="single" w:sz="4" w:space="0" w:color="000000"/>
            </w:tcBorders>
            <w:vAlign w:val="center"/>
          </w:tcPr>
          <w:p w14:paraId="0571B9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氧气传感器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6E45B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1AA431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型号：LW-B801</w:t>
            </w:r>
            <w:r>
              <w:rPr>
                <w:rFonts w:ascii="宋体" w:hAnsi="宋体" w:cs="宋体" w:hint="eastAsia"/>
                <w:color w:val="000000"/>
                <w:kern w:val="0"/>
                <w:sz w:val="22"/>
                <w:szCs w:val="22"/>
                <w:lang w:bidi="ar"/>
              </w:rPr>
              <w:br/>
              <w:t>1、测量范围：0～100％，分度：0.1％；准确度：±1%（0-50%)、±2%(50.1%-100%)；最大采样率：5KHz；</w:t>
            </w:r>
            <w:r>
              <w:rPr>
                <w:rFonts w:ascii="宋体" w:hAnsi="宋体" w:cs="宋体" w:hint="eastAsia"/>
                <w:color w:val="000000"/>
                <w:kern w:val="0"/>
                <w:sz w:val="22"/>
                <w:szCs w:val="22"/>
                <w:lang w:bidi="ar"/>
              </w:rPr>
              <w:br/>
              <w:t>2、传感器敏感器件为氧气电极。电极由铅阳极、镀金阴极及特定的酸液组成。氧气分子通过选择性树脂薄膜进入，在阴极发生还原反应（消耗电子），还原产物（OH-）通过电解质</w:t>
            </w:r>
            <w:r>
              <w:rPr>
                <w:rFonts w:ascii="宋体" w:hAnsi="宋体" w:cs="宋体" w:hint="eastAsia"/>
                <w:color w:val="000000"/>
                <w:kern w:val="0"/>
                <w:sz w:val="22"/>
                <w:szCs w:val="22"/>
                <w:lang w:bidi="ar"/>
              </w:rPr>
              <w:lastRenderedPageBreak/>
              <w:t>酸液到达阳极并与铅发生氧化反应（生成电子），这两个反应将会使两极板间产生电势差，通过传感器电路处理后即可转化为氧气浓度。</w:t>
            </w:r>
            <w:r>
              <w:rPr>
                <w:rFonts w:ascii="宋体" w:hAnsi="宋体" w:cs="宋体" w:hint="eastAsia"/>
                <w:color w:val="000000"/>
                <w:kern w:val="0"/>
                <w:sz w:val="22"/>
                <w:szCs w:val="22"/>
                <w:lang w:bidi="ar"/>
              </w:rPr>
              <w:br/>
              <w:t>3、技术指标：工作温度5℃to40℃，工作湿度0to95%RH（无冷凝），储存温度-15℃to50℃，响应时间(T90)＜15秒</w:t>
            </w:r>
            <w:r>
              <w:rPr>
                <w:rFonts w:ascii="宋体" w:hAnsi="宋体" w:cs="宋体" w:hint="eastAsia"/>
                <w:color w:val="000000"/>
                <w:kern w:val="0"/>
                <w:sz w:val="22"/>
                <w:szCs w:val="22"/>
                <w:lang w:bidi="ar"/>
              </w:rPr>
              <w:br/>
              <w:t>4、氧气传感器探头外壳直径36.8mm，探头部分直径20mm,探头整体高度50mm,线长80cm；传感器由高强度塑料外壳封装，外壳设计M5螺丝孔位，可将传感器固定在多种操作平台和装置上；</w:t>
            </w:r>
            <w:r>
              <w:rPr>
                <w:rFonts w:ascii="宋体" w:hAnsi="宋体" w:cs="宋体" w:hint="eastAsia"/>
                <w:color w:val="000000"/>
                <w:kern w:val="0"/>
                <w:sz w:val="22"/>
                <w:szCs w:val="22"/>
                <w:lang w:bidi="ar"/>
              </w:rPr>
              <w:br/>
              <w:t>5、自带硬件校准按键实现数据校准功能</w:t>
            </w:r>
            <w:r>
              <w:rPr>
                <w:rFonts w:ascii="宋体" w:hAnsi="宋体" w:cs="宋体" w:hint="eastAsia"/>
                <w:color w:val="000000"/>
                <w:kern w:val="0"/>
                <w:sz w:val="22"/>
                <w:szCs w:val="22"/>
                <w:lang w:bidi="ar"/>
              </w:rPr>
              <w:br/>
              <w:t>6、连接插口采用BT接口，具有方向性和自锁功能，可以防止传感器脱落保证数据传输稳定</w:t>
            </w:r>
            <w:r>
              <w:rPr>
                <w:rFonts w:ascii="宋体" w:hAnsi="宋体" w:cs="宋体" w:hint="eastAsia"/>
                <w:color w:val="000000"/>
                <w:kern w:val="0"/>
                <w:sz w:val="22"/>
                <w:szCs w:val="22"/>
                <w:lang w:bidi="ar"/>
              </w:rPr>
              <w:br/>
              <w:t>7、支持有线通讯、无线通讯和彩屏独立数据显示三种工作方式，支持热插拔</w:t>
            </w:r>
            <w:r>
              <w:rPr>
                <w:rFonts w:ascii="宋体" w:hAnsi="宋体" w:cs="宋体" w:hint="eastAsia"/>
                <w:color w:val="000000"/>
                <w:kern w:val="0"/>
                <w:sz w:val="22"/>
                <w:szCs w:val="22"/>
                <w:lang w:bidi="ar"/>
              </w:rPr>
              <w:br/>
              <w:t>8、可在windows、统信、麒麟、iOS、安卓和鸿蒙系统（手机或平板）下进行实验演示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6BDBBF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8568F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BCACD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E3013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28600.00 </w:t>
            </w:r>
          </w:p>
        </w:tc>
      </w:tr>
      <w:tr w:rsidR="00DF2706" w14:paraId="0381F28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84AEA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86</w:t>
            </w:r>
          </w:p>
        </w:tc>
        <w:tc>
          <w:tcPr>
            <w:tcW w:w="1187" w:type="dxa"/>
            <w:tcBorders>
              <w:top w:val="single" w:sz="4" w:space="0" w:color="000000"/>
              <w:left w:val="single" w:sz="4" w:space="0" w:color="000000"/>
              <w:bottom w:val="single" w:sz="4" w:space="0" w:color="000000"/>
              <w:right w:val="single" w:sz="4" w:space="0" w:color="000000"/>
            </w:tcBorders>
            <w:vAlign w:val="center"/>
          </w:tcPr>
          <w:p w14:paraId="7D1C71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温度传感器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74BC1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055D51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型号：LW-T803</w:t>
            </w:r>
            <w:r>
              <w:rPr>
                <w:rFonts w:ascii="宋体" w:hAnsi="宋体" w:cs="宋体" w:hint="eastAsia"/>
                <w:color w:val="000000"/>
                <w:kern w:val="0"/>
                <w:sz w:val="22"/>
                <w:szCs w:val="22"/>
                <w:lang w:bidi="ar"/>
              </w:rPr>
              <w:br/>
              <w:t>1、测量范围：-50℃~+200℃；分度：0.1℃；准确度：0.5℃；最大采样率：5KHz；</w:t>
            </w:r>
            <w:r>
              <w:rPr>
                <w:rFonts w:ascii="宋体" w:hAnsi="宋体" w:cs="宋体" w:hint="eastAsia"/>
                <w:color w:val="000000"/>
                <w:kern w:val="0"/>
                <w:sz w:val="22"/>
                <w:szCs w:val="22"/>
                <w:lang w:bidi="ar"/>
              </w:rPr>
              <w:br/>
              <w:t>2、传感器的敏感元件为铂电阻。当铂电阻感受到温度变化时，其电阻率随温度的升高而增大，通过传感器电路处理后即可转换为温度的变化；</w:t>
            </w:r>
            <w:r>
              <w:rPr>
                <w:rFonts w:ascii="宋体" w:hAnsi="宋体" w:cs="宋体" w:hint="eastAsia"/>
                <w:color w:val="000000"/>
                <w:kern w:val="0"/>
                <w:sz w:val="22"/>
                <w:szCs w:val="22"/>
                <w:lang w:bidi="ar"/>
              </w:rPr>
              <w:br/>
              <w:t>3、不锈钢探针通过3.5mm同轴音频插头连接，不锈钢部分：长度为10.5公分，直径为3.0毫米；探头把手：长度为9.5公分，直径为1.23厘米。与传感器连接部分采用黑色两芯线，线长75厘米；传感器侧方设计M5螺丝孔位，可将传感器固定在多种操作平台和装置上；</w:t>
            </w:r>
            <w:r>
              <w:rPr>
                <w:rFonts w:ascii="宋体" w:hAnsi="宋体" w:cs="宋体" w:hint="eastAsia"/>
                <w:color w:val="000000"/>
                <w:kern w:val="0"/>
                <w:sz w:val="22"/>
                <w:szCs w:val="22"/>
                <w:lang w:bidi="ar"/>
              </w:rPr>
              <w:br/>
              <w:t>4、采用电路分体式结构</w:t>
            </w:r>
            <w:r>
              <w:rPr>
                <w:rFonts w:ascii="宋体" w:hAnsi="宋体" w:cs="宋体" w:hint="eastAsia"/>
                <w:color w:val="000000"/>
                <w:kern w:val="0"/>
                <w:sz w:val="22"/>
                <w:szCs w:val="22"/>
                <w:lang w:bidi="ar"/>
              </w:rPr>
              <w:br/>
              <w:t>5、连接插口采用BT接口，具有方向性和自锁功能，可以防止传感器脱落保证数据传输稳定</w:t>
            </w:r>
            <w:r>
              <w:rPr>
                <w:rFonts w:ascii="宋体" w:hAnsi="宋体" w:cs="宋体" w:hint="eastAsia"/>
                <w:color w:val="000000"/>
                <w:kern w:val="0"/>
                <w:sz w:val="22"/>
                <w:szCs w:val="22"/>
                <w:lang w:bidi="ar"/>
              </w:rPr>
              <w:br/>
              <w:t>6、支持有线通讯、无线通讯和彩屏独立数据显示三种工作方式，支持热插拔</w:t>
            </w:r>
            <w:r>
              <w:rPr>
                <w:rFonts w:ascii="宋体" w:hAnsi="宋体" w:cs="宋体" w:hint="eastAsia"/>
                <w:color w:val="000000"/>
                <w:kern w:val="0"/>
                <w:sz w:val="22"/>
                <w:szCs w:val="22"/>
                <w:lang w:bidi="ar"/>
              </w:rPr>
              <w:br/>
              <w:t>7、可在windows、统信、麒麟、iOS、安卓和鸿蒙系统（手机或平板）下进行实验演示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37DDDA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550DC1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BB4D9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410CC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8840.00 </w:t>
            </w:r>
          </w:p>
        </w:tc>
      </w:tr>
      <w:tr w:rsidR="00DF2706" w14:paraId="1C59DC5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4165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87</w:t>
            </w:r>
          </w:p>
        </w:tc>
        <w:tc>
          <w:tcPr>
            <w:tcW w:w="1187" w:type="dxa"/>
            <w:tcBorders>
              <w:top w:val="single" w:sz="4" w:space="0" w:color="000000"/>
              <w:left w:val="single" w:sz="4" w:space="0" w:color="000000"/>
              <w:bottom w:val="single" w:sz="4" w:space="0" w:color="000000"/>
              <w:right w:val="single" w:sz="4" w:space="0" w:color="000000"/>
            </w:tcBorders>
            <w:vAlign w:val="center"/>
          </w:tcPr>
          <w:p w14:paraId="06D73E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pH传感器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A9492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00C3865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型号：LW-C801</w:t>
            </w:r>
            <w:r>
              <w:rPr>
                <w:rFonts w:ascii="宋体" w:hAnsi="宋体" w:cs="宋体" w:hint="eastAsia"/>
                <w:color w:val="000000"/>
                <w:kern w:val="0"/>
                <w:sz w:val="22"/>
                <w:szCs w:val="22"/>
                <w:lang w:bidi="ar"/>
              </w:rPr>
              <w:br/>
              <w:t>1、测量范围：0~14；分度：0.01；准确度：0.15；最大采样率：5KHz；</w:t>
            </w:r>
            <w:r>
              <w:rPr>
                <w:rFonts w:ascii="宋体" w:hAnsi="宋体" w:cs="宋体" w:hint="eastAsia"/>
                <w:color w:val="000000"/>
                <w:kern w:val="0"/>
                <w:sz w:val="22"/>
                <w:szCs w:val="22"/>
                <w:lang w:bidi="ar"/>
              </w:rPr>
              <w:br/>
              <w:t>2、传感器敏感器件为复合pH电极。待测溶液中氢离子与玻璃电极（测量电极）表面水化层</w:t>
            </w:r>
            <w:r>
              <w:rPr>
                <w:rFonts w:ascii="宋体" w:hAnsi="宋体" w:cs="宋体" w:hint="eastAsia"/>
                <w:color w:val="000000"/>
                <w:kern w:val="0"/>
                <w:sz w:val="22"/>
                <w:szCs w:val="22"/>
                <w:lang w:bidi="ar"/>
              </w:rPr>
              <w:lastRenderedPageBreak/>
              <w:t>进行离子交换，从而使玻璃电极内部有电位产生。银/氯化银电极（参比电极）中的电位是固定的。测量电极与参比电极之间的电位差通过传感器电路处理后即可转换为pH的变化。</w:t>
            </w:r>
            <w:r>
              <w:rPr>
                <w:rFonts w:ascii="宋体" w:hAnsi="宋体" w:cs="宋体" w:hint="eastAsia"/>
                <w:color w:val="000000"/>
                <w:kern w:val="0"/>
                <w:sz w:val="22"/>
                <w:szCs w:val="22"/>
                <w:lang w:bidi="ar"/>
              </w:rPr>
              <w:br/>
              <w:t>3、技术指标：温度范围：0-80℃（塑壳）,0-100℃（玻璃），电缆长度：1m，电极杆长度：120mm，电极杆直径：12mm，斜率：≥97%，电阻：≤250M，零点：7.00±0.25pH，结构：使用BNC连接器方式与电极连接；</w:t>
            </w:r>
            <w:r>
              <w:rPr>
                <w:rFonts w:ascii="宋体" w:hAnsi="宋体" w:cs="宋体" w:hint="eastAsia"/>
                <w:color w:val="000000"/>
                <w:kern w:val="0"/>
                <w:sz w:val="22"/>
                <w:szCs w:val="22"/>
                <w:lang w:bidi="ar"/>
              </w:rPr>
              <w:br/>
              <w:t>具有快速响应的特点，测量数据能在5秒内达到真实值的90%， 10秒内稳定</w:t>
            </w:r>
            <w:r>
              <w:rPr>
                <w:rFonts w:ascii="宋体" w:hAnsi="宋体" w:cs="宋体" w:hint="eastAsia"/>
                <w:color w:val="000000"/>
                <w:kern w:val="0"/>
                <w:sz w:val="22"/>
                <w:szCs w:val="22"/>
                <w:lang w:bidi="ar"/>
              </w:rPr>
              <w:br/>
              <w:t>4、采用电路分体式结构</w:t>
            </w:r>
            <w:r>
              <w:rPr>
                <w:rFonts w:ascii="宋体" w:hAnsi="宋体" w:cs="宋体" w:hint="eastAsia"/>
                <w:color w:val="000000"/>
                <w:kern w:val="0"/>
                <w:sz w:val="22"/>
                <w:szCs w:val="22"/>
                <w:lang w:bidi="ar"/>
              </w:rPr>
              <w:br/>
              <w:t>5、连接插口采用BT接口，具有方向性和自锁功能，可以防止传感器脱落保证数据传输稳定</w:t>
            </w:r>
            <w:r>
              <w:rPr>
                <w:rFonts w:ascii="宋体" w:hAnsi="宋体" w:cs="宋体" w:hint="eastAsia"/>
                <w:color w:val="000000"/>
                <w:kern w:val="0"/>
                <w:sz w:val="22"/>
                <w:szCs w:val="22"/>
                <w:lang w:bidi="ar"/>
              </w:rPr>
              <w:br/>
              <w:t>6、支持与采集器的有线通讯、无线通讯和彩屏独立数据显示三种工作方式，支持热插拔</w:t>
            </w:r>
            <w:r>
              <w:rPr>
                <w:rFonts w:ascii="宋体" w:hAnsi="宋体" w:cs="宋体" w:hint="eastAsia"/>
                <w:color w:val="000000"/>
                <w:kern w:val="0"/>
                <w:sz w:val="22"/>
                <w:szCs w:val="22"/>
                <w:lang w:bidi="ar"/>
              </w:rPr>
              <w:br/>
              <w:t>7、可通过辅助软件校准</w:t>
            </w:r>
            <w:r>
              <w:rPr>
                <w:rFonts w:ascii="宋体" w:hAnsi="宋体" w:cs="宋体" w:hint="eastAsia"/>
                <w:color w:val="000000"/>
                <w:kern w:val="0"/>
                <w:sz w:val="22"/>
                <w:szCs w:val="22"/>
                <w:lang w:bidi="ar"/>
              </w:rPr>
              <w:br/>
              <w:t>8、可在windows、统信、麒麟、iOS、安卓和鸿蒙系统（手机或平板）下进行实验演示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6805B0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3D5B1E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B9BDB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532E3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36400.00 </w:t>
            </w:r>
          </w:p>
        </w:tc>
      </w:tr>
      <w:tr w:rsidR="00DF2706" w14:paraId="2985FAD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6761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88</w:t>
            </w:r>
          </w:p>
        </w:tc>
        <w:tc>
          <w:tcPr>
            <w:tcW w:w="1187" w:type="dxa"/>
            <w:tcBorders>
              <w:top w:val="single" w:sz="4" w:space="0" w:color="000000"/>
              <w:left w:val="single" w:sz="4" w:space="0" w:color="000000"/>
              <w:bottom w:val="single" w:sz="4" w:space="0" w:color="000000"/>
              <w:right w:val="single" w:sz="4" w:space="0" w:color="000000"/>
            </w:tcBorders>
            <w:vAlign w:val="center"/>
          </w:tcPr>
          <w:p w14:paraId="1F0DBE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氢气传感器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D49F0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89C539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型号：LW-C806</w:t>
            </w:r>
            <w:r>
              <w:rPr>
                <w:rFonts w:ascii="宋体" w:hAnsi="宋体" w:cs="宋体" w:hint="eastAsia"/>
                <w:color w:val="000000"/>
                <w:kern w:val="0"/>
                <w:sz w:val="22"/>
                <w:szCs w:val="22"/>
                <w:lang w:bidi="ar"/>
              </w:rPr>
              <w:br/>
              <w:t>1、测量范围：0~4%；分度：0.01%；</w:t>
            </w:r>
            <w:r>
              <w:rPr>
                <w:rFonts w:ascii="宋体" w:hAnsi="宋体" w:cs="宋体" w:hint="eastAsia"/>
                <w:color w:val="000000"/>
                <w:kern w:val="0"/>
                <w:sz w:val="22"/>
                <w:szCs w:val="22"/>
                <w:lang w:bidi="ar"/>
              </w:rPr>
              <w:br/>
              <w:t>2、连接插口采用BT接口，具有方向性和自锁功能，可以防止传感器脱落保证数据传输稳定</w:t>
            </w:r>
            <w:r>
              <w:rPr>
                <w:rFonts w:ascii="宋体" w:hAnsi="宋体" w:cs="宋体" w:hint="eastAsia"/>
                <w:color w:val="000000"/>
                <w:kern w:val="0"/>
                <w:sz w:val="22"/>
                <w:szCs w:val="22"/>
                <w:lang w:bidi="ar"/>
              </w:rPr>
              <w:br/>
              <w:t>3、支持与采集器的有线通讯、无线通讯和彩屏独立数据显示三种工作方式，支持热插拔</w:t>
            </w:r>
            <w:r>
              <w:rPr>
                <w:rFonts w:ascii="宋体" w:hAnsi="宋体" w:cs="宋体" w:hint="eastAsia"/>
                <w:color w:val="000000"/>
                <w:kern w:val="0"/>
                <w:sz w:val="22"/>
                <w:szCs w:val="22"/>
                <w:lang w:bidi="ar"/>
              </w:rPr>
              <w:br/>
              <w:t>4、可在windows、iOS和安卓系统（手机或平板）下进行实验演示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304084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61F74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6FBBC0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0E7D9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36140.00 </w:t>
            </w:r>
          </w:p>
        </w:tc>
      </w:tr>
      <w:tr w:rsidR="00DF2706" w14:paraId="22B0F3E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3F5B3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89</w:t>
            </w:r>
          </w:p>
        </w:tc>
        <w:tc>
          <w:tcPr>
            <w:tcW w:w="1187" w:type="dxa"/>
            <w:tcBorders>
              <w:top w:val="single" w:sz="4" w:space="0" w:color="000000"/>
              <w:left w:val="single" w:sz="4" w:space="0" w:color="000000"/>
              <w:bottom w:val="single" w:sz="4" w:space="0" w:color="000000"/>
              <w:right w:val="single" w:sz="4" w:space="0" w:color="000000"/>
            </w:tcBorders>
            <w:vAlign w:val="center"/>
          </w:tcPr>
          <w:p w14:paraId="540245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相对压强传感器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63906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04BA220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型号：LW-T823</w:t>
            </w:r>
            <w:r>
              <w:rPr>
                <w:rFonts w:ascii="宋体" w:hAnsi="宋体" w:cs="宋体" w:hint="eastAsia"/>
                <w:color w:val="000000"/>
                <w:kern w:val="0"/>
                <w:sz w:val="22"/>
                <w:szCs w:val="22"/>
                <w:lang w:bidi="ar"/>
              </w:rPr>
              <w:br/>
              <w:t>1、测量范围：-20kPa~+20kPa；分度：0.01 kPa；准确度：0.2kPa；最大采样率：5KHz；</w:t>
            </w:r>
            <w:r>
              <w:rPr>
                <w:rFonts w:ascii="宋体" w:hAnsi="宋体" w:cs="宋体" w:hint="eastAsia"/>
                <w:color w:val="000000"/>
                <w:kern w:val="0"/>
                <w:sz w:val="22"/>
                <w:szCs w:val="22"/>
                <w:lang w:bidi="ar"/>
              </w:rPr>
              <w:br/>
              <w:t>2、传感器敏感元件采用压阻式压力传感元件。当敏感元件受到气体压力时，硅膜片产生形变，并使4片应变片产生形变，应变片将形变转换为电阻值的变化，通过传感器电路处理后即可转换为压强（或呼吸率）的变化。</w:t>
            </w:r>
            <w:r>
              <w:rPr>
                <w:rFonts w:ascii="宋体" w:hAnsi="宋体" w:cs="宋体" w:hint="eastAsia"/>
                <w:color w:val="000000"/>
                <w:kern w:val="0"/>
                <w:sz w:val="22"/>
                <w:szCs w:val="22"/>
                <w:lang w:bidi="ar"/>
              </w:rPr>
              <w:br/>
              <w:t>3、塑料软管外径Φ6，内径Φ4，长65mm，并增加配备一个塑料软管外径Φ4，内径Φ2.5，长15mm，方便可以连接多种设备进行实验；传感器由高强度塑料外壳封装，外壳设计M5螺丝孔位，可将传感器固定在多种操作平台和装置上；设有调零按键，支持硬件数据调零和软件数据调零；</w:t>
            </w:r>
            <w:r>
              <w:rPr>
                <w:rFonts w:ascii="宋体" w:hAnsi="宋体" w:cs="宋体" w:hint="eastAsia"/>
                <w:color w:val="000000"/>
                <w:kern w:val="0"/>
                <w:sz w:val="22"/>
                <w:szCs w:val="22"/>
                <w:lang w:bidi="ar"/>
              </w:rPr>
              <w:br/>
              <w:t>4、连接插口采用BT接口，具有方向性和自锁功能，可以防止传感器脱落保证数据传输稳</w:t>
            </w:r>
            <w:r>
              <w:rPr>
                <w:rFonts w:ascii="宋体" w:hAnsi="宋体" w:cs="宋体" w:hint="eastAsia"/>
                <w:color w:val="000000"/>
                <w:kern w:val="0"/>
                <w:sz w:val="22"/>
                <w:szCs w:val="22"/>
                <w:lang w:bidi="ar"/>
              </w:rPr>
              <w:lastRenderedPageBreak/>
              <w:t>定。</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73B756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5B76D5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8E141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49C13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32500.00 </w:t>
            </w:r>
          </w:p>
        </w:tc>
      </w:tr>
      <w:tr w:rsidR="00DF2706" w14:paraId="1FEE309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8970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90</w:t>
            </w:r>
          </w:p>
        </w:tc>
        <w:tc>
          <w:tcPr>
            <w:tcW w:w="1187" w:type="dxa"/>
            <w:tcBorders>
              <w:top w:val="single" w:sz="4" w:space="0" w:color="000000"/>
              <w:left w:val="single" w:sz="4" w:space="0" w:color="000000"/>
              <w:bottom w:val="single" w:sz="4" w:space="0" w:color="000000"/>
              <w:right w:val="single" w:sz="4" w:space="0" w:color="000000"/>
            </w:tcBorders>
            <w:vAlign w:val="center"/>
          </w:tcPr>
          <w:p w14:paraId="28A371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磁力搅拌器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14D0F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468F0A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型号：LW-Q889 </w:t>
            </w:r>
            <w:r>
              <w:rPr>
                <w:rFonts w:ascii="宋体" w:hAnsi="宋体" w:cs="宋体" w:hint="eastAsia"/>
                <w:color w:val="000000"/>
                <w:kern w:val="0"/>
                <w:sz w:val="22"/>
                <w:szCs w:val="22"/>
                <w:lang w:bidi="ar"/>
              </w:rPr>
              <w:br/>
              <w:t>磁力搅拌器由搅拌驱动器、搅拌子、电源适配器构成。最大搅拌量：2L，转速范围：200转/分钟~2000转/分钟；适用于生化实验过程中搅拌低粘稠度的液体或固液混合物。</w:t>
            </w:r>
          </w:p>
        </w:tc>
        <w:tc>
          <w:tcPr>
            <w:tcW w:w="726" w:type="dxa"/>
            <w:tcBorders>
              <w:top w:val="single" w:sz="4" w:space="0" w:color="000000"/>
              <w:left w:val="single" w:sz="4" w:space="0" w:color="000000"/>
              <w:bottom w:val="single" w:sz="4" w:space="0" w:color="000000"/>
              <w:right w:val="single" w:sz="4" w:space="0" w:color="000000"/>
            </w:tcBorders>
            <w:vAlign w:val="center"/>
          </w:tcPr>
          <w:p w14:paraId="68E442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17CAC1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85D56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FBB4F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7800.00 </w:t>
            </w:r>
          </w:p>
        </w:tc>
      </w:tr>
      <w:tr w:rsidR="00DF2706" w14:paraId="6703389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CBF1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91</w:t>
            </w:r>
          </w:p>
        </w:tc>
        <w:tc>
          <w:tcPr>
            <w:tcW w:w="1187" w:type="dxa"/>
            <w:tcBorders>
              <w:top w:val="single" w:sz="4" w:space="0" w:color="000000"/>
              <w:left w:val="single" w:sz="4" w:space="0" w:color="000000"/>
              <w:bottom w:val="single" w:sz="4" w:space="0" w:color="000000"/>
              <w:right w:val="single" w:sz="4" w:space="0" w:color="000000"/>
            </w:tcBorders>
            <w:vAlign w:val="center"/>
          </w:tcPr>
          <w:p w14:paraId="1DEA1B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多向转接头</w:t>
            </w:r>
          </w:p>
        </w:tc>
        <w:tc>
          <w:tcPr>
            <w:tcW w:w="865" w:type="dxa"/>
            <w:tcBorders>
              <w:top w:val="single" w:sz="4" w:space="0" w:color="000000"/>
              <w:left w:val="single" w:sz="4" w:space="0" w:color="000000"/>
              <w:bottom w:val="single" w:sz="4" w:space="0" w:color="000000"/>
              <w:right w:val="single" w:sz="4" w:space="0" w:color="000000"/>
            </w:tcBorders>
            <w:vAlign w:val="center"/>
          </w:tcPr>
          <w:p w14:paraId="39305F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0FD9B6F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型号：LW-5310</w:t>
            </w:r>
            <w:r>
              <w:rPr>
                <w:rFonts w:ascii="宋体" w:hAnsi="宋体" w:cs="宋体" w:hint="eastAsia"/>
                <w:color w:val="000000"/>
                <w:kern w:val="0"/>
                <w:sz w:val="22"/>
                <w:szCs w:val="22"/>
                <w:lang w:bidi="ar"/>
              </w:rPr>
              <w:br/>
              <w:t>零件，双向交叉，孔内径适应于标准铁架台</w:t>
            </w:r>
          </w:p>
        </w:tc>
        <w:tc>
          <w:tcPr>
            <w:tcW w:w="726" w:type="dxa"/>
            <w:tcBorders>
              <w:top w:val="single" w:sz="4" w:space="0" w:color="000000"/>
              <w:left w:val="single" w:sz="4" w:space="0" w:color="000000"/>
              <w:bottom w:val="single" w:sz="4" w:space="0" w:color="000000"/>
              <w:right w:val="single" w:sz="4" w:space="0" w:color="000000"/>
            </w:tcBorders>
            <w:vAlign w:val="center"/>
          </w:tcPr>
          <w:p w14:paraId="2E4CDE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560EF3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69670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6237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r>
      <w:tr w:rsidR="00DF2706" w14:paraId="6F22298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19DFA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92</w:t>
            </w:r>
          </w:p>
        </w:tc>
        <w:tc>
          <w:tcPr>
            <w:tcW w:w="1187" w:type="dxa"/>
            <w:tcBorders>
              <w:top w:val="single" w:sz="4" w:space="0" w:color="000000"/>
              <w:left w:val="single" w:sz="4" w:space="0" w:color="000000"/>
              <w:bottom w:val="single" w:sz="4" w:space="0" w:color="000000"/>
              <w:right w:val="single" w:sz="4" w:space="0" w:color="000000"/>
            </w:tcBorders>
            <w:vAlign w:val="center"/>
          </w:tcPr>
          <w:p w14:paraId="248CBE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多用途生化传感器支架</w:t>
            </w:r>
          </w:p>
        </w:tc>
        <w:tc>
          <w:tcPr>
            <w:tcW w:w="865" w:type="dxa"/>
            <w:tcBorders>
              <w:top w:val="single" w:sz="4" w:space="0" w:color="000000"/>
              <w:left w:val="single" w:sz="4" w:space="0" w:color="000000"/>
              <w:bottom w:val="single" w:sz="4" w:space="0" w:color="000000"/>
              <w:right w:val="single" w:sz="4" w:space="0" w:color="000000"/>
            </w:tcBorders>
            <w:vAlign w:val="center"/>
          </w:tcPr>
          <w:p w14:paraId="466F28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17E6A2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型号：LW-Q731</w:t>
            </w:r>
            <w:r>
              <w:rPr>
                <w:rFonts w:ascii="宋体" w:hAnsi="宋体" w:cs="宋体" w:hint="eastAsia"/>
                <w:color w:val="000000"/>
                <w:kern w:val="0"/>
                <w:sz w:val="22"/>
                <w:szCs w:val="22"/>
                <w:lang w:bidi="ar"/>
              </w:rPr>
              <w:br/>
              <w:t>由机械臂、传感器电极夹及固定夹组成，机械臂固定在实验台边，能在三维空间内灵活移动并准确定位，稳定性好；电极夹口径适合常用生化传感器的电极，方便生化实验操作，具有保护传感器不受损坏、提高空间利用率和实验效率功能。机械臂长度：600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59BC2C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2316F4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2B45F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B1E1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7540.00 </w:t>
            </w:r>
          </w:p>
        </w:tc>
      </w:tr>
      <w:tr w:rsidR="00DF2706" w14:paraId="76B0EBB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9F0C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93</w:t>
            </w:r>
          </w:p>
        </w:tc>
        <w:tc>
          <w:tcPr>
            <w:tcW w:w="1187" w:type="dxa"/>
            <w:tcBorders>
              <w:top w:val="single" w:sz="4" w:space="0" w:color="000000"/>
              <w:left w:val="single" w:sz="4" w:space="0" w:color="000000"/>
              <w:bottom w:val="single" w:sz="4" w:space="0" w:color="000000"/>
              <w:right w:val="single" w:sz="4" w:space="0" w:color="000000"/>
            </w:tcBorders>
            <w:vAlign w:val="center"/>
          </w:tcPr>
          <w:p w14:paraId="4CC0FD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化学反应速率实验器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2D48E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F7B75C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型号：LW-Q882</w:t>
            </w:r>
            <w:r>
              <w:rPr>
                <w:rFonts w:ascii="宋体" w:hAnsi="宋体" w:cs="宋体" w:hint="eastAsia"/>
                <w:color w:val="000000"/>
                <w:kern w:val="0"/>
                <w:sz w:val="22"/>
                <w:szCs w:val="22"/>
                <w:lang w:bidi="ar"/>
              </w:rPr>
              <w:br/>
              <w:t>化学反应速率实验器由2只Y型试管、1组支架、2只φ4mm单孔5号橡胶塞、2只等径气管快速接头、2条外径φ4mm软管、2只泄压阀组成。与传感器配套使用，可完成探究化学反应速率的影响因素等相关实验。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4E6169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0A1EB4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6FCE9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A34C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7280.00 </w:t>
            </w:r>
          </w:p>
        </w:tc>
      </w:tr>
      <w:tr w:rsidR="00DF2706" w14:paraId="72175AD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50D6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94</w:t>
            </w:r>
          </w:p>
        </w:tc>
        <w:tc>
          <w:tcPr>
            <w:tcW w:w="1187" w:type="dxa"/>
            <w:tcBorders>
              <w:top w:val="single" w:sz="4" w:space="0" w:color="000000"/>
              <w:left w:val="single" w:sz="4" w:space="0" w:color="000000"/>
              <w:bottom w:val="single" w:sz="4" w:space="0" w:color="000000"/>
              <w:right w:val="single" w:sz="4" w:space="0" w:color="000000"/>
            </w:tcBorders>
            <w:vAlign w:val="center"/>
          </w:tcPr>
          <w:p w14:paraId="4444BD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密封实验套件</w:t>
            </w:r>
          </w:p>
        </w:tc>
        <w:tc>
          <w:tcPr>
            <w:tcW w:w="865" w:type="dxa"/>
            <w:tcBorders>
              <w:top w:val="single" w:sz="4" w:space="0" w:color="000000"/>
              <w:left w:val="single" w:sz="4" w:space="0" w:color="000000"/>
              <w:bottom w:val="single" w:sz="4" w:space="0" w:color="000000"/>
              <w:right w:val="single" w:sz="4" w:space="0" w:color="000000"/>
            </w:tcBorders>
            <w:vAlign w:val="center"/>
          </w:tcPr>
          <w:p w14:paraId="1C2CEA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02372A0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型号：LW-A819</w:t>
            </w:r>
            <w:r>
              <w:rPr>
                <w:rFonts w:ascii="宋体" w:hAnsi="宋体" w:cs="宋体" w:hint="eastAsia"/>
                <w:color w:val="000000"/>
                <w:kern w:val="0"/>
                <w:sz w:val="22"/>
                <w:szCs w:val="22"/>
                <w:lang w:bidi="ar"/>
              </w:rPr>
              <w:br/>
              <w:t>密封实验套件由5只5号橡胶塞（配5种孔径：单孔φ3、φ4、φ12、φ18；双孔φ4）、4只硅胶塞（配4种孔径：单孔φ4、φ12、φ18；双孔φ4）、1只150mL反应瓶、2只硅胶环、2只等径气管快速接头、2只变径气管快速接头、3条外径φ4mm软管组成。与生化传感器及常用实验室器皿配套使用，完成中学相关实验及探究活动。</w:t>
            </w:r>
          </w:p>
        </w:tc>
        <w:tc>
          <w:tcPr>
            <w:tcW w:w="726" w:type="dxa"/>
            <w:tcBorders>
              <w:top w:val="single" w:sz="4" w:space="0" w:color="000000"/>
              <w:left w:val="single" w:sz="4" w:space="0" w:color="000000"/>
              <w:bottom w:val="single" w:sz="4" w:space="0" w:color="000000"/>
              <w:right w:val="single" w:sz="4" w:space="0" w:color="000000"/>
            </w:tcBorders>
            <w:vAlign w:val="center"/>
          </w:tcPr>
          <w:p w14:paraId="195464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558E22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8C7F3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9E06F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4550.00 </w:t>
            </w:r>
          </w:p>
        </w:tc>
      </w:tr>
      <w:tr w:rsidR="00DF2706" w14:paraId="281404F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058783"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02C5B1F"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00B08663"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0F203A71"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初中生物教师端</w:t>
            </w:r>
          </w:p>
        </w:tc>
        <w:tc>
          <w:tcPr>
            <w:tcW w:w="726" w:type="dxa"/>
            <w:tcBorders>
              <w:top w:val="single" w:sz="4" w:space="0" w:color="000000"/>
              <w:left w:val="single" w:sz="4" w:space="0" w:color="000000"/>
              <w:bottom w:val="single" w:sz="4" w:space="0" w:color="000000"/>
              <w:right w:val="single" w:sz="4" w:space="0" w:color="000000"/>
            </w:tcBorders>
            <w:vAlign w:val="center"/>
          </w:tcPr>
          <w:p w14:paraId="626EB68D"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C5E18B9"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0E75D1A"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56EB9DDD" w14:textId="77777777" w:rsidR="00DF2706" w:rsidRDefault="00DF2706">
            <w:pPr>
              <w:jc w:val="center"/>
              <w:rPr>
                <w:rFonts w:ascii="宋体" w:hAnsi="宋体" w:cs="宋体" w:hint="eastAsia"/>
                <w:color w:val="000000"/>
                <w:sz w:val="22"/>
                <w:szCs w:val="22"/>
              </w:rPr>
            </w:pPr>
          </w:p>
        </w:tc>
      </w:tr>
      <w:tr w:rsidR="00DF2706" w14:paraId="34BA3F2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0E93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95</w:t>
            </w:r>
          </w:p>
        </w:tc>
        <w:tc>
          <w:tcPr>
            <w:tcW w:w="1187" w:type="dxa"/>
            <w:tcBorders>
              <w:top w:val="single" w:sz="4" w:space="0" w:color="000000"/>
              <w:left w:val="single" w:sz="4" w:space="0" w:color="000000"/>
              <w:bottom w:val="single" w:sz="4" w:space="0" w:color="000000"/>
              <w:right w:val="single" w:sz="4" w:space="0" w:color="000000"/>
            </w:tcBorders>
            <w:vAlign w:val="center"/>
          </w:tcPr>
          <w:p w14:paraId="014527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数据采集器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5063B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B2801A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型号：LW-D801</w:t>
            </w:r>
            <w:r>
              <w:rPr>
                <w:rFonts w:ascii="宋体" w:hAnsi="宋体" w:cs="宋体" w:hint="eastAsia"/>
                <w:color w:val="000000"/>
                <w:kern w:val="0"/>
                <w:sz w:val="22"/>
                <w:szCs w:val="22"/>
                <w:lang w:bidi="ar"/>
              </w:rPr>
              <w:br/>
              <w:t>1、数据采集器通过 SATA 高速数据接口与有线接口或无线接口连接；</w:t>
            </w:r>
            <w:r>
              <w:rPr>
                <w:rFonts w:ascii="宋体" w:hAnsi="宋体" w:cs="宋体" w:hint="eastAsia"/>
                <w:color w:val="000000"/>
                <w:kern w:val="0"/>
                <w:sz w:val="22"/>
                <w:szCs w:val="22"/>
                <w:lang w:bidi="ar"/>
              </w:rPr>
              <w:br/>
              <w:t xml:space="preserve"> 2、钻石外壳设计，内含状态、电源指示灯； </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3、有线状态下，单通道数据最大采样率 20KHZ，可同时连接 10 个声波 /声级传感器测量。</w:t>
            </w:r>
            <w:r>
              <w:rPr>
                <w:rFonts w:ascii="宋体" w:hAnsi="宋体" w:cs="宋体" w:hint="eastAsia"/>
                <w:color w:val="000000"/>
                <w:kern w:val="0"/>
                <w:sz w:val="22"/>
                <w:szCs w:val="22"/>
                <w:lang w:bidi="ar"/>
              </w:rPr>
              <w:br/>
              <w:t>4、USB-B型接口供电，无需外接电源；</w:t>
            </w:r>
            <w:r>
              <w:rPr>
                <w:rFonts w:ascii="宋体" w:hAnsi="宋体" w:cs="宋体" w:hint="eastAsia"/>
                <w:color w:val="000000"/>
                <w:kern w:val="0"/>
                <w:sz w:val="22"/>
                <w:szCs w:val="22"/>
                <w:lang w:bidi="ar"/>
              </w:rPr>
              <w:br/>
              <w:t>5、所有端口具备防静电保护功能；</w:t>
            </w:r>
            <w:r>
              <w:rPr>
                <w:rFonts w:ascii="宋体" w:hAnsi="宋体" w:cs="宋体" w:hint="eastAsia"/>
                <w:color w:val="000000"/>
                <w:kern w:val="0"/>
                <w:sz w:val="22"/>
                <w:szCs w:val="22"/>
                <w:lang w:bidi="ar"/>
              </w:rPr>
              <w:br/>
              <w:t xml:space="preserve">6、双 CPU 主板，CPU 采用主频 48Mhz高频32位处理器； </w:t>
            </w:r>
            <w:r>
              <w:rPr>
                <w:rFonts w:ascii="宋体" w:hAnsi="宋体" w:cs="宋体" w:hint="eastAsia"/>
                <w:color w:val="000000"/>
                <w:kern w:val="0"/>
                <w:sz w:val="22"/>
                <w:szCs w:val="22"/>
                <w:lang w:bidi="ar"/>
              </w:rPr>
              <w:br/>
              <w:t>7、采用BT自锁接口与传感器连接，接口具有方向性和自锁功能，可以防止传感器在使用过程中脱落，保证数据传输稳定；</w:t>
            </w:r>
            <w:r>
              <w:rPr>
                <w:rFonts w:ascii="宋体" w:hAnsi="宋体" w:cs="宋体" w:hint="eastAsia"/>
                <w:color w:val="000000"/>
                <w:kern w:val="0"/>
                <w:sz w:val="22"/>
                <w:szCs w:val="22"/>
                <w:lang w:bidi="ar"/>
              </w:rPr>
              <w:br/>
              <w:t>8、支持数据采集器级联，可以实现12套数据采集器同时连接电脑使用，支持48通道有线/无线传感器数据采集；</w:t>
            </w:r>
          </w:p>
        </w:tc>
        <w:tc>
          <w:tcPr>
            <w:tcW w:w="726" w:type="dxa"/>
            <w:tcBorders>
              <w:top w:val="single" w:sz="4" w:space="0" w:color="000000"/>
              <w:left w:val="single" w:sz="4" w:space="0" w:color="000000"/>
              <w:bottom w:val="single" w:sz="4" w:space="0" w:color="000000"/>
              <w:right w:val="single" w:sz="4" w:space="0" w:color="000000"/>
            </w:tcBorders>
            <w:vAlign w:val="center"/>
          </w:tcPr>
          <w:p w14:paraId="78D3DF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32B38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C27A1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5FE3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r>
      <w:tr w:rsidR="00DF2706" w14:paraId="4A90F0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1641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96</w:t>
            </w:r>
          </w:p>
        </w:tc>
        <w:tc>
          <w:tcPr>
            <w:tcW w:w="1187" w:type="dxa"/>
            <w:tcBorders>
              <w:top w:val="single" w:sz="4" w:space="0" w:color="000000"/>
              <w:left w:val="single" w:sz="4" w:space="0" w:color="000000"/>
              <w:bottom w:val="single" w:sz="4" w:space="0" w:color="000000"/>
              <w:right w:val="single" w:sz="4" w:space="0" w:color="000000"/>
            </w:tcBorders>
            <w:vAlign w:val="center"/>
          </w:tcPr>
          <w:p w14:paraId="38EC94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传感器数据显示模块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6719B1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FABC89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型号：LW-A804</w:t>
            </w:r>
            <w:r>
              <w:rPr>
                <w:rFonts w:ascii="宋体" w:hAnsi="宋体" w:cs="宋体" w:hint="eastAsia"/>
                <w:color w:val="000000"/>
                <w:kern w:val="0"/>
                <w:sz w:val="22"/>
                <w:szCs w:val="22"/>
                <w:lang w:bidi="ar"/>
              </w:rPr>
              <w:br/>
              <w:t>1、通过与各种传感器组合，具备独立数据显示、数据存储、数据上传功能。</w:t>
            </w:r>
            <w:r>
              <w:rPr>
                <w:rFonts w:ascii="宋体" w:hAnsi="宋体" w:cs="宋体" w:hint="eastAsia"/>
                <w:color w:val="000000"/>
                <w:kern w:val="0"/>
                <w:sz w:val="22"/>
                <w:szCs w:val="22"/>
                <w:lang w:bidi="ar"/>
              </w:rPr>
              <w:br/>
              <w:t>2、1.8 寸彩色屏幕，显示内容为测量数据。</w:t>
            </w:r>
            <w:r>
              <w:rPr>
                <w:rFonts w:ascii="宋体" w:hAnsi="宋体" w:cs="宋体" w:hint="eastAsia"/>
                <w:color w:val="000000"/>
                <w:kern w:val="0"/>
                <w:sz w:val="22"/>
                <w:szCs w:val="22"/>
                <w:lang w:bidi="ar"/>
              </w:rPr>
              <w:br/>
              <w:t xml:space="preserve"> 3、可自动保存实验数据，并且可与计算机直接通讯（兼充电），导出实验 数据的功能，可充电锂电池供电</w:t>
            </w:r>
            <w:r>
              <w:rPr>
                <w:rFonts w:ascii="宋体" w:hAnsi="宋体" w:cs="宋体" w:hint="eastAsia"/>
                <w:color w:val="000000"/>
                <w:kern w:val="0"/>
                <w:sz w:val="22"/>
                <w:szCs w:val="22"/>
                <w:lang w:bidi="ar"/>
              </w:rPr>
              <w:br/>
              <w:t>4、可通过自带屏幕显示蓝牙 ID，可通过无线方式将数据传送至平板电脑 或手机进行实时数据显示。</w:t>
            </w:r>
            <w:r>
              <w:rPr>
                <w:rFonts w:ascii="宋体" w:hAnsi="宋体" w:cs="宋体" w:hint="eastAsia"/>
                <w:color w:val="000000"/>
                <w:kern w:val="0"/>
                <w:sz w:val="22"/>
                <w:szCs w:val="22"/>
                <w:lang w:bidi="ar"/>
              </w:rPr>
              <w:br/>
              <w:t>5、自动识别传感器，支持多值传感器数据显示及存储，数据刷新频率60Hz；</w:t>
            </w:r>
            <w:r>
              <w:rPr>
                <w:rFonts w:ascii="宋体" w:hAnsi="宋体" w:cs="宋体" w:hint="eastAsia"/>
                <w:color w:val="000000"/>
                <w:kern w:val="0"/>
                <w:sz w:val="22"/>
                <w:szCs w:val="22"/>
                <w:lang w:bidi="ar"/>
              </w:rPr>
              <w:br/>
              <w:t>6、设有按键开关，工作状态下，可通过调动按键开关切换数据显示和二维码界面；</w:t>
            </w:r>
            <w:r>
              <w:rPr>
                <w:rFonts w:ascii="宋体" w:hAnsi="宋体" w:cs="宋体" w:hint="eastAsia"/>
                <w:color w:val="000000"/>
                <w:kern w:val="0"/>
                <w:sz w:val="22"/>
                <w:szCs w:val="22"/>
                <w:lang w:bidi="ar"/>
              </w:rPr>
              <w:br/>
              <w:t>7、采用充电锂电供电，电池电压3.7V，容量1100mAh，待机时间10小时，采用micro充电接口；</w:t>
            </w:r>
            <w:r>
              <w:rPr>
                <w:rFonts w:ascii="宋体" w:hAnsi="宋体" w:cs="宋体" w:hint="eastAsia"/>
                <w:color w:val="000000"/>
                <w:kern w:val="0"/>
                <w:sz w:val="22"/>
                <w:szCs w:val="22"/>
                <w:lang w:bidi="ar"/>
              </w:rPr>
              <w:br/>
              <w:t>8、数据存储频率5Hz，存储容量262,144个数据点。</w:t>
            </w:r>
          </w:p>
        </w:tc>
        <w:tc>
          <w:tcPr>
            <w:tcW w:w="726" w:type="dxa"/>
            <w:tcBorders>
              <w:top w:val="single" w:sz="4" w:space="0" w:color="000000"/>
              <w:left w:val="single" w:sz="4" w:space="0" w:color="000000"/>
              <w:bottom w:val="single" w:sz="4" w:space="0" w:color="000000"/>
              <w:right w:val="single" w:sz="4" w:space="0" w:color="000000"/>
            </w:tcBorders>
            <w:vAlign w:val="center"/>
          </w:tcPr>
          <w:p w14:paraId="5C3C72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61393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81E99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90407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2360.00 </w:t>
            </w:r>
          </w:p>
        </w:tc>
      </w:tr>
      <w:tr w:rsidR="00DF2706" w14:paraId="64F11D4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56BF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97</w:t>
            </w:r>
          </w:p>
        </w:tc>
        <w:tc>
          <w:tcPr>
            <w:tcW w:w="1187" w:type="dxa"/>
            <w:tcBorders>
              <w:top w:val="single" w:sz="4" w:space="0" w:color="000000"/>
              <w:left w:val="single" w:sz="4" w:space="0" w:color="000000"/>
              <w:bottom w:val="single" w:sz="4" w:space="0" w:color="000000"/>
              <w:right w:val="single" w:sz="4" w:space="0" w:color="000000"/>
            </w:tcBorders>
            <w:vAlign w:val="center"/>
          </w:tcPr>
          <w:p w14:paraId="5C0CC0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传感器转接模块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704E82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0F006B0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型号：LW-A810</w:t>
            </w:r>
            <w:r>
              <w:rPr>
                <w:rFonts w:ascii="宋体" w:hAnsi="宋体" w:cs="宋体" w:hint="eastAsia"/>
                <w:color w:val="000000"/>
                <w:kern w:val="0"/>
                <w:sz w:val="22"/>
                <w:szCs w:val="22"/>
                <w:lang w:bidi="ar"/>
              </w:rPr>
              <w:br/>
              <w:t>两端分别是BT接头与BT接口转换器，用于特种传感器与无线发射模块或数据显示模块的转接</w:t>
            </w:r>
          </w:p>
        </w:tc>
        <w:tc>
          <w:tcPr>
            <w:tcW w:w="726" w:type="dxa"/>
            <w:tcBorders>
              <w:top w:val="single" w:sz="4" w:space="0" w:color="000000"/>
              <w:left w:val="single" w:sz="4" w:space="0" w:color="000000"/>
              <w:bottom w:val="single" w:sz="4" w:space="0" w:color="000000"/>
              <w:right w:val="single" w:sz="4" w:space="0" w:color="000000"/>
            </w:tcBorders>
            <w:vAlign w:val="center"/>
          </w:tcPr>
          <w:p w14:paraId="1E16AB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6B6BF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0BD4EE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2DC9F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r>
      <w:tr w:rsidR="00DF2706" w14:paraId="1770173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FDB5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98</w:t>
            </w:r>
          </w:p>
        </w:tc>
        <w:tc>
          <w:tcPr>
            <w:tcW w:w="1187" w:type="dxa"/>
            <w:tcBorders>
              <w:top w:val="single" w:sz="4" w:space="0" w:color="000000"/>
              <w:left w:val="single" w:sz="4" w:space="0" w:color="000000"/>
              <w:bottom w:val="single" w:sz="4" w:space="0" w:color="000000"/>
              <w:right w:val="single" w:sz="4" w:space="0" w:color="000000"/>
            </w:tcBorders>
            <w:vAlign w:val="center"/>
          </w:tcPr>
          <w:p w14:paraId="7020D0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附件</w:t>
            </w:r>
          </w:p>
        </w:tc>
        <w:tc>
          <w:tcPr>
            <w:tcW w:w="865" w:type="dxa"/>
            <w:tcBorders>
              <w:top w:val="single" w:sz="4" w:space="0" w:color="000000"/>
              <w:left w:val="single" w:sz="4" w:space="0" w:color="000000"/>
              <w:bottom w:val="single" w:sz="4" w:space="0" w:color="000000"/>
              <w:right w:val="single" w:sz="4" w:space="0" w:color="000000"/>
            </w:tcBorders>
            <w:vAlign w:val="center"/>
          </w:tcPr>
          <w:p w14:paraId="35DB03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E2231E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型号：LW-A807</w:t>
            </w:r>
            <w:r>
              <w:rPr>
                <w:rFonts w:ascii="宋体" w:hAnsi="宋体" w:cs="宋体" w:hint="eastAsia"/>
                <w:color w:val="000000"/>
                <w:kern w:val="0"/>
                <w:sz w:val="22"/>
                <w:szCs w:val="22"/>
                <w:lang w:bidi="ar"/>
              </w:rPr>
              <w:br/>
              <w:t>含USB通讯线1条、传感器线4条、转接器4只、技术资料等</w:t>
            </w:r>
          </w:p>
        </w:tc>
        <w:tc>
          <w:tcPr>
            <w:tcW w:w="726" w:type="dxa"/>
            <w:tcBorders>
              <w:top w:val="single" w:sz="4" w:space="0" w:color="000000"/>
              <w:left w:val="single" w:sz="4" w:space="0" w:color="000000"/>
              <w:bottom w:val="single" w:sz="4" w:space="0" w:color="000000"/>
              <w:right w:val="single" w:sz="4" w:space="0" w:color="000000"/>
            </w:tcBorders>
            <w:vAlign w:val="center"/>
          </w:tcPr>
          <w:p w14:paraId="70E1FE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8E1F8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FF682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FF69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r>
      <w:tr w:rsidR="00DF2706" w14:paraId="36D7D4E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383E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99</w:t>
            </w:r>
          </w:p>
        </w:tc>
        <w:tc>
          <w:tcPr>
            <w:tcW w:w="1187" w:type="dxa"/>
            <w:tcBorders>
              <w:top w:val="single" w:sz="4" w:space="0" w:color="000000"/>
              <w:left w:val="single" w:sz="4" w:space="0" w:color="000000"/>
              <w:bottom w:val="single" w:sz="4" w:space="0" w:color="000000"/>
              <w:right w:val="single" w:sz="4" w:space="0" w:color="000000"/>
            </w:tcBorders>
            <w:vAlign w:val="center"/>
          </w:tcPr>
          <w:p w14:paraId="02B8F4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铝合金箱</w:t>
            </w:r>
          </w:p>
        </w:tc>
        <w:tc>
          <w:tcPr>
            <w:tcW w:w="865" w:type="dxa"/>
            <w:tcBorders>
              <w:top w:val="single" w:sz="4" w:space="0" w:color="000000"/>
              <w:left w:val="single" w:sz="4" w:space="0" w:color="000000"/>
              <w:bottom w:val="single" w:sz="4" w:space="0" w:color="000000"/>
              <w:right w:val="single" w:sz="4" w:space="0" w:color="000000"/>
            </w:tcBorders>
            <w:vAlign w:val="center"/>
          </w:tcPr>
          <w:p w14:paraId="0C95C2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863203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型号：LW-A808</w:t>
            </w:r>
            <w:r>
              <w:rPr>
                <w:rFonts w:ascii="宋体" w:hAnsi="宋体" w:cs="宋体" w:hint="eastAsia"/>
                <w:color w:val="000000"/>
                <w:kern w:val="0"/>
                <w:sz w:val="22"/>
                <w:szCs w:val="22"/>
                <w:lang w:bidi="ar"/>
              </w:rPr>
              <w:br/>
              <w:t>尺寸：511*346*180（mm），由铝合金主架、铝塑板面构成，内设隔断海棉内衬</w:t>
            </w:r>
          </w:p>
        </w:tc>
        <w:tc>
          <w:tcPr>
            <w:tcW w:w="726" w:type="dxa"/>
            <w:tcBorders>
              <w:top w:val="single" w:sz="4" w:space="0" w:color="000000"/>
              <w:left w:val="single" w:sz="4" w:space="0" w:color="000000"/>
              <w:bottom w:val="single" w:sz="4" w:space="0" w:color="000000"/>
              <w:right w:val="single" w:sz="4" w:space="0" w:color="000000"/>
            </w:tcBorders>
            <w:vAlign w:val="center"/>
          </w:tcPr>
          <w:p w14:paraId="3DD7B7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7B928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55ADD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EA91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 </w:t>
            </w:r>
          </w:p>
        </w:tc>
      </w:tr>
      <w:tr w:rsidR="00DF2706" w14:paraId="19C6A17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0EC7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1187" w:type="dxa"/>
            <w:tcBorders>
              <w:top w:val="single" w:sz="4" w:space="0" w:color="000000"/>
              <w:left w:val="single" w:sz="4" w:space="0" w:color="000000"/>
              <w:bottom w:val="single" w:sz="4" w:space="0" w:color="000000"/>
              <w:right w:val="single" w:sz="4" w:space="0" w:color="000000"/>
            </w:tcBorders>
            <w:vAlign w:val="center"/>
          </w:tcPr>
          <w:p w14:paraId="7EFC0A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DISlab软件包</w:t>
            </w:r>
          </w:p>
        </w:tc>
        <w:tc>
          <w:tcPr>
            <w:tcW w:w="865" w:type="dxa"/>
            <w:tcBorders>
              <w:top w:val="single" w:sz="4" w:space="0" w:color="000000"/>
              <w:left w:val="single" w:sz="4" w:space="0" w:color="000000"/>
              <w:bottom w:val="single" w:sz="4" w:space="0" w:color="000000"/>
              <w:right w:val="single" w:sz="4" w:space="0" w:color="000000"/>
            </w:tcBorders>
            <w:vAlign w:val="center"/>
          </w:tcPr>
          <w:p w14:paraId="263815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0A52DC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型号：LW-S801</w:t>
            </w:r>
            <w:r>
              <w:rPr>
                <w:rFonts w:ascii="宋体" w:hAnsi="宋体" w:cs="宋体" w:hint="eastAsia"/>
                <w:color w:val="000000"/>
                <w:kern w:val="0"/>
                <w:sz w:val="22"/>
                <w:szCs w:val="22"/>
                <w:lang w:bidi="ar"/>
              </w:rPr>
              <w:br/>
              <w:t>1、为数字化实验分析软件软件。用于数据收集和结果分析。</w:t>
            </w:r>
            <w:r>
              <w:rPr>
                <w:rFonts w:ascii="宋体" w:hAnsi="宋体" w:cs="宋体" w:hint="eastAsia"/>
                <w:color w:val="000000"/>
                <w:kern w:val="0"/>
                <w:sz w:val="22"/>
                <w:szCs w:val="22"/>
                <w:lang w:bidi="ar"/>
              </w:rPr>
              <w:br/>
              <w:t>2、包含教材通用软件、物理教材专用软件、化学专用软件、生物专用软件、传感器校准软件与数据导入软件六个部分。</w:t>
            </w:r>
            <w:r>
              <w:rPr>
                <w:rFonts w:ascii="宋体" w:hAnsi="宋体" w:cs="宋体" w:hint="eastAsia"/>
                <w:color w:val="000000"/>
                <w:kern w:val="0"/>
                <w:sz w:val="22"/>
                <w:szCs w:val="22"/>
                <w:lang w:bidi="ar"/>
              </w:rPr>
              <w:br/>
              <w:t>2.1、通用软件：</w:t>
            </w:r>
            <w:r>
              <w:rPr>
                <w:rFonts w:ascii="宋体" w:hAnsi="宋体" w:cs="宋体" w:hint="eastAsia"/>
                <w:color w:val="000000"/>
                <w:kern w:val="0"/>
                <w:sz w:val="22"/>
                <w:szCs w:val="22"/>
                <w:lang w:bidi="ar"/>
              </w:rPr>
              <w:br/>
              <w:t>（1）可实现传感器数据的自动识别及控制：传感器接入后自动识别测量种类、测量范围、分度、单位、通道序号等。可改变传感器的显示方式：数字表、模拟表、示波。可根据实验调整传感器的采样频率、开始与暂停、字体颜色、字号大小、调零、示波图线的移动及大小。</w:t>
            </w:r>
            <w:r>
              <w:rPr>
                <w:rFonts w:ascii="宋体" w:hAnsi="宋体" w:cs="宋体" w:hint="eastAsia"/>
                <w:color w:val="000000"/>
                <w:kern w:val="0"/>
                <w:sz w:val="22"/>
                <w:szCs w:val="22"/>
                <w:lang w:bidi="ar"/>
              </w:rPr>
              <w:br/>
              <w:t>（2）组合图线：拥有2个完全相同的组合图线显示窗口，可并行使用。通过该功能的应用可完成基于传感器的实时数据变化的描绘和计算表格数据描绘及分析、处理等操作。数据的分析及处理包括：拟合、求导、积分、统计、包格线等。可通过回访功能重复观察实验的变化规律。对图像可根据实验进行放大、缩小。可对引用的传感器进行同步的停止和开始，达到很好的同时性；可对引用的传感器进行同步的调零，达到很好的一致性；可对引用的传感器进行同步采样频率调整，达到很好的精确性；</w:t>
            </w:r>
            <w:r>
              <w:rPr>
                <w:rFonts w:ascii="宋体" w:hAnsi="宋体" w:cs="宋体" w:hint="eastAsia"/>
                <w:color w:val="000000"/>
                <w:kern w:val="0"/>
                <w:sz w:val="22"/>
                <w:szCs w:val="22"/>
                <w:lang w:bidi="ar"/>
              </w:rPr>
              <w:br/>
              <w:t>（3）计算表格：可自动识别接入的传感器，并按照接入的通道自动标号。可通过变量、公式、求平均、绘图等按钮对数据进行处理。根据不同的实验要求可选择自动记录和手动记录。自动记录可调整时间间隔、选择采样条件，手动记录可根据需要进行点击记录，有效减少无效数据对实验结果的干扰。可引用现有实验模板也可DIY实验模板，并保存。支持表格的复制、粘贴、剪切。具备放大缩小功能，支持无需退出实验软件进行结果打印。实验结果可通过Excel形式进行保存。也可将保存的数据多次调用。</w:t>
            </w:r>
            <w:r>
              <w:rPr>
                <w:rFonts w:ascii="宋体" w:hAnsi="宋体" w:cs="宋体" w:hint="eastAsia"/>
                <w:color w:val="000000"/>
                <w:kern w:val="0"/>
                <w:sz w:val="22"/>
                <w:szCs w:val="22"/>
                <w:lang w:bidi="ar"/>
              </w:rPr>
              <w:br/>
              <w:t>（4）实验录制：可同时将实验操作过程和软件的实验界面进行同屏录制，实现了实验现象和数据的对应。</w:t>
            </w:r>
            <w:r>
              <w:rPr>
                <w:rFonts w:ascii="宋体" w:hAnsi="宋体" w:cs="宋体" w:hint="eastAsia"/>
                <w:color w:val="000000"/>
                <w:kern w:val="0"/>
                <w:sz w:val="22"/>
                <w:szCs w:val="22"/>
                <w:lang w:bidi="ar"/>
              </w:rPr>
              <w:br/>
              <w:t>2.2、物理专用软件：界面简洁、风格独特、一键OK的特点。涵盖了人教等教材的重点实</w:t>
            </w:r>
            <w:r>
              <w:rPr>
                <w:rFonts w:ascii="宋体" w:hAnsi="宋体" w:cs="宋体" w:hint="eastAsia"/>
                <w:color w:val="000000"/>
                <w:kern w:val="0"/>
                <w:sz w:val="22"/>
                <w:szCs w:val="22"/>
                <w:lang w:bidi="ar"/>
              </w:rPr>
              <w:lastRenderedPageBreak/>
              <w:t>验。明确了实验题目，使用时直接接入传感器即可。实验界面与多版本教材高度一致，完全符合现行教材。用户可直接根据教材进行实验操作。</w:t>
            </w:r>
            <w:r>
              <w:rPr>
                <w:rFonts w:ascii="宋体" w:hAnsi="宋体" w:cs="宋体" w:hint="eastAsia"/>
                <w:color w:val="000000"/>
                <w:kern w:val="0"/>
                <w:sz w:val="22"/>
                <w:szCs w:val="22"/>
                <w:lang w:bidi="ar"/>
              </w:rPr>
              <w:br/>
              <w:t>2.3、传感器校准软件：根据国际计量公用应用规范，针对生物、化学传感器进行校准，以减少误差，提高精度。应用于PH、溶解氧、色度、浊度、氧化还原等传感器。</w:t>
            </w:r>
            <w:r>
              <w:rPr>
                <w:rFonts w:ascii="宋体" w:hAnsi="宋体" w:cs="宋体" w:hint="eastAsia"/>
                <w:color w:val="000000"/>
                <w:kern w:val="0"/>
                <w:sz w:val="22"/>
                <w:szCs w:val="22"/>
                <w:lang w:bidi="ar"/>
              </w:rPr>
              <w:br/>
              <w:t>2.4、数据导入软件：和数据显示模块配合使用，将数据显示模块的数据导入电脑进行长期保存和数据处理。</w:t>
            </w:r>
            <w:r>
              <w:rPr>
                <w:rFonts w:ascii="宋体" w:hAnsi="宋体" w:cs="宋体" w:hint="eastAsia"/>
                <w:color w:val="000000"/>
                <w:kern w:val="0"/>
                <w:sz w:val="22"/>
                <w:szCs w:val="22"/>
                <w:lang w:bidi="ar"/>
              </w:rPr>
              <w:br/>
              <w:t>3、应用平台：支持windows、Android、iOS系统、统信、麒麟、鸿蒙</w:t>
            </w:r>
          </w:p>
        </w:tc>
        <w:tc>
          <w:tcPr>
            <w:tcW w:w="726" w:type="dxa"/>
            <w:tcBorders>
              <w:top w:val="single" w:sz="4" w:space="0" w:color="000000"/>
              <w:left w:val="single" w:sz="4" w:space="0" w:color="000000"/>
              <w:bottom w:val="single" w:sz="4" w:space="0" w:color="000000"/>
              <w:right w:val="single" w:sz="4" w:space="0" w:color="000000"/>
            </w:tcBorders>
            <w:vAlign w:val="center"/>
          </w:tcPr>
          <w:p w14:paraId="6BDAC6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3048C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0A11A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7800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r>
      <w:tr w:rsidR="00DF2706" w14:paraId="72A8EB9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42D11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101</w:t>
            </w:r>
          </w:p>
        </w:tc>
        <w:tc>
          <w:tcPr>
            <w:tcW w:w="1187" w:type="dxa"/>
            <w:tcBorders>
              <w:top w:val="single" w:sz="4" w:space="0" w:color="000000"/>
              <w:left w:val="single" w:sz="4" w:space="0" w:color="000000"/>
              <w:bottom w:val="single" w:sz="4" w:space="0" w:color="000000"/>
              <w:right w:val="single" w:sz="4" w:space="0" w:color="000000"/>
            </w:tcBorders>
            <w:vAlign w:val="center"/>
          </w:tcPr>
          <w:p w14:paraId="7FF2CE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相对湿度传感器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0F81E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9B8EEB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型号：LW-B807</w:t>
            </w:r>
            <w:r>
              <w:rPr>
                <w:rFonts w:ascii="宋体" w:hAnsi="宋体" w:cs="宋体" w:hint="eastAsia"/>
                <w:color w:val="000000"/>
                <w:kern w:val="0"/>
                <w:sz w:val="22"/>
                <w:szCs w:val="22"/>
                <w:lang w:bidi="ar"/>
              </w:rPr>
              <w:br/>
              <w:t>1、测量范围：0～100%，分度0.1％</w:t>
            </w:r>
            <w:r>
              <w:rPr>
                <w:rFonts w:ascii="宋体" w:hAnsi="宋体" w:cs="宋体" w:hint="eastAsia"/>
                <w:color w:val="000000"/>
                <w:kern w:val="0"/>
                <w:sz w:val="22"/>
                <w:szCs w:val="22"/>
                <w:lang w:bidi="ar"/>
              </w:rPr>
              <w:br/>
              <w:t>2、连接插口采用BT接口，具有方向性和自锁功能，可以防止传感器脱落保证数据传输稳定。</w:t>
            </w:r>
            <w:r>
              <w:rPr>
                <w:rFonts w:ascii="宋体" w:hAnsi="宋体" w:cs="宋体" w:hint="eastAsia"/>
                <w:color w:val="000000"/>
                <w:kern w:val="0"/>
                <w:sz w:val="22"/>
                <w:szCs w:val="22"/>
                <w:lang w:bidi="ar"/>
              </w:rPr>
              <w:br/>
              <w:t>3、支持有线通讯、无线通讯和彩屏独立数据显示三种工作方式，支持热插拔</w:t>
            </w:r>
            <w:r>
              <w:rPr>
                <w:rFonts w:ascii="宋体" w:hAnsi="宋体" w:cs="宋体" w:hint="eastAsia"/>
                <w:color w:val="000000"/>
                <w:kern w:val="0"/>
                <w:sz w:val="22"/>
                <w:szCs w:val="22"/>
                <w:lang w:bidi="ar"/>
              </w:rPr>
              <w:br/>
              <w:t>4、可在windows、统信、麒麟、iOS、安卓和鸿蒙系统（手机或平板）下进行实验演示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76AA1C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7255A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F0F25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2D79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700.00 </w:t>
            </w:r>
          </w:p>
        </w:tc>
      </w:tr>
      <w:tr w:rsidR="00DF2706" w14:paraId="5ED9351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56438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102</w:t>
            </w:r>
          </w:p>
        </w:tc>
        <w:tc>
          <w:tcPr>
            <w:tcW w:w="1187" w:type="dxa"/>
            <w:tcBorders>
              <w:top w:val="single" w:sz="4" w:space="0" w:color="000000"/>
              <w:left w:val="single" w:sz="4" w:space="0" w:color="000000"/>
              <w:bottom w:val="single" w:sz="4" w:space="0" w:color="000000"/>
              <w:right w:val="single" w:sz="4" w:space="0" w:color="000000"/>
            </w:tcBorders>
            <w:vAlign w:val="center"/>
          </w:tcPr>
          <w:p w14:paraId="00E715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温度传感器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C2A58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FA1C6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型号：LW-T803</w:t>
            </w:r>
            <w:r>
              <w:rPr>
                <w:rFonts w:ascii="宋体" w:hAnsi="宋体" w:cs="宋体" w:hint="eastAsia"/>
                <w:color w:val="000000"/>
                <w:kern w:val="0"/>
                <w:sz w:val="22"/>
                <w:szCs w:val="22"/>
                <w:lang w:bidi="ar"/>
              </w:rPr>
              <w:br/>
              <w:t>1、测量范围：-50℃~+200℃；分度：0.1℃；准确度：0.5℃；最大采样率：5KHz；</w:t>
            </w:r>
            <w:r>
              <w:rPr>
                <w:rFonts w:ascii="宋体" w:hAnsi="宋体" w:cs="宋体" w:hint="eastAsia"/>
                <w:color w:val="000000"/>
                <w:kern w:val="0"/>
                <w:sz w:val="22"/>
                <w:szCs w:val="22"/>
                <w:lang w:bidi="ar"/>
              </w:rPr>
              <w:br/>
              <w:t>2、传感器的敏感元件为铂电阻。当铂电阻感受到温度变化时，其电阻率随温度的升高而增大，通过传感器电路处理后即可转换为温度的变化；</w:t>
            </w:r>
            <w:r>
              <w:rPr>
                <w:rFonts w:ascii="宋体" w:hAnsi="宋体" w:cs="宋体" w:hint="eastAsia"/>
                <w:color w:val="000000"/>
                <w:kern w:val="0"/>
                <w:sz w:val="22"/>
                <w:szCs w:val="22"/>
                <w:lang w:bidi="ar"/>
              </w:rPr>
              <w:br/>
              <w:t>3、不锈钢探针通过3.5mm同轴音频插头连接，不锈钢部分：长度为10.5公分，直径为3.0毫米；探头把手：长度为9.5公分，直径为1.23厘米。与传感器连接部分采用黑色两芯线，线长75厘米；传感器侧方设计M5螺丝孔位，可将传感器固定在多种操作平台和装置上；</w:t>
            </w:r>
            <w:r>
              <w:rPr>
                <w:rFonts w:ascii="宋体" w:hAnsi="宋体" w:cs="宋体" w:hint="eastAsia"/>
                <w:color w:val="000000"/>
                <w:kern w:val="0"/>
                <w:sz w:val="22"/>
                <w:szCs w:val="22"/>
                <w:lang w:bidi="ar"/>
              </w:rPr>
              <w:br/>
              <w:t>4、采用电路分体式结构</w:t>
            </w:r>
            <w:r>
              <w:rPr>
                <w:rFonts w:ascii="宋体" w:hAnsi="宋体" w:cs="宋体" w:hint="eastAsia"/>
                <w:color w:val="000000"/>
                <w:kern w:val="0"/>
                <w:sz w:val="22"/>
                <w:szCs w:val="22"/>
                <w:lang w:bidi="ar"/>
              </w:rPr>
              <w:br/>
              <w:t>5、连接插口采用BT接口，具有方向性和自锁功能，可以防止传感器脱落保证数据传输稳定</w:t>
            </w:r>
            <w:r>
              <w:rPr>
                <w:rFonts w:ascii="宋体" w:hAnsi="宋体" w:cs="宋体" w:hint="eastAsia"/>
                <w:color w:val="000000"/>
                <w:kern w:val="0"/>
                <w:sz w:val="22"/>
                <w:szCs w:val="22"/>
                <w:lang w:bidi="ar"/>
              </w:rPr>
              <w:br/>
              <w:t>6、支持有线通讯、无线通讯和彩屏独立数据显示三种工作方式，支持热插拔</w:t>
            </w:r>
            <w:r>
              <w:rPr>
                <w:rFonts w:ascii="宋体" w:hAnsi="宋体" w:cs="宋体" w:hint="eastAsia"/>
                <w:color w:val="000000"/>
                <w:kern w:val="0"/>
                <w:sz w:val="22"/>
                <w:szCs w:val="22"/>
                <w:lang w:bidi="ar"/>
              </w:rPr>
              <w:br/>
              <w:t>7、可在windows、统信、麒麟、iOS、安卓和鸿蒙系统（手机或平板）下进行实验演示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3C3E6D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1F6A8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2EA0CD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FE60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r>
      <w:tr w:rsidR="00DF2706" w14:paraId="00F7D2D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DD6C1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103</w:t>
            </w:r>
          </w:p>
        </w:tc>
        <w:tc>
          <w:tcPr>
            <w:tcW w:w="1187" w:type="dxa"/>
            <w:tcBorders>
              <w:top w:val="single" w:sz="4" w:space="0" w:color="000000"/>
              <w:left w:val="single" w:sz="4" w:space="0" w:color="000000"/>
              <w:bottom w:val="single" w:sz="4" w:space="0" w:color="000000"/>
              <w:right w:val="single" w:sz="4" w:space="0" w:color="000000"/>
            </w:tcBorders>
            <w:vAlign w:val="center"/>
          </w:tcPr>
          <w:p w14:paraId="42BB8F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氧气传感器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071F9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F782A1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型号：LW-B805</w:t>
            </w:r>
            <w:r>
              <w:rPr>
                <w:rFonts w:ascii="宋体" w:hAnsi="宋体" w:cs="宋体" w:hint="eastAsia"/>
                <w:color w:val="000000"/>
                <w:kern w:val="0"/>
                <w:sz w:val="22"/>
                <w:szCs w:val="22"/>
                <w:lang w:bidi="ar"/>
              </w:rPr>
              <w:br/>
              <w:t>1、测量范围：0~30%；分度：0.01%；准确度：±1%（0%-30%)；最大采样率：5KHz；</w:t>
            </w:r>
            <w:r>
              <w:rPr>
                <w:rFonts w:ascii="宋体" w:hAnsi="宋体" w:cs="宋体" w:hint="eastAsia"/>
                <w:color w:val="000000"/>
                <w:kern w:val="0"/>
                <w:sz w:val="22"/>
                <w:szCs w:val="22"/>
                <w:lang w:bidi="ar"/>
              </w:rPr>
              <w:br/>
              <w:t>2、传感器敏感器件为氧气电极。电极由铅阳极、镀金阴极及特定的酸液组成。氧气分子通过选择性树脂薄膜进入，在阴极发生还原反应（消耗电子），还原产物（OH-）通过电解质酸液到达阳极并与铅发生氧化反应（生成电子），这两个反应将会使两极板间产生电势差，通过传感器电路处理后即可转化为氧气浓度。</w:t>
            </w:r>
            <w:r>
              <w:rPr>
                <w:rFonts w:ascii="宋体" w:hAnsi="宋体" w:cs="宋体" w:hint="eastAsia"/>
                <w:color w:val="000000"/>
                <w:kern w:val="0"/>
                <w:sz w:val="22"/>
                <w:szCs w:val="22"/>
                <w:lang w:bidi="ar"/>
              </w:rPr>
              <w:br/>
              <w:t>3、技术指标：工作温度5℃to40℃，工作湿度0to95%RH（无冷凝），储存温度-15℃to50℃，响应时间(T90)＜15秒</w:t>
            </w:r>
            <w:r>
              <w:rPr>
                <w:rFonts w:ascii="宋体" w:hAnsi="宋体" w:cs="宋体" w:hint="eastAsia"/>
                <w:color w:val="000000"/>
                <w:kern w:val="0"/>
                <w:sz w:val="22"/>
                <w:szCs w:val="22"/>
                <w:lang w:bidi="ar"/>
              </w:rPr>
              <w:br/>
              <w:t>4、氧气探头线长0.6m，探头上壳直径最粗端32mm，底壳直径20mm,总长80mm；传感器由高强度塑料外壳封装，外壳设计M5螺丝孔位，可将传感器固定在多种操作平台和装置上；</w:t>
            </w:r>
            <w:r>
              <w:rPr>
                <w:rFonts w:ascii="宋体" w:hAnsi="宋体" w:cs="宋体" w:hint="eastAsia"/>
                <w:color w:val="000000"/>
                <w:kern w:val="0"/>
                <w:sz w:val="22"/>
                <w:szCs w:val="22"/>
                <w:lang w:bidi="ar"/>
              </w:rPr>
              <w:br/>
              <w:t>5、自带硬件校准按键实现数据校准功能</w:t>
            </w:r>
            <w:r>
              <w:rPr>
                <w:rFonts w:ascii="宋体" w:hAnsi="宋体" w:cs="宋体" w:hint="eastAsia"/>
                <w:color w:val="000000"/>
                <w:kern w:val="0"/>
                <w:sz w:val="22"/>
                <w:szCs w:val="22"/>
                <w:lang w:bidi="ar"/>
              </w:rPr>
              <w:br/>
              <w:t>6、连接插口采用BT接口，具有方向性和自锁功能，可以防止传感器脱落保证数据传输稳定</w:t>
            </w:r>
            <w:r>
              <w:rPr>
                <w:rFonts w:ascii="宋体" w:hAnsi="宋体" w:cs="宋体" w:hint="eastAsia"/>
                <w:color w:val="000000"/>
                <w:kern w:val="0"/>
                <w:sz w:val="22"/>
                <w:szCs w:val="22"/>
                <w:lang w:bidi="ar"/>
              </w:rPr>
              <w:br/>
              <w:t>7、支持有线通讯、无线通讯和彩屏独立数据显示三种工作方式，支持热插拔</w:t>
            </w:r>
            <w:r>
              <w:rPr>
                <w:rFonts w:ascii="宋体" w:hAnsi="宋体" w:cs="宋体" w:hint="eastAsia"/>
                <w:color w:val="000000"/>
                <w:kern w:val="0"/>
                <w:sz w:val="22"/>
                <w:szCs w:val="22"/>
                <w:lang w:bidi="ar"/>
              </w:rPr>
              <w:br/>
              <w:t>8、可在windows、统信、麒麟、iOS、安卓和鸿蒙系统（手机或平板）下进行实验演示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5FF3B5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37C82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AA59D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8B4C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4400.00 </w:t>
            </w:r>
          </w:p>
        </w:tc>
      </w:tr>
      <w:tr w:rsidR="00DF2706" w14:paraId="203756A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605B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104</w:t>
            </w:r>
          </w:p>
        </w:tc>
        <w:tc>
          <w:tcPr>
            <w:tcW w:w="1187" w:type="dxa"/>
            <w:tcBorders>
              <w:top w:val="single" w:sz="4" w:space="0" w:color="000000"/>
              <w:left w:val="single" w:sz="4" w:space="0" w:color="000000"/>
              <w:bottom w:val="single" w:sz="4" w:space="0" w:color="000000"/>
              <w:right w:val="single" w:sz="4" w:space="0" w:color="000000"/>
            </w:tcBorders>
            <w:vAlign w:val="center"/>
          </w:tcPr>
          <w:p w14:paraId="11A005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二氧化碳传感器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2FF8E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0FBB21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型号：LW-B804</w:t>
            </w:r>
            <w:r>
              <w:rPr>
                <w:rFonts w:ascii="宋体" w:hAnsi="宋体" w:cs="宋体" w:hint="eastAsia"/>
                <w:color w:val="000000"/>
                <w:kern w:val="0"/>
                <w:sz w:val="22"/>
                <w:szCs w:val="22"/>
                <w:lang w:bidi="ar"/>
              </w:rPr>
              <w:br/>
              <w:t>1、测量范围：0 ～50000ppm，分度1ppm；准确度：100ppm（0~1000ppm）、读数的±10%（1000ppm~10000ppm）；大于10000ppm时一致性与准确性不做要求；最大采样率：5KHz；</w:t>
            </w:r>
            <w:r>
              <w:rPr>
                <w:rFonts w:ascii="宋体" w:hAnsi="宋体" w:cs="宋体" w:hint="eastAsia"/>
                <w:color w:val="000000"/>
                <w:kern w:val="0"/>
                <w:sz w:val="22"/>
                <w:szCs w:val="22"/>
                <w:lang w:bidi="ar"/>
              </w:rPr>
              <w:br/>
              <w:t>2、传感器敏感元件为红外辐射源和红外接收器。红外辐射源发出红外辐射。传感器敏感元件为红外辐射源和红外接收器。红外辐射源发出红外辐射。气体通过气泵进入气室，没有被CO2吸收的辐射由红外接收器吸收，并导致其温度升高而输出一个放大的电信号，通过传感器电路处理，即可转化为CO2浓度。</w:t>
            </w:r>
            <w:r>
              <w:rPr>
                <w:rFonts w:ascii="宋体" w:hAnsi="宋体" w:cs="宋体" w:hint="eastAsia"/>
                <w:color w:val="000000"/>
                <w:kern w:val="0"/>
                <w:sz w:val="22"/>
                <w:szCs w:val="22"/>
                <w:lang w:bidi="ar"/>
              </w:rPr>
              <w:br/>
              <w:t>3、技术指标：工作温度0℃to50℃，存储温度-20℃to60℃，工作压力700~1100mbar，响应时间(T90)＜60秒。注意事项：避免在含有HF，H2S，SO2，HCL,NOX，NH3,PH3,CL2，F2,O3，H2O2等酸性、碱性、强氧化性气体环境中使用传感器；</w:t>
            </w:r>
            <w:r>
              <w:rPr>
                <w:rFonts w:ascii="宋体" w:hAnsi="宋体" w:cs="宋体" w:hint="eastAsia"/>
                <w:color w:val="000000"/>
                <w:kern w:val="0"/>
                <w:sz w:val="22"/>
                <w:szCs w:val="22"/>
                <w:lang w:bidi="ar"/>
              </w:rPr>
              <w:br/>
              <w:t>4、带有电源适配器，软管内径Φ2.5mm，外径Φ4mm，白色透明，进气管0.27m，出气管0.2m；传感器由高强度塑料外壳封装，外壳设计M5螺丝孔位，可将传感器固定在多种操作</w:t>
            </w:r>
            <w:r>
              <w:rPr>
                <w:rFonts w:ascii="宋体" w:hAnsi="宋体" w:cs="宋体" w:hint="eastAsia"/>
                <w:color w:val="000000"/>
                <w:kern w:val="0"/>
                <w:sz w:val="22"/>
                <w:szCs w:val="22"/>
                <w:lang w:bidi="ar"/>
              </w:rPr>
              <w:lastRenderedPageBreak/>
              <w:t>平台和装置上；</w:t>
            </w:r>
            <w:r>
              <w:rPr>
                <w:rFonts w:ascii="宋体" w:hAnsi="宋体" w:cs="宋体" w:hint="eastAsia"/>
                <w:color w:val="000000"/>
                <w:kern w:val="0"/>
                <w:sz w:val="22"/>
                <w:szCs w:val="22"/>
                <w:lang w:bidi="ar"/>
              </w:rPr>
              <w:br/>
              <w:t>5、采用泵动循环式结构</w:t>
            </w:r>
            <w:r>
              <w:rPr>
                <w:rFonts w:ascii="宋体" w:hAnsi="宋体" w:cs="宋体" w:hint="eastAsia"/>
                <w:color w:val="000000"/>
                <w:kern w:val="0"/>
                <w:sz w:val="22"/>
                <w:szCs w:val="22"/>
                <w:lang w:bidi="ar"/>
              </w:rPr>
              <w:br/>
              <w:t>6、连接插口采用BT接口，具有方向性和自锁功能，可以防止传感器脱落保证数据传输稳定</w:t>
            </w:r>
            <w:r>
              <w:rPr>
                <w:rFonts w:ascii="宋体" w:hAnsi="宋体" w:cs="宋体" w:hint="eastAsia"/>
                <w:color w:val="000000"/>
                <w:kern w:val="0"/>
                <w:sz w:val="22"/>
                <w:szCs w:val="22"/>
                <w:lang w:bidi="ar"/>
              </w:rPr>
              <w:br/>
              <w:t>7、支持有线通讯、无线通讯和彩屏独立数据显示三种工作方式，支持热插拔</w:t>
            </w:r>
            <w:r>
              <w:rPr>
                <w:rFonts w:ascii="宋体" w:hAnsi="宋体" w:cs="宋体" w:hint="eastAsia"/>
                <w:color w:val="000000"/>
                <w:kern w:val="0"/>
                <w:sz w:val="22"/>
                <w:szCs w:val="22"/>
                <w:lang w:bidi="ar"/>
              </w:rPr>
              <w:br/>
              <w:t>8、可在windows、统信、麒麟、iOS、安卓和鸿蒙系统（手机或平板）下进行实验演示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32ED22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E62E6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33A19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E7A8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9600.00 </w:t>
            </w:r>
          </w:p>
        </w:tc>
      </w:tr>
      <w:tr w:rsidR="00DF2706" w14:paraId="7E663AE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04AB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105</w:t>
            </w:r>
          </w:p>
        </w:tc>
        <w:tc>
          <w:tcPr>
            <w:tcW w:w="1187" w:type="dxa"/>
            <w:tcBorders>
              <w:top w:val="single" w:sz="4" w:space="0" w:color="000000"/>
              <w:left w:val="single" w:sz="4" w:space="0" w:color="000000"/>
              <w:bottom w:val="single" w:sz="4" w:space="0" w:color="000000"/>
              <w:right w:val="single" w:sz="4" w:space="0" w:color="000000"/>
            </w:tcBorders>
            <w:vAlign w:val="center"/>
          </w:tcPr>
          <w:p w14:paraId="7C3D9F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溶解氧传感器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30E2E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227F28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型号：LW-B831</w:t>
            </w:r>
            <w:r>
              <w:rPr>
                <w:rFonts w:ascii="宋体" w:hAnsi="宋体" w:cs="宋体" w:hint="eastAsia"/>
                <w:color w:val="000000"/>
                <w:kern w:val="0"/>
                <w:sz w:val="22"/>
                <w:szCs w:val="22"/>
                <w:lang w:bidi="ar"/>
              </w:rPr>
              <w:br/>
              <w:t>1、测量范围：0 ～20mg/L，分度：0.01 mg/L；准确度：±1mg/L；最大采样率：5KHz；</w:t>
            </w:r>
            <w:r>
              <w:rPr>
                <w:rFonts w:ascii="宋体" w:hAnsi="宋体" w:cs="宋体" w:hint="eastAsia"/>
                <w:color w:val="000000"/>
                <w:kern w:val="0"/>
                <w:sz w:val="22"/>
                <w:szCs w:val="22"/>
                <w:lang w:bidi="ar"/>
              </w:rPr>
              <w:br/>
              <w:t>2、传感器敏感器件为溶解氧电极。电极是由一个银阳极和金阴极组成，阳极与阴极之间存在800mV电势差。氧气透过半透膜（只允许氧气分子通过）在阴极因反应而减少，从而在阴极附近造成一个氧气压为零的点。通过传感器电路处理，并校准补偿温度误差后，即可转化为待测溶液溶解氧数值。</w:t>
            </w:r>
            <w:r>
              <w:rPr>
                <w:rFonts w:ascii="宋体" w:hAnsi="宋体" w:cs="宋体" w:hint="eastAsia"/>
                <w:color w:val="000000"/>
                <w:kern w:val="0"/>
                <w:sz w:val="22"/>
                <w:szCs w:val="22"/>
                <w:lang w:bidi="ar"/>
              </w:rPr>
              <w:br/>
              <w:t>3、使用BNC连接器方式与电极连接，电极壳材料UPVC或不锈钢，电缆线长1m(双屏蔽)电极直径20mm×长度180mm，透气膜厚25μm；传感器由高强度塑料外壳封装，外壳设计M5螺丝孔位，可将传感器固定在多种操作平台和装置上；</w:t>
            </w:r>
            <w:r>
              <w:rPr>
                <w:rFonts w:ascii="宋体" w:hAnsi="宋体" w:cs="宋体" w:hint="eastAsia"/>
                <w:color w:val="000000"/>
                <w:kern w:val="0"/>
                <w:sz w:val="22"/>
                <w:szCs w:val="22"/>
                <w:lang w:bidi="ar"/>
              </w:rPr>
              <w:br/>
              <w:t>4、可通过校准按键进行数据校准</w:t>
            </w:r>
            <w:r>
              <w:rPr>
                <w:rFonts w:ascii="宋体" w:hAnsi="宋体" w:cs="宋体" w:hint="eastAsia"/>
                <w:color w:val="000000"/>
                <w:kern w:val="0"/>
                <w:sz w:val="22"/>
                <w:szCs w:val="22"/>
                <w:lang w:bidi="ar"/>
              </w:rPr>
              <w:br/>
              <w:t>5、连接插口采用BT接口，具有方向性和自锁功能，可以防止传感器脱落保证数据传输稳定</w:t>
            </w:r>
            <w:r>
              <w:rPr>
                <w:rFonts w:ascii="宋体" w:hAnsi="宋体" w:cs="宋体" w:hint="eastAsia"/>
                <w:color w:val="000000"/>
                <w:kern w:val="0"/>
                <w:sz w:val="22"/>
                <w:szCs w:val="22"/>
                <w:lang w:bidi="ar"/>
              </w:rPr>
              <w:br/>
              <w:t>6、支持有线通讯、无线通讯和彩屏独立数据显示三种工作方式，支持热插拔</w:t>
            </w:r>
            <w:r>
              <w:rPr>
                <w:rFonts w:ascii="宋体" w:hAnsi="宋体" w:cs="宋体" w:hint="eastAsia"/>
                <w:color w:val="000000"/>
                <w:kern w:val="0"/>
                <w:sz w:val="22"/>
                <w:szCs w:val="22"/>
                <w:lang w:bidi="ar"/>
              </w:rPr>
              <w:br/>
              <w:t>7、可在windows、统信、麒麟、iOS、安卓和鸿蒙系统（手机或平板）下进行实验演示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418F17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97725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AF126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5EC2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3220.00 </w:t>
            </w:r>
          </w:p>
        </w:tc>
      </w:tr>
      <w:tr w:rsidR="00DF2706" w14:paraId="078F465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2EE86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106</w:t>
            </w:r>
          </w:p>
        </w:tc>
        <w:tc>
          <w:tcPr>
            <w:tcW w:w="1187" w:type="dxa"/>
            <w:tcBorders>
              <w:top w:val="single" w:sz="4" w:space="0" w:color="000000"/>
              <w:left w:val="single" w:sz="4" w:space="0" w:color="000000"/>
              <w:bottom w:val="single" w:sz="4" w:space="0" w:color="000000"/>
              <w:right w:val="single" w:sz="4" w:space="0" w:color="000000"/>
            </w:tcBorders>
            <w:vAlign w:val="center"/>
          </w:tcPr>
          <w:p w14:paraId="03B4AE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相对压强传感器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59344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DB55E2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型号：LW-T823</w:t>
            </w:r>
            <w:r>
              <w:rPr>
                <w:rFonts w:ascii="宋体" w:hAnsi="宋体" w:cs="宋体" w:hint="eastAsia"/>
                <w:color w:val="000000"/>
                <w:kern w:val="0"/>
                <w:sz w:val="22"/>
                <w:szCs w:val="22"/>
                <w:lang w:bidi="ar"/>
              </w:rPr>
              <w:br/>
              <w:t>1、测量范围：-20kPa~+20kPa；分度：0.01 kPa；准确度：0.2kPa；最大采样率：5KHz；</w:t>
            </w:r>
            <w:r>
              <w:rPr>
                <w:rFonts w:ascii="宋体" w:hAnsi="宋体" w:cs="宋体" w:hint="eastAsia"/>
                <w:color w:val="000000"/>
                <w:kern w:val="0"/>
                <w:sz w:val="22"/>
                <w:szCs w:val="22"/>
                <w:lang w:bidi="ar"/>
              </w:rPr>
              <w:br/>
              <w:t>2、传感器敏感元件采用压阻式压力传感元件。当敏感元件受到气体压力时，硅膜片产生形变，并使4片应变片产生形变，应变片将形变转换为电阻值的变化，通过传感器电路处理后即可转换为压强（或呼吸率）的变化。</w:t>
            </w:r>
            <w:r>
              <w:rPr>
                <w:rFonts w:ascii="宋体" w:hAnsi="宋体" w:cs="宋体" w:hint="eastAsia"/>
                <w:color w:val="000000"/>
                <w:kern w:val="0"/>
                <w:sz w:val="22"/>
                <w:szCs w:val="22"/>
                <w:lang w:bidi="ar"/>
              </w:rPr>
              <w:br/>
              <w:t>3、塑料软管外径Φ6，内径Φ4，长65mm，并增加配备一个塑料软管外径Φ4，内径Φ2.5，长15mm，方便可以连接多种设备进行实验；传感器由高强度塑料外壳封装，外壳设计M5螺丝孔位，可将传感器固定在多种操作平台和装置上；设有调零按键，支持硬件数据调零和软</w:t>
            </w:r>
            <w:r>
              <w:rPr>
                <w:rFonts w:ascii="宋体" w:hAnsi="宋体" w:cs="宋体" w:hint="eastAsia"/>
                <w:color w:val="000000"/>
                <w:kern w:val="0"/>
                <w:sz w:val="22"/>
                <w:szCs w:val="22"/>
                <w:lang w:bidi="ar"/>
              </w:rPr>
              <w:lastRenderedPageBreak/>
              <w:t>件数据调零；</w:t>
            </w:r>
            <w:r>
              <w:rPr>
                <w:rFonts w:ascii="宋体" w:hAnsi="宋体" w:cs="宋体" w:hint="eastAsia"/>
                <w:color w:val="000000"/>
                <w:kern w:val="0"/>
                <w:sz w:val="22"/>
                <w:szCs w:val="22"/>
                <w:lang w:bidi="ar"/>
              </w:rPr>
              <w:br/>
              <w:t>4、连接插口采用BT接口，具有方向性和自锁功能，可以防止传感器脱落保证数据传输稳定。</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71EA7D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BDE58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BFE58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A8F3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r>
      <w:tr w:rsidR="00DF2706" w14:paraId="7B16E02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E8A0B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107</w:t>
            </w:r>
          </w:p>
        </w:tc>
        <w:tc>
          <w:tcPr>
            <w:tcW w:w="1187" w:type="dxa"/>
            <w:tcBorders>
              <w:top w:val="single" w:sz="4" w:space="0" w:color="000000"/>
              <w:left w:val="single" w:sz="4" w:space="0" w:color="000000"/>
              <w:bottom w:val="single" w:sz="4" w:space="0" w:color="000000"/>
              <w:right w:val="single" w:sz="4" w:space="0" w:color="000000"/>
            </w:tcBorders>
            <w:vAlign w:val="center"/>
          </w:tcPr>
          <w:p w14:paraId="30E3AD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pH传感器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970E9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BBEF53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型号：LW-C801</w:t>
            </w:r>
            <w:r>
              <w:rPr>
                <w:rFonts w:ascii="宋体" w:hAnsi="宋体" w:cs="宋体" w:hint="eastAsia"/>
                <w:color w:val="000000"/>
                <w:kern w:val="0"/>
                <w:sz w:val="22"/>
                <w:szCs w:val="22"/>
                <w:lang w:bidi="ar"/>
              </w:rPr>
              <w:br/>
              <w:t>1、测量范围：0~14；分度：0.01；准确度：0.15；最大采样率：5KHz；</w:t>
            </w:r>
            <w:r>
              <w:rPr>
                <w:rFonts w:ascii="宋体" w:hAnsi="宋体" w:cs="宋体" w:hint="eastAsia"/>
                <w:color w:val="000000"/>
                <w:kern w:val="0"/>
                <w:sz w:val="22"/>
                <w:szCs w:val="22"/>
                <w:lang w:bidi="ar"/>
              </w:rPr>
              <w:br/>
              <w:t>2、传感器敏感器件为复合pH电极。待测溶液中氢离子与玻璃电极（测量电极）表面水化层进行离子交换，从而使玻璃电极内部有电位产生。银/氯化银电极（参比电极）中的电位是固定的。测量电极与参比电极之间的电位差通过传感器电路处理后即可转换为pH的变化。</w:t>
            </w:r>
            <w:r>
              <w:rPr>
                <w:rFonts w:ascii="宋体" w:hAnsi="宋体" w:cs="宋体" w:hint="eastAsia"/>
                <w:color w:val="000000"/>
                <w:kern w:val="0"/>
                <w:sz w:val="22"/>
                <w:szCs w:val="22"/>
                <w:lang w:bidi="ar"/>
              </w:rPr>
              <w:br/>
              <w:t>3、技术指标：温度范围：0-80℃（塑壳）,0-100℃（玻璃），电缆长度：1m，电极杆长度：120mm，电极杆直径：12mm，斜率：≥97%，电阻：≤250M，零点：7.00±0.25pH，结构：使用BNC连接器方式与电极连接；</w:t>
            </w:r>
            <w:r>
              <w:rPr>
                <w:rFonts w:ascii="宋体" w:hAnsi="宋体" w:cs="宋体" w:hint="eastAsia"/>
                <w:color w:val="000000"/>
                <w:kern w:val="0"/>
                <w:sz w:val="22"/>
                <w:szCs w:val="22"/>
                <w:lang w:bidi="ar"/>
              </w:rPr>
              <w:br/>
              <w:t>具有快速响应的特点，测量数据能在5秒内达到真实值的90%， 10秒内稳定</w:t>
            </w:r>
            <w:r>
              <w:rPr>
                <w:rFonts w:ascii="宋体" w:hAnsi="宋体" w:cs="宋体" w:hint="eastAsia"/>
                <w:color w:val="000000"/>
                <w:kern w:val="0"/>
                <w:sz w:val="22"/>
                <w:szCs w:val="22"/>
                <w:lang w:bidi="ar"/>
              </w:rPr>
              <w:br/>
              <w:t>4、采用电路分体式结构</w:t>
            </w:r>
            <w:r>
              <w:rPr>
                <w:rFonts w:ascii="宋体" w:hAnsi="宋体" w:cs="宋体" w:hint="eastAsia"/>
                <w:color w:val="000000"/>
                <w:kern w:val="0"/>
                <w:sz w:val="22"/>
                <w:szCs w:val="22"/>
                <w:lang w:bidi="ar"/>
              </w:rPr>
              <w:br/>
              <w:t>5、连接插口采用BT接口，具有方向性和自锁功能，可以防止传感器脱落保证数据传输稳定</w:t>
            </w:r>
            <w:r>
              <w:rPr>
                <w:rFonts w:ascii="宋体" w:hAnsi="宋体" w:cs="宋体" w:hint="eastAsia"/>
                <w:color w:val="000000"/>
                <w:kern w:val="0"/>
                <w:sz w:val="22"/>
                <w:szCs w:val="22"/>
                <w:lang w:bidi="ar"/>
              </w:rPr>
              <w:br/>
              <w:t>6、支持与采集器的有线通讯、无线通讯和彩屏独立数据显示三种工作方式，支持热插拔</w:t>
            </w:r>
            <w:r>
              <w:rPr>
                <w:rFonts w:ascii="宋体" w:hAnsi="宋体" w:cs="宋体" w:hint="eastAsia"/>
                <w:color w:val="000000"/>
                <w:kern w:val="0"/>
                <w:sz w:val="22"/>
                <w:szCs w:val="22"/>
                <w:lang w:bidi="ar"/>
              </w:rPr>
              <w:br/>
              <w:t>7、可通过辅助软件校准</w:t>
            </w:r>
            <w:r>
              <w:rPr>
                <w:rFonts w:ascii="宋体" w:hAnsi="宋体" w:cs="宋体" w:hint="eastAsia"/>
                <w:color w:val="000000"/>
                <w:kern w:val="0"/>
                <w:sz w:val="22"/>
                <w:szCs w:val="22"/>
                <w:lang w:bidi="ar"/>
              </w:rPr>
              <w:br/>
              <w:t>8、可在windows、统信、麒麟、iOS、安卓和鸿蒙系统（手机或平板）下进行实验演示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17D310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736B6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8F1CB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2A76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r>
      <w:tr w:rsidR="00DF2706" w14:paraId="7F7050D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A1F8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108</w:t>
            </w:r>
          </w:p>
        </w:tc>
        <w:tc>
          <w:tcPr>
            <w:tcW w:w="1187" w:type="dxa"/>
            <w:tcBorders>
              <w:top w:val="single" w:sz="4" w:space="0" w:color="000000"/>
              <w:left w:val="single" w:sz="4" w:space="0" w:color="000000"/>
              <w:bottom w:val="single" w:sz="4" w:space="0" w:color="000000"/>
              <w:right w:val="single" w:sz="4" w:space="0" w:color="000000"/>
            </w:tcBorders>
            <w:vAlign w:val="center"/>
          </w:tcPr>
          <w:p w14:paraId="5BD3D3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双量程光照度传感器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8760F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42C4B6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型号：LW-L802</w:t>
            </w:r>
            <w:r>
              <w:rPr>
                <w:rFonts w:ascii="宋体" w:hAnsi="宋体" w:cs="宋体" w:hint="eastAsia"/>
                <w:color w:val="000000"/>
                <w:kern w:val="0"/>
                <w:sz w:val="22"/>
                <w:szCs w:val="22"/>
                <w:lang w:bidi="ar"/>
              </w:rPr>
              <w:br/>
              <w:t>1、测量范围：0 ～5000lx～50000lx，分度：1 lx、10 lx；准确度：125lx；最大采样率：5KHz；</w:t>
            </w:r>
            <w:r>
              <w:rPr>
                <w:rFonts w:ascii="宋体" w:hAnsi="宋体" w:cs="宋体" w:hint="eastAsia"/>
                <w:color w:val="000000"/>
                <w:kern w:val="0"/>
                <w:sz w:val="22"/>
                <w:szCs w:val="22"/>
                <w:lang w:bidi="ar"/>
              </w:rPr>
              <w:br/>
              <w:t>2、光照度传感器的敏感元件是光敏电阻。当光敏电阻感受到光强变化时，其电阻率随光强变化而变化，通过传感器电路处理后即可转换为光强的变化。</w:t>
            </w:r>
            <w:r>
              <w:rPr>
                <w:rFonts w:ascii="宋体" w:hAnsi="宋体" w:cs="宋体" w:hint="eastAsia"/>
                <w:color w:val="000000"/>
                <w:kern w:val="0"/>
                <w:sz w:val="22"/>
                <w:szCs w:val="22"/>
                <w:lang w:bidi="ar"/>
              </w:rPr>
              <w:br/>
              <w:t>3、传感器由高强度塑料外壳封装，外壳设计M5螺丝孔位，可将传感器固定在多种操作平台和装置上；设有量程切换按键，支持硬件切换传感器量程；</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4、连接插口采用BT接口，具有方向性和自锁功能，可以防止传感器脱落保证数据传输稳定</w:t>
            </w:r>
            <w:r>
              <w:rPr>
                <w:rFonts w:ascii="宋体" w:hAnsi="宋体" w:cs="宋体" w:hint="eastAsia"/>
                <w:color w:val="000000"/>
                <w:kern w:val="0"/>
                <w:sz w:val="22"/>
                <w:szCs w:val="22"/>
                <w:lang w:bidi="ar"/>
              </w:rPr>
              <w:br/>
              <w:t>5、支持有线通讯、无线通讯和彩屏独立数据显示三种工作方式，支持热插拔</w:t>
            </w:r>
            <w:r>
              <w:rPr>
                <w:rFonts w:ascii="宋体" w:hAnsi="宋体" w:cs="宋体" w:hint="eastAsia"/>
                <w:color w:val="000000"/>
                <w:kern w:val="0"/>
                <w:sz w:val="22"/>
                <w:szCs w:val="22"/>
                <w:lang w:bidi="ar"/>
              </w:rPr>
              <w:br/>
              <w:t>6、可在windows、统信、麒麟、iOS、安卓和鸿蒙系统（手机或平板）下进行实验演示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025574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3651F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97C79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4C26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860.00 </w:t>
            </w:r>
          </w:p>
        </w:tc>
      </w:tr>
      <w:tr w:rsidR="00DF2706" w14:paraId="3348802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D9D2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109</w:t>
            </w:r>
          </w:p>
        </w:tc>
        <w:tc>
          <w:tcPr>
            <w:tcW w:w="1187" w:type="dxa"/>
            <w:tcBorders>
              <w:top w:val="single" w:sz="4" w:space="0" w:color="000000"/>
              <w:left w:val="single" w:sz="4" w:space="0" w:color="000000"/>
              <w:bottom w:val="single" w:sz="4" w:space="0" w:color="000000"/>
              <w:right w:val="single" w:sz="4" w:space="0" w:color="000000"/>
            </w:tcBorders>
            <w:vAlign w:val="center"/>
          </w:tcPr>
          <w:p w14:paraId="495FBC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气液相密封实验器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8CE18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57E212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型号：LW-Q749</w:t>
            </w:r>
            <w:r>
              <w:rPr>
                <w:rFonts w:ascii="宋体" w:hAnsi="宋体" w:cs="宋体" w:hint="eastAsia"/>
                <w:color w:val="000000"/>
                <w:kern w:val="0"/>
                <w:sz w:val="22"/>
                <w:szCs w:val="22"/>
                <w:lang w:bidi="ar"/>
              </w:rPr>
              <w:br/>
              <w:t>与生物化学传感器密闭连接，可完成陆水生植物光合作用、种子萌发、呼吸作用、酶的特性等实验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22CB0B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28F51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F2E84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8E11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r>
      <w:tr w:rsidR="00DF2706" w14:paraId="3B872F9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6900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110</w:t>
            </w:r>
          </w:p>
        </w:tc>
        <w:tc>
          <w:tcPr>
            <w:tcW w:w="1187" w:type="dxa"/>
            <w:tcBorders>
              <w:top w:val="single" w:sz="4" w:space="0" w:color="000000"/>
              <w:left w:val="single" w:sz="4" w:space="0" w:color="000000"/>
              <w:bottom w:val="single" w:sz="4" w:space="0" w:color="000000"/>
              <w:right w:val="single" w:sz="4" w:space="0" w:color="000000"/>
            </w:tcBorders>
            <w:vAlign w:val="center"/>
          </w:tcPr>
          <w:p w14:paraId="7A32FE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袖珍生化密封实验器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16065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A20AE5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型号：LW-Q716</w:t>
            </w:r>
            <w:r>
              <w:rPr>
                <w:rFonts w:ascii="宋体" w:hAnsi="宋体" w:cs="宋体" w:hint="eastAsia"/>
                <w:color w:val="000000"/>
                <w:kern w:val="0"/>
                <w:sz w:val="22"/>
                <w:szCs w:val="22"/>
                <w:lang w:bidi="ar"/>
              </w:rPr>
              <w:br/>
              <w:t>与生物化学传感器密闭连接，可完成陆水生植物光合作用、种子萌发、呼吸作用、酶的特性等实验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12CD16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0F720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3A10A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2F74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 </w:t>
            </w:r>
          </w:p>
        </w:tc>
      </w:tr>
      <w:tr w:rsidR="00DF2706" w14:paraId="7F6DB68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399B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111</w:t>
            </w:r>
          </w:p>
        </w:tc>
        <w:tc>
          <w:tcPr>
            <w:tcW w:w="1187" w:type="dxa"/>
            <w:tcBorders>
              <w:top w:val="single" w:sz="4" w:space="0" w:color="000000"/>
              <w:left w:val="single" w:sz="4" w:space="0" w:color="000000"/>
              <w:bottom w:val="single" w:sz="4" w:space="0" w:color="000000"/>
              <w:right w:val="single" w:sz="4" w:space="0" w:color="000000"/>
            </w:tcBorders>
            <w:vAlign w:val="center"/>
          </w:tcPr>
          <w:p w14:paraId="59145F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磁力搅拌器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D9827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12855C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型号：LW-Q889</w:t>
            </w:r>
            <w:r>
              <w:rPr>
                <w:rFonts w:ascii="宋体" w:hAnsi="宋体" w:cs="宋体" w:hint="eastAsia"/>
                <w:color w:val="000000"/>
                <w:kern w:val="0"/>
                <w:sz w:val="22"/>
                <w:szCs w:val="22"/>
                <w:lang w:bidi="ar"/>
              </w:rPr>
              <w:br/>
              <w:t>磁力搅拌器由搅拌驱动器、搅拌子、电源适配器构成。最大搅拌量：2L，转速范围：200转/分钟~2000转/分钟；适用于生化实验过程中搅拌低粘稠度的液体或固液混合物。</w:t>
            </w:r>
          </w:p>
        </w:tc>
        <w:tc>
          <w:tcPr>
            <w:tcW w:w="726" w:type="dxa"/>
            <w:tcBorders>
              <w:top w:val="single" w:sz="4" w:space="0" w:color="000000"/>
              <w:left w:val="single" w:sz="4" w:space="0" w:color="000000"/>
              <w:bottom w:val="single" w:sz="4" w:space="0" w:color="000000"/>
              <w:right w:val="single" w:sz="4" w:space="0" w:color="000000"/>
            </w:tcBorders>
            <w:vAlign w:val="center"/>
          </w:tcPr>
          <w:p w14:paraId="137015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E0137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FACEF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85EFF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10F2CA8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FF4A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112</w:t>
            </w:r>
          </w:p>
        </w:tc>
        <w:tc>
          <w:tcPr>
            <w:tcW w:w="1187" w:type="dxa"/>
            <w:tcBorders>
              <w:top w:val="single" w:sz="4" w:space="0" w:color="000000"/>
              <w:left w:val="single" w:sz="4" w:space="0" w:color="000000"/>
              <w:bottom w:val="single" w:sz="4" w:space="0" w:color="000000"/>
              <w:right w:val="single" w:sz="4" w:space="0" w:color="000000"/>
            </w:tcBorders>
            <w:vAlign w:val="center"/>
          </w:tcPr>
          <w:p w14:paraId="12E68A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多向转接头</w:t>
            </w:r>
          </w:p>
        </w:tc>
        <w:tc>
          <w:tcPr>
            <w:tcW w:w="865" w:type="dxa"/>
            <w:tcBorders>
              <w:top w:val="single" w:sz="4" w:space="0" w:color="000000"/>
              <w:left w:val="single" w:sz="4" w:space="0" w:color="000000"/>
              <w:bottom w:val="single" w:sz="4" w:space="0" w:color="000000"/>
              <w:right w:val="single" w:sz="4" w:space="0" w:color="000000"/>
            </w:tcBorders>
            <w:vAlign w:val="center"/>
          </w:tcPr>
          <w:p w14:paraId="315A12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678B59D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型号：LW-5310</w:t>
            </w:r>
            <w:r>
              <w:rPr>
                <w:rFonts w:ascii="宋体" w:hAnsi="宋体" w:cs="宋体" w:hint="eastAsia"/>
                <w:color w:val="000000"/>
                <w:kern w:val="0"/>
                <w:sz w:val="22"/>
                <w:szCs w:val="22"/>
                <w:lang w:bidi="ar"/>
              </w:rPr>
              <w:br/>
              <w:t>零件，双向交叉，孔内径适应于标准铁架台</w:t>
            </w:r>
          </w:p>
        </w:tc>
        <w:tc>
          <w:tcPr>
            <w:tcW w:w="726" w:type="dxa"/>
            <w:tcBorders>
              <w:top w:val="single" w:sz="4" w:space="0" w:color="000000"/>
              <w:left w:val="single" w:sz="4" w:space="0" w:color="000000"/>
              <w:bottom w:val="single" w:sz="4" w:space="0" w:color="000000"/>
              <w:right w:val="single" w:sz="4" w:space="0" w:color="000000"/>
            </w:tcBorders>
            <w:vAlign w:val="center"/>
          </w:tcPr>
          <w:p w14:paraId="6801F1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DA74D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65D87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D2EA1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 </w:t>
            </w:r>
          </w:p>
        </w:tc>
      </w:tr>
      <w:tr w:rsidR="00DF2706" w14:paraId="5B33ADC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D507C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113</w:t>
            </w:r>
          </w:p>
        </w:tc>
        <w:tc>
          <w:tcPr>
            <w:tcW w:w="1187" w:type="dxa"/>
            <w:tcBorders>
              <w:top w:val="single" w:sz="4" w:space="0" w:color="000000"/>
              <w:left w:val="single" w:sz="4" w:space="0" w:color="000000"/>
              <w:bottom w:val="single" w:sz="4" w:space="0" w:color="000000"/>
              <w:right w:val="single" w:sz="4" w:space="0" w:color="000000"/>
            </w:tcBorders>
            <w:vAlign w:val="center"/>
          </w:tcPr>
          <w:p w14:paraId="23BC84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多用途生化传感器支架</w:t>
            </w:r>
          </w:p>
        </w:tc>
        <w:tc>
          <w:tcPr>
            <w:tcW w:w="865" w:type="dxa"/>
            <w:tcBorders>
              <w:top w:val="single" w:sz="4" w:space="0" w:color="000000"/>
              <w:left w:val="single" w:sz="4" w:space="0" w:color="000000"/>
              <w:bottom w:val="single" w:sz="4" w:space="0" w:color="000000"/>
              <w:right w:val="single" w:sz="4" w:space="0" w:color="000000"/>
            </w:tcBorders>
            <w:vAlign w:val="center"/>
          </w:tcPr>
          <w:p w14:paraId="123286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75CAC9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型号：LW-Q731</w:t>
            </w:r>
            <w:r>
              <w:rPr>
                <w:rFonts w:ascii="宋体" w:hAnsi="宋体" w:cs="宋体" w:hint="eastAsia"/>
                <w:color w:val="000000"/>
                <w:kern w:val="0"/>
                <w:sz w:val="22"/>
                <w:szCs w:val="22"/>
                <w:lang w:bidi="ar"/>
              </w:rPr>
              <w:br/>
              <w:t>由机械臂、传感器电极夹及固定夹组成，机械臂固定在实验台边，能在三维空间内灵活移动并准确定位，稳定性好；电极夹口径适合常用生化传感器的电极，方便生化实验操作，具有保护传感器不受损坏、提高空间利用率和实验效率功能。机械臂长度：600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7956DD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486CD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2864F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A80E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r>
      <w:tr w:rsidR="00DF2706" w14:paraId="74FCDBC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9EB3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114</w:t>
            </w:r>
          </w:p>
        </w:tc>
        <w:tc>
          <w:tcPr>
            <w:tcW w:w="1187" w:type="dxa"/>
            <w:tcBorders>
              <w:top w:val="single" w:sz="4" w:space="0" w:color="000000"/>
              <w:left w:val="single" w:sz="4" w:space="0" w:color="000000"/>
              <w:bottom w:val="single" w:sz="4" w:space="0" w:color="000000"/>
              <w:right w:val="single" w:sz="4" w:space="0" w:color="000000"/>
            </w:tcBorders>
            <w:vAlign w:val="center"/>
          </w:tcPr>
          <w:p w14:paraId="2B5F4A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密封实验套件</w:t>
            </w:r>
          </w:p>
        </w:tc>
        <w:tc>
          <w:tcPr>
            <w:tcW w:w="865" w:type="dxa"/>
            <w:tcBorders>
              <w:top w:val="single" w:sz="4" w:space="0" w:color="000000"/>
              <w:left w:val="single" w:sz="4" w:space="0" w:color="000000"/>
              <w:bottom w:val="single" w:sz="4" w:space="0" w:color="000000"/>
              <w:right w:val="single" w:sz="4" w:space="0" w:color="000000"/>
            </w:tcBorders>
            <w:vAlign w:val="center"/>
          </w:tcPr>
          <w:p w14:paraId="01C20C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0C6CF33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型号：LW-A819</w:t>
            </w:r>
            <w:r>
              <w:rPr>
                <w:rFonts w:ascii="宋体" w:hAnsi="宋体" w:cs="宋体" w:hint="eastAsia"/>
                <w:color w:val="000000"/>
                <w:kern w:val="0"/>
                <w:sz w:val="22"/>
                <w:szCs w:val="22"/>
                <w:lang w:bidi="ar"/>
              </w:rPr>
              <w:br/>
              <w:t>密封实验套件由5只5号橡胶塞（配5种孔径：单孔φ3、φ4、φ12、φ18；双孔φ4）、4只硅胶塞（配4种孔径：单孔φ4、φ12、φ18；双孔φ4）、1只150mL反应瓶、2只硅胶环、2只等径气管快速接头、2只变径气管快速接头、3条外径φ4mm软管组成。与生化传感器及常用实验室器皿配套使用，完成中学相关实验及探究活动。</w:t>
            </w:r>
          </w:p>
        </w:tc>
        <w:tc>
          <w:tcPr>
            <w:tcW w:w="726" w:type="dxa"/>
            <w:tcBorders>
              <w:top w:val="single" w:sz="4" w:space="0" w:color="000000"/>
              <w:left w:val="single" w:sz="4" w:space="0" w:color="000000"/>
              <w:bottom w:val="single" w:sz="4" w:space="0" w:color="000000"/>
              <w:right w:val="single" w:sz="4" w:space="0" w:color="000000"/>
            </w:tcBorders>
            <w:vAlign w:val="center"/>
          </w:tcPr>
          <w:p w14:paraId="4ABA1D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10E91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6EBE4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2B42B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r>
      <w:tr w:rsidR="00DF2706" w14:paraId="538EA2B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8816CB"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6DF37E6" w14:textId="77777777" w:rsidR="00DF2706" w:rsidRDefault="00DF2706">
            <w:pPr>
              <w:jc w:val="center"/>
              <w:rPr>
                <w:rFonts w:ascii="宋体" w:hAnsi="宋体" w:cs="宋体" w:hint="eastAsia"/>
                <w:b/>
                <w:bCs/>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C703757"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807D4B4"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初中生物学生端</w:t>
            </w:r>
          </w:p>
        </w:tc>
        <w:tc>
          <w:tcPr>
            <w:tcW w:w="726" w:type="dxa"/>
            <w:tcBorders>
              <w:top w:val="single" w:sz="4" w:space="0" w:color="000000"/>
              <w:left w:val="single" w:sz="4" w:space="0" w:color="000000"/>
              <w:bottom w:val="single" w:sz="4" w:space="0" w:color="000000"/>
              <w:right w:val="single" w:sz="4" w:space="0" w:color="000000"/>
            </w:tcBorders>
            <w:vAlign w:val="center"/>
          </w:tcPr>
          <w:p w14:paraId="0F77DDE7" w14:textId="77777777" w:rsidR="00DF2706" w:rsidRDefault="00DF2706">
            <w:pPr>
              <w:jc w:val="center"/>
              <w:rPr>
                <w:rFonts w:ascii="宋体" w:hAnsi="宋体" w:cs="宋体" w:hint="eastAsia"/>
                <w:b/>
                <w:bCs/>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4889899" w14:textId="77777777" w:rsidR="00DF2706" w:rsidRDefault="00DF2706">
            <w:pPr>
              <w:jc w:val="center"/>
              <w:rPr>
                <w:rFonts w:ascii="宋体" w:hAnsi="宋体" w:cs="宋体" w:hint="eastAsia"/>
                <w:b/>
                <w:bCs/>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752E979"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12D369CD" w14:textId="77777777" w:rsidR="00DF2706" w:rsidRDefault="00DF2706">
            <w:pPr>
              <w:jc w:val="center"/>
              <w:rPr>
                <w:rFonts w:ascii="宋体" w:hAnsi="宋体" w:cs="宋体" w:hint="eastAsia"/>
                <w:color w:val="000000"/>
                <w:sz w:val="22"/>
                <w:szCs w:val="22"/>
              </w:rPr>
            </w:pPr>
          </w:p>
        </w:tc>
      </w:tr>
      <w:tr w:rsidR="00DF2706" w14:paraId="5EF8B00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04CD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115</w:t>
            </w:r>
          </w:p>
        </w:tc>
        <w:tc>
          <w:tcPr>
            <w:tcW w:w="1187" w:type="dxa"/>
            <w:tcBorders>
              <w:top w:val="single" w:sz="4" w:space="0" w:color="000000"/>
              <w:left w:val="single" w:sz="4" w:space="0" w:color="000000"/>
              <w:bottom w:val="single" w:sz="4" w:space="0" w:color="000000"/>
              <w:right w:val="single" w:sz="4" w:space="0" w:color="000000"/>
            </w:tcBorders>
            <w:vAlign w:val="center"/>
          </w:tcPr>
          <w:p w14:paraId="2D44CA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数据采集器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32328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6D1CC8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型号：LW-D801</w:t>
            </w:r>
            <w:r>
              <w:rPr>
                <w:rFonts w:ascii="宋体" w:hAnsi="宋体" w:cs="宋体" w:hint="eastAsia"/>
                <w:color w:val="000000"/>
                <w:kern w:val="0"/>
                <w:sz w:val="22"/>
                <w:szCs w:val="22"/>
                <w:lang w:bidi="ar"/>
              </w:rPr>
              <w:br/>
              <w:t>1、数据采集器通过 SATA 高速数据接口与有线接口或无线接口连接；</w:t>
            </w:r>
            <w:r>
              <w:rPr>
                <w:rFonts w:ascii="宋体" w:hAnsi="宋体" w:cs="宋体" w:hint="eastAsia"/>
                <w:color w:val="000000"/>
                <w:kern w:val="0"/>
                <w:sz w:val="22"/>
                <w:szCs w:val="22"/>
                <w:lang w:bidi="ar"/>
              </w:rPr>
              <w:br/>
              <w:t xml:space="preserve"> 2、钻石外壳设计，内含状态、电源指示灯； </w:t>
            </w:r>
            <w:r>
              <w:rPr>
                <w:rFonts w:ascii="宋体" w:hAnsi="宋体" w:cs="宋体" w:hint="eastAsia"/>
                <w:color w:val="000000"/>
                <w:kern w:val="0"/>
                <w:sz w:val="22"/>
                <w:szCs w:val="22"/>
                <w:lang w:bidi="ar"/>
              </w:rPr>
              <w:br/>
              <w:t>3、有线状态下，单通道数据最大采样率 20KHZ，可同时连接 10 个声波 /声级传感器测量。</w:t>
            </w:r>
            <w:r>
              <w:rPr>
                <w:rFonts w:ascii="宋体" w:hAnsi="宋体" w:cs="宋体" w:hint="eastAsia"/>
                <w:color w:val="000000"/>
                <w:kern w:val="0"/>
                <w:sz w:val="22"/>
                <w:szCs w:val="22"/>
                <w:lang w:bidi="ar"/>
              </w:rPr>
              <w:br/>
              <w:t>4、USB-B型接口供电，无需外接电源；</w:t>
            </w:r>
            <w:r>
              <w:rPr>
                <w:rFonts w:ascii="宋体" w:hAnsi="宋体" w:cs="宋体" w:hint="eastAsia"/>
                <w:color w:val="000000"/>
                <w:kern w:val="0"/>
                <w:sz w:val="22"/>
                <w:szCs w:val="22"/>
                <w:lang w:bidi="ar"/>
              </w:rPr>
              <w:br/>
              <w:t>5、所有端口具备防静电保护功能；</w:t>
            </w:r>
            <w:r>
              <w:rPr>
                <w:rFonts w:ascii="宋体" w:hAnsi="宋体" w:cs="宋体" w:hint="eastAsia"/>
                <w:color w:val="000000"/>
                <w:kern w:val="0"/>
                <w:sz w:val="22"/>
                <w:szCs w:val="22"/>
                <w:lang w:bidi="ar"/>
              </w:rPr>
              <w:br/>
              <w:t xml:space="preserve">6、双 CPU 主板，CPU 采用主频 48Mhz高频32位处理器； </w:t>
            </w:r>
            <w:r>
              <w:rPr>
                <w:rFonts w:ascii="宋体" w:hAnsi="宋体" w:cs="宋体" w:hint="eastAsia"/>
                <w:color w:val="000000"/>
                <w:kern w:val="0"/>
                <w:sz w:val="22"/>
                <w:szCs w:val="22"/>
                <w:lang w:bidi="ar"/>
              </w:rPr>
              <w:br/>
              <w:t>7、采用BT自锁接口与传感器连接，接口具有方向性和自锁功能，可以防止传感器在使用过程中脱落，保证数据传输稳定；</w:t>
            </w:r>
            <w:r>
              <w:rPr>
                <w:rFonts w:ascii="宋体" w:hAnsi="宋体" w:cs="宋体" w:hint="eastAsia"/>
                <w:color w:val="000000"/>
                <w:kern w:val="0"/>
                <w:sz w:val="22"/>
                <w:szCs w:val="22"/>
                <w:lang w:bidi="ar"/>
              </w:rPr>
              <w:br/>
              <w:t>8、支持数据采集器级联，可以实现12套数据采集器同时连接电脑使用，支持48通道有线/无线传感器数据采集；</w:t>
            </w:r>
          </w:p>
        </w:tc>
        <w:tc>
          <w:tcPr>
            <w:tcW w:w="726" w:type="dxa"/>
            <w:tcBorders>
              <w:top w:val="single" w:sz="4" w:space="0" w:color="000000"/>
              <w:left w:val="single" w:sz="4" w:space="0" w:color="000000"/>
              <w:bottom w:val="single" w:sz="4" w:space="0" w:color="000000"/>
              <w:right w:val="single" w:sz="4" w:space="0" w:color="000000"/>
            </w:tcBorders>
            <w:vAlign w:val="center"/>
          </w:tcPr>
          <w:p w14:paraId="29A08A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0EF984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56025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7CB3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46280.00 </w:t>
            </w:r>
          </w:p>
        </w:tc>
      </w:tr>
      <w:tr w:rsidR="00DF2706" w14:paraId="618F7B8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84CD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116</w:t>
            </w:r>
          </w:p>
        </w:tc>
        <w:tc>
          <w:tcPr>
            <w:tcW w:w="1187" w:type="dxa"/>
            <w:tcBorders>
              <w:top w:val="single" w:sz="4" w:space="0" w:color="000000"/>
              <w:left w:val="single" w:sz="4" w:space="0" w:color="000000"/>
              <w:bottom w:val="single" w:sz="4" w:space="0" w:color="000000"/>
              <w:right w:val="single" w:sz="4" w:space="0" w:color="000000"/>
            </w:tcBorders>
            <w:vAlign w:val="center"/>
          </w:tcPr>
          <w:p w14:paraId="52DE27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传感器数据显示模块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2FA481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50F5FF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型号：LW-A804</w:t>
            </w:r>
            <w:r>
              <w:rPr>
                <w:rFonts w:ascii="宋体" w:hAnsi="宋体" w:cs="宋体" w:hint="eastAsia"/>
                <w:color w:val="000000"/>
                <w:kern w:val="0"/>
                <w:sz w:val="22"/>
                <w:szCs w:val="22"/>
                <w:lang w:bidi="ar"/>
              </w:rPr>
              <w:br/>
              <w:t>1、通过与各种传感器组合，具备独立数据显示、数据存储、数据上传功能。</w:t>
            </w:r>
            <w:r>
              <w:rPr>
                <w:rFonts w:ascii="宋体" w:hAnsi="宋体" w:cs="宋体" w:hint="eastAsia"/>
                <w:color w:val="000000"/>
                <w:kern w:val="0"/>
                <w:sz w:val="22"/>
                <w:szCs w:val="22"/>
                <w:lang w:bidi="ar"/>
              </w:rPr>
              <w:br/>
              <w:t>2、1.8 寸彩色屏幕，显示内容为测量数据。</w:t>
            </w:r>
            <w:r>
              <w:rPr>
                <w:rFonts w:ascii="宋体" w:hAnsi="宋体" w:cs="宋体" w:hint="eastAsia"/>
                <w:color w:val="000000"/>
                <w:kern w:val="0"/>
                <w:sz w:val="22"/>
                <w:szCs w:val="22"/>
                <w:lang w:bidi="ar"/>
              </w:rPr>
              <w:br/>
              <w:t xml:space="preserve"> 3、可自动保存实验数据，并且可与计算机直接通讯（兼充电），导出实验 数据的功能，可充电锂电池供电</w:t>
            </w:r>
            <w:r>
              <w:rPr>
                <w:rFonts w:ascii="宋体" w:hAnsi="宋体" w:cs="宋体" w:hint="eastAsia"/>
                <w:color w:val="000000"/>
                <w:kern w:val="0"/>
                <w:sz w:val="22"/>
                <w:szCs w:val="22"/>
                <w:lang w:bidi="ar"/>
              </w:rPr>
              <w:br/>
              <w:t>4、可通过自带屏幕显示蓝牙 ID，可通过无线方式将数据传送至平板电脑 或手机进行实时数据显示。</w:t>
            </w:r>
            <w:r>
              <w:rPr>
                <w:rFonts w:ascii="宋体" w:hAnsi="宋体" w:cs="宋体" w:hint="eastAsia"/>
                <w:color w:val="000000"/>
                <w:kern w:val="0"/>
                <w:sz w:val="22"/>
                <w:szCs w:val="22"/>
                <w:lang w:bidi="ar"/>
              </w:rPr>
              <w:br/>
              <w:t>5、自动识别传感器，支持多值传感器数据显示及存储，数据刷新频率60Hz；</w:t>
            </w:r>
            <w:r>
              <w:rPr>
                <w:rFonts w:ascii="宋体" w:hAnsi="宋体" w:cs="宋体" w:hint="eastAsia"/>
                <w:color w:val="000000"/>
                <w:kern w:val="0"/>
                <w:sz w:val="22"/>
                <w:szCs w:val="22"/>
                <w:lang w:bidi="ar"/>
              </w:rPr>
              <w:br/>
              <w:t>6、设有按键开关，工作状态下，可通过调动按键开关切换数据显示和二维码界面；</w:t>
            </w:r>
            <w:r>
              <w:rPr>
                <w:rFonts w:ascii="宋体" w:hAnsi="宋体" w:cs="宋体" w:hint="eastAsia"/>
                <w:color w:val="000000"/>
                <w:kern w:val="0"/>
                <w:sz w:val="22"/>
                <w:szCs w:val="22"/>
                <w:lang w:bidi="ar"/>
              </w:rPr>
              <w:br/>
              <w:t>7、采用充电锂电供电，电池电压3.7V，容量1100mAh，待机时间10小时，采用micro充电接口；</w:t>
            </w:r>
            <w:r>
              <w:rPr>
                <w:rFonts w:ascii="宋体" w:hAnsi="宋体" w:cs="宋体" w:hint="eastAsia"/>
                <w:color w:val="000000"/>
                <w:kern w:val="0"/>
                <w:sz w:val="22"/>
                <w:szCs w:val="22"/>
                <w:lang w:bidi="ar"/>
              </w:rPr>
              <w:br/>
              <w:t>8、数据存储频率5Hz，存储容量262,144个数据点。</w:t>
            </w:r>
          </w:p>
        </w:tc>
        <w:tc>
          <w:tcPr>
            <w:tcW w:w="726" w:type="dxa"/>
            <w:tcBorders>
              <w:top w:val="single" w:sz="4" w:space="0" w:color="000000"/>
              <w:left w:val="single" w:sz="4" w:space="0" w:color="000000"/>
              <w:bottom w:val="single" w:sz="4" w:space="0" w:color="000000"/>
              <w:right w:val="single" w:sz="4" w:space="0" w:color="000000"/>
            </w:tcBorders>
            <w:vAlign w:val="center"/>
          </w:tcPr>
          <w:p w14:paraId="49E0DD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529F14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BF1B6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FC3B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30680.00 </w:t>
            </w:r>
          </w:p>
        </w:tc>
      </w:tr>
      <w:tr w:rsidR="00DF2706" w14:paraId="0988140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88278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117</w:t>
            </w:r>
          </w:p>
        </w:tc>
        <w:tc>
          <w:tcPr>
            <w:tcW w:w="1187" w:type="dxa"/>
            <w:tcBorders>
              <w:top w:val="single" w:sz="4" w:space="0" w:color="000000"/>
              <w:left w:val="single" w:sz="4" w:space="0" w:color="000000"/>
              <w:bottom w:val="single" w:sz="4" w:space="0" w:color="000000"/>
              <w:right w:val="single" w:sz="4" w:space="0" w:color="000000"/>
            </w:tcBorders>
            <w:vAlign w:val="center"/>
          </w:tcPr>
          <w:p w14:paraId="206148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传感器转接模块</w:t>
            </w:r>
          </w:p>
        </w:tc>
        <w:tc>
          <w:tcPr>
            <w:tcW w:w="865" w:type="dxa"/>
            <w:tcBorders>
              <w:top w:val="single" w:sz="4" w:space="0" w:color="000000"/>
              <w:left w:val="single" w:sz="4" w:space="0" w:color="000000"/>
              <w:bottom w:val="single" w:sz="4" w:space="0" w:color="000000"/>
              <w:right w:val="single" w:sz="4" w:space="0" w:color="000000"/>
            </w:tcBorders>
            <w:vAlign w:val="center"/>
          </w:tcPr>
          <w:p w14:paraId="4F21BC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C57B3D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型号：LW-A810</w:t>
            </w:r>
            <w:r>
              <w:rPr>
                <w:rFonts w:ascii="宋体" w:hAnsi="宋体" w:cs="宋体" w:hint="eastAsia"/>
                <w:color w:val="000000"/>
                <w:kern w:val="0"/>
                <w:sz w:val="22"/>
                <w:szCs w:val="22"/>
                <w:lang w:bidi="ar"/>
              </w:rPr>
              <w:br/>
              <w:t>两端分别是BT接头与BT接口转换器，用于特种传感器与无线发射模块或数据显示模块的转接</w:t>
            </w:r>
          </w:p>
        </w:tc>
        <w:tc>
          <w:tcPr>
            <w:tcW w:w="726" w:type="dxa"/>
            <w:tcBorders>
              <w:top w:val="single" w:sz="4" w:space="0" w:color="000000"/>
              <w:left w:val="single" w:sz="4" w:space="0" w:color="000000"/>
              <w:bottom w:val="single" w:sz="4" w:space="0" w:color="000000"/>
              <w:right w:val="single" w:sz="4" w:space="0" w:color="000000"/>
            </w:tcBorders>
            <w:vAlign w:val="center"/>
          </w:tcPr>
          <w:p w14:paraId="2B9B30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7B9F64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2CF1AE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C228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2340.00 </w:t>
            </w:r>
          </w:p>
        </w:tc>
      </w:tr>
      <w:tr w:rsidR="00DF2706" w14:paraId="3049E1A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743F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118</w:t>
            </w:r>
          </w:p>
        </w:tc>
        <w:tc>
          <w:tcPr>
            <w:tcW w:w="1187" w:type="dxa"/>
            <w:tcBorders>
              <w:top w:val="single" w:sz="4" w:space="0" w:color="000000"/>
              <w:left w:val="single" w:sz="4" w:space="0" w:color="000000"/>
              <w:bottom w:val="single" w:sz="4" w:space="0" w:color="000000"/>
              <w:right w:val="single" w:sz="4" w:space="0" w:color="000000"/>
            </w:tcBorders>
            <w:vAlign w:val="center"/>
          </w:tcPr>
          <w:p w14:paraId="3AB718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附件</w:t>
            </w:r>
          </w:p>
        </w:tc>
        <w:tc>
          <w:tcPr>
            <w:tcW w:w="865" w:type="dxa"/>
            <w:tcBorders>
              <w:top w:val="single" w:sz="4" w:space="0" w:color="000000"/>
              <w:left w:val="single" w:sz="4" w:space="0" w:color="000000"/>
              <w:bottom w:val="single" w:sz="4" w:space="0" w:color="000000"/>
              <w:right w:val="single" w:sz="4" w:space="0" w:color="000000"/>
            </w:tcBorders>
            <w:vAlign w:val="center"/>
          </w:tcPr>
          <w:p w14:paraId="1D36D8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5C1BC40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型号：LW-A807</w:t>
            </w:r>
            <w:r>
              <w:rPr>
                <w:rFonts w:ascii="宋体" w:hAnsi="宋体" w:cs="宋体" w:hint="eastAsia"/>
                <w:color w:val="000000"/>
                <w:kern w:val="0"/>
                <w:sz w:val="22"/>
                <w:szCs w:val="22"/>
                <w:lang w:bidi="ar"/>
              </w:rPr>
              <w:br/>
              <w:t>含USB通讯线1条、传感器线4条、转接器4只、技术资料等</w:t>
            </w:r>
          </w:p>
        </w:tc>
        <w:tc>
          <w:tcPr>
            <w:tcW w:w="726" w:type="dxa"/>
            <w:tcBorders>
              <w:top w:val="single" w:sz="4" w:space="0" w:color="000000"/>
              <w:left w:val="single" w:sz="4" w:space="0" w:color="000000"/>
              <w:bottom w:val="single" w:sz="4" w:space="0" w:color="000000"/>
              <w:right w:val="single" w:sz="4" w:space="0" w:color="000000"/>
            </w:tcBorders>
            <w:vAlign w:val="center"/>
          </w:tcPr>
          <w:p w14:paraId="303CC0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25A914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29567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B9F0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1950.00 </w:t>
            </w:r>
          </w:p>
        </w:tc>
      </w:tr>
      <w:tr w:rsidR="00DF2706" w14:paraId="7373267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62FC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119</w:t>
            </w:r>
          </w:p>
        </w:tc>
        <w:tc>
          <w:tcPr>
            <w:tcW w:w="1187" w:type="dxa"/>
            <w:tcBorders>
              <w:top w:val="single" w:sz="4" w:space="0" w:color="000000"/>
              <w:left w:val="single" w:sz="4" w:space="0" w:color="000000"/>
              <w:bottom w:val="single" w:sz="4" w:space="0" w:color="000000"/>
              <w:right w:val="single" w:sz="4" w:space="0" w:color="000000"/>
            </w:tcBorders>
            <w:vAlign w:val="center"/>
          </w:tcPr>
          <w:p w14:paraId="798111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铝合金箱</w:t>
            </w:r>
          </w:p>
        </w:tc>
        <w:tc>
          <w:tcPr>
            <w:tcW w:w="865" w:type="dxa"/>
            <w:tcBorders>
              <w:top w:val="single" w:sz="4" w:space="0" w:color="000000"/>
              <w:left w:val="single" w:sz="4" w:space="0" w:color="000000"/>
              <w:bottom w:val="single" w:sz="4" w:space="0" w:color="000000"/>
              <w:right w:val="single" w:sz="4" w:space="0" w:color="000000"/>
            </w:tcBorders>
            <w:vAlign w:val="center"/>
          </w:tcPr>
          <w:p w14:paraId="679419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797709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型号：LW-A808</w:t>
            </w:r>
            <w:r>
              <w:rPr>
                <w:rFonts w:ascii="宋体" w:hAnsi="宋体" w:cs="宋体" w:hint="eastAsia"/>
                <w:color w:val="000000"/>
                <w:kern w:val="0"/>
                <w:sz w:val="22"/>
                <w:szCs w:val="22"/>
                <w:lang w:bidi="ar"/>
              </w:rPr>
              <w:br/>
              <w:t>尺寸：511*346*180（mm），由铝合金主架、铝塑板面构成，内设隔断海棉内衬</w:t>
            </w:r>
          </w:p>
        </w:tc>
        <w:tc>
          <w:tcPr>
            <w:tcW w:w="726" w:type="dxa"/>
            <w:tcBorders>
              <w:top w:val="single" w:sz="4" w:space="0" w:color="000000"/>
              <w:left w:val="single" w:sz="4" w:space="0" w:color="000000"/>
              <w:bottom w:val="single" w:sz="4" w:space="0" w:color="000000"/>
              <w:right w:val="single" w:sz="4" w:space="0" w:color="000000"/>
            </w:tcBorders>
            <w:vAlign w:val="center"/>
          </w:tcPr>
          <w:p w14:paraId="47C78A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4D25BA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B6D2E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69815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3770.00 </w:t>
            </w:r>
          </w:p>
        </w:tc>
      </w:tr>
      <w:tr w:rsidR="00DF2706" w14:paraId="33927BA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9684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120</w:t>
            </w:r>
          </w:p>
        </w:tc>
        <w:tc>
          <w:tcPr>
            <w:tcW w:w="1187" w:type="dxa"/>
            <w:tcBorders>
              <w:top w:val="single" w:sz="4" w:space="0" w:color="000000"/>
              <w:left w:val="single" w:sz="4" w:space="0" w:color="000000"/>
              <w:bottom w:val="single" w:sz="4" w:space="0" w:color="000000"/>
              <w:right w:val="single" w:sz="4" w:space="0" w:color="000000"/>
            </w:tcBorders>
            <w:vAlign w:val="center"/>
          </w:tcPr>
          <w:p w14:paraId="606FD9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相对湿度传感器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E0620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0C0EE6E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型号：LW-B807</w:t>
            </w:r>
            <w:r>
              <w:rPr>
                <w:rFonts w:ascii="宋体" w:hAnsi="宋体" w:cs="宋体" w:hint="eastAsia"/>
                <w:color w:val="000000"/>
                <w:kern w:val="0"/>
                <w:sz w:val="22"/>
                <w:szCs w:val="22"/>
                <w:lang w:bidi="ar"/>
              </w:rPr>
              <w:br/>
              <w:t>1、测量范围：0～100%，分度0.1％</w:t>
            </w:r>
            <w:r>
              <w:rPr>
                <w:rFonts w:ascii="宋体" w:hAnsi="宋体" w:cs="宋体" w:hint="eastAsia"/>
                <w:color w:val="000000"/>
                <w:kern w:val="0"/>
                <w:sz w:val="22"/>
                <w:szCs w:val="22"/>
                <w:lang w:bidi="ar"/>
              </w:rPr>
              <w:br/>
              <w:t>2、连接插口采用BT接口，具有方向性和自锁功能，可以防止传感器脱落保证数据传输稳定。</w:t>
            </w:r>
            <w:r>
              <w:rPr>
                <w:rFonts w:ascii="宋体" w:hAnsi="宋体" w:cs="宋体" w:hint="eastAsia"/>
                <w:color w:val="000000"/>
                <w:kern w:val="0"/>
                <w:sz w:val="22"/>
                <w:szCs w:val="22"/>
                <w:lang w:bidi="ar"/>
              </w:rPr>
              <w:br/>
              <w:t>3、支持有线通讯、无线通讯和彩屏独立数据显示三种工作方式，支持热插拔</w:t>
            </w:r>
            <w:r>
              <w:rPr>
                <w:rFonts w:ascii="宋体" w:hAnsi="宋体" w:cs="宋体" w:hint="eastAsia"/>
                <w:color w:val="000000"/>
                <w:kern w:val="0"/>
                <w:sz w:val="22"/>
                <w:szCs w:val="22"/>
                <w:lang w:bidi="ar"/>
              </w:rPr>
              <w:br/>
              <w:t>4、可在windows、统信、麒麟、iOS、安卓和鸿蒙系统（手机或平板）下进行实验演示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32BBF3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F82AE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35DA2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1E32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9100.00 </w:t>
            </w:r>
          </w:p>
        </w:tc>
      </w:tr>
      <w:tr w:rsidR="00DF2706" w14:paraId="331F7A6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59EFC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121</w:t>
            </w:r>
          </w:p>
        </w:tc>
        <w:tc>
          <w:tcPr>
            <w:tcW w:w="1187" w:type="dxa"/>
            <w:tcBorders>
              <w:top w:val="single" w:sz="4" w:space="0" w:color="000000"/>
              <w:left w:val="single" w:sz="4" w:space="0" w:color="000000"/>
              <w:bottom w:val="single" w:sz="4" w:space="0" w:color="000000"/>
              <w:right w:val="single" w:sz="4" w:space="0" w:color="000000"/>
            </w:tcBorders>
            <w:vAlign w:val="center"/>
          </w:tcPr>
          <w:p w14:paraId="0F5343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温度传感器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84B48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B2A60C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型号：LW-T803</w:t>
            </w:r>
            <w:r>
              <w:rPr>
                <w:rFonts w:ascii="宋体" w:hAnsi="宋体" w:cs="宋体" w:hint="eastAsia"/>
                <w:color w:val="000000"/>
                <w:kern w:val="0"/>
                <w:sz w:val="22"/>
                <w:szCs w:val="22"/>
                <w:lang w:bidi="ar"/>
              </w:rPr>
              <w:br/>
              <w:t>1、测量范围：-50℃~+200℃；分度：0.1℃；准确度：0.5℃；最大采样率：5KHz；</w:t>
            </w:r>
            <w:r>
              <w:rPr>
                <w:rFonts w:ascii="宋体" w:hAnsi="宋体" w:cs="宋体" w:hint="eastAsia"/>
                <w:color w:val="000000"/>
                <w:kern w:val="0"/>
                <w:sz w:val="22"/>
                <w:szCs w:val="22"/>
                <w:lang w:bidi="ar"/>
              </w:rPr>
              <w:br/>
              <w:t>2、传感器的敏感元件为铂电阻。当铂电阻感受到温度变化时，其电阻率随温度的升高而增大，通过传感器电路处理后即可转换为温度的变化；</w:t>
            </w:r>
            <w:r>
              <w:rPr>
                <w:rFonts w:ascii="宋体" w:hAnsi="宋体" w:cs="宋体" w:hint="eastAsia"/>
                <w:color w:val="000000"/>
                <w:kern w:val="0"/>
                <w:sz w:val="22"/>
                <w:szCs w:val="22"/>
                <w:lang w:bidi="ar"/>
              </w:rPr>
              <w:br/>
              <w:t>3、不锈钢探针通过3.5mm同轴音频插头连接，不锈钢部分：长度为10.5公分，直径为3.0毫米；探头把手：长度为9.5公分，直径为1.23厘米。与传感器连接部分采用黑色两芯线，线长75厘米；传感器侧方设计M5螺丝孔位，可将传感器固定在多种操作平台和装置上；</w:t>
            </w:r>
            <w:r>
              <w:rPr>
                <w:rFonts w:ascii="宋体" w:hAnsi="宋体" w:cs="宋体" w:hint="eastAsia"/>
                <w:color w:val="000000"/>
                <w:kern w:val="0"/>
                <w:sz w:val="22"/>
                <w:szCs w:val="22"/>
                <w:lang w:bidi="ar"/>
              </w:rPr>
              <w:br/>
              <w:t>4、采用电路分体式结构</w:t>
            </w:r>
            <w:r>
              <w:rPr>
                <w:rFonts w:ascii="宋体" w:hAnsi="宋体" w:cs="宋体" w:hint="eastAsia"/>
                <w:color w:val="000000"/>
                <w:kern w:val="0"/>
                <w:sz w:val="22"/>
                <w:szCs w:val="22"/>
                <w:lang w:bidi="ar"/>
              </w:rPr>
              <w:br/>
              <w:t>5、连接插口采用BT接口，具有方向性和自锁功能，可以防止传感器脱落保证数据传输稳定</w:t>
            </w:r>
            <w:r>
              <w:rPr>
                <w:rFonts w:ascii="宋体" w:hAnsi="宋体" w:cs="宋体" w:hint="eastAsia"/>
                <w:color w:val="000000"/>
                <w:kern w:val="0"/>
                <w:sz w:val="22"/>
                <w:szCs w:val="22"/>
                <w:lang w:bidi="ar"/>
              </w:rPr>
              <w:br/>
              <w:t>6、支持有线通讯、无线通讯和彩屏独立数据显示三种工作方式，支持热插拔</w:t>
            </w:r>
            <w:r>
              <w:rPr>
                <w:rFonts w:ascii="宋体" w:hAnsi="宋体" w:cs="宋体" w:hint="eastAsia"/>
                <w:color w:val="000000"/>
                <w:kern w:val="0"/>
                <w:sz w:val="22"/>
                <w:szCs w:val="22"/>
                <w:lang w:bidi="ar"/>
              </w:rPr>
              <w:br/>
              <w:t>7、可在windows、统信、麒麟、iOS、安卓和鸿蒙系统（手机或平板）下进行实验演示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33CF5D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54F55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3FA10D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081EA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8840.00 </w:t>
            </w:r>
          </w:p>
        </w:tc>
      </w:tr>
      <w:tr w:rsidR="00DF2706" w14:paraId="49BE9C6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A824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122</w:t>
            </w:r>
          </w:p>
        </w:tc>
        <w:tc>
          <w:tcPr>
            <w:tcW w:w="1187" w:type="dxa"/>
            <w:tcBorders>
              <w:top w:val="single" w:sz="4" w:space="0" w:color="000000"/>
              <w:left w:val="single" w:sz="4" w:space="0" w:color="000000"/>
              <w:bottom w:val="single" w:sz="4" w:space="0" w:color="000000"/>
              <w:right w:val="single" w:sz="4" w:space="0" w:color="000000"/>
            </w:tcBorders>
            <w:vAlign w:val="center"/>
          </w:tcPr>
          <w:p w14:paraId="228578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氧气传感器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55DB7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75DD6C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型号：LW-B805</w:t>
            </w:r>
            <w:r>
              <w:rPr>
                <w:rFonts w:ascii="宋体" w:hAnsi="宋体" w:cs="宋体" w:hint="eastAsia"/>
                <w:color w:val="000000"/>
                <w:kern w:val="0"/>
                <w:sz w:val="22"/>
                <w:szCs w:val="22"/>
                <w:lang w:bidi="ar"/>
              </w:rPr>
              <w:br/>
              <w:t>1、测量范围：0~30%；分度：0.01%；准确度：±1%（0%-30%)；最大采样率：5KHz；</w:t>
            </w:r>
            <w:r>
              <w:rPr>
                <w:rFonts w:ascii="宋体" w:hAnsi="宋体" w:cs="宋体" w:hint="eastAsia"/>
                <w:color w:val="000000"/>
                <w:kern w:val="0"/>
                <w:sz w:val="22"/>
                <w:szCs w:val="22"/>
                <w:lang w:bidi="ar"/>
              </w:rPr>
              <w:br/>
              <w:t>2、传感器敏感器件为氧气电极。电极由铅阳极、镀金阴极及特定的酸液组成。氧气分子通过选择性树脂薄膜进入，在阴极发生还原反应（消耗电子），还原产物（OH-）通过电解质酸液到达阳极并与铅发生氧化反应（生成电子），这两个反应将会使两极板间产生电势差，通过传感器电路处理后即可转化为氧气浓度。</w:t>
            </w:r>
            <w:r>
              <w:rPr>
                <w:rFonts w:ascii="宋体" w:hAnsi="宋体" w:cs="宋体" w:hint="eastAsia"/>
                <w:color w:val="000000"/>
                <w:kern w:val="0"/>
                <w:sz w:val="22"/>
                <w:szCs w:val="22"/>
                <w:lang w:bidi="ar"/>
              </w:rPr>
              <w:br/>
              <w:t>3、技术指标：工作温度5℃to40℃，工作湿度0to95%RH（无冷凝），储存温度-15℃to50℃，响应时间(T90)＜15秒</w:t>
            </w:r>
            <w:r>
              <w:rPr>
                <w:rFonts w:ascii="宋体" w:hAnsi="宋体" w:cs="宋体" w:hint="eastAsia"/>
                <w:color w:val="000000"/>
                <w:kern w:val="0"/>
                <w:sz w:val="22"/>
                <w:szCs w:val="22"/>
                <w:lang w:bidi="ar"/>
              </w:rPr>
              <w:br/>
              <w:t>4、氧气探头线长0.6m，探头上壳直径最粗端32mm，底壳直径20mm,总长80mm；传感器由高强度塑料外壳封装，外壳设计M5螺丝孔位，可将传感器固定在多种操作平台和装置上；</w:t>
            </w:r>
            <w:r>
              <w:rPr>
                <w:rFonts w:ascii="宋体" w:hAnsi="宋体" w:cs="宋体" w:hint="eastAsia"/>
                <w:color w:val="000000"/>
                <w:kern w:val="0"/>
                <w:sz w:val="22"/>
                <w:szCs w:val="22"/>
                <w:lang w:bidi="ar"/>
              </w:rPr>
              <w:br/>
              <w:t>5、自带硬件校准按键实现数据校准功能</w:t>
            </w:r>
            <w:r>
              <w:rPr>
                <w:rFonts w:ascii="宋体" w:hAnsi="宋体" w:cs="宋体" w:hint="eastAsia"/>
                <w:color w:val="000000"/>
                <w:kern w:val="0"/>
                <w:sz w:val="22"/>
                <w:szCs w:val="22"/>
                <w:lang w:bidi="ar"/>
              </w:rPr>
              <w:br/>
              <w:t>6、连接插口采用BT接口，具有方向性和自锁功能，可以防止传感器脱落保证数据传输稳定</w:t>
            </w:r>
            <w:r>
              <w:rPr>
                <w:rFonts w:ascii="宋体" w:hAnsi="宋体" w:cs="宋体" w:hint="eastAsia"/>
                <w:color w:val="000000"/>
                <w:kern w:val="0"/>
                <w:sz w:val="22"/>
                <w:szCs w:val="22"/>
                <w:lang w:bidi="ar"/>
              </w:rPr>
              <w:br/>
              <w:t>7、支持有线通讯、无线通讯和彩屏独立数据显示三种工作方式，支持热插拔</w:t>
            </w:r>
            <w:r>
              <w:rPr>
                <w:rFonts w:ascii="宋体" w:hAnsi="宋体" w:cs="宋体" w:hint="eastAsia"/>
                <w:color w:val="000000"/>
                <w:kern w:val="0"/>
                <w:sz w:val="22"/>
                <w:szCs w:val="22"/>
                <w:lang w:bidi="ar"/>
              </w:rPr>
              <w:br/>
              <w:t>8、可在windows、统信、麒麟、iOS、安卓和鸿蒙系统（手机或平板）下进行实验演示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560453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7F060C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62816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E40C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57200.00 </w:t>
            </w:r>
          </w:p>
        </w:tc>
      </w:tr>
      <w:tr w:rsidR="00DF2706" w14:paraId="35D67DE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82E2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123</w:t>
            </w:r>
          </w:p>
        </w:tc>
        <w:tc>
          <w:tcPr>
            <w:tcW w:w="1187" w:type="dxa"/>
            <w:tcBorders>
              <w:top w:val="single" w:sz="4" w:space="0" w:color="000000"/>
              <w:left w:val="single" w:sz="4" w:space="0" w:color="000000"/>
              <w:bottom w:val="single" w:sz="4" w:space="0" w:color="000000"/>
              <w:right w:val="single" w:sz="4" w:space="0" w:color="000000"/>
            </w:tcBorders>
            <w:vAlign w:val="center"/>
          </w:tcPr>
          <w:p w14:paraId="283357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二氧化碳传感器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4A69B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169EA2C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型号：LW-B804</w:t>
            </w:r>
            <w:r>
              <w:rPr>
                <w:rFonts w:ascii="宋体" w:hAnsi="宋体" w:cs="宋体" w:hint="eastAsia"/>
                <w:color w:val="000000"/>
                <w:kern w:val="0"/>
                <w:sz w:val="22"/>
                <w:szCs w:val="22"/>
                <w:lang w:bidi="ar"/>
              </w:rPr>
              <w:br/>
              <w:t>1、测量范围：0 ～50000ppm，分度1ppm；准确度：100ppm（0~1000ppm）、读数的±10%（1000ppm~10000ppm）；大于10000ppm时一致性与准确性不做要求；最大采样率：5KHz；</w:t>
            </w:r>
            <w:r>
              <w:rPr>
                <w:rFonts w:ascii="宋体" w:hAnsi="宋体" w:cs="宋体" w:hint="eastAsia"/>
                <w:color w:val="000000"/>
                <w:kern w:val="0"/>
                <w:sz w:val="22"/>
                <w:szCs w:val="22"/>
                <w:lang w:bidi="ar"/>
              </w:rPr>
              <w:br/>
              <w:t>2、传感器敏感元件为红外辐射源和红外接收器。红外辐射源发出红外辐射。传感器敏感元件为红外辐射源和红外接收器。红外辐射源发出红外辐射。气体通过气泵进入气室，没有被CO2吸收的辐射由红外接收器吸收，并导致其温度升高而输出一个放大的电信号，通过传感器电路处理，即可转化为CO2浓度。</w:t>
            </w:r>
            <w:r>
              <w:rPr>
                <w:rFonts w:ascii="宋体" w:hAnsi="宋体" w:cs="宋体" w:hint="eastAsia"/>
                <w:color w:val="000000"/>
                <w:kern w:val="0"/>
                <w:sz w:val="22"/>
                <w:szCs w:val="22"/>
                <w:lang w:bidi="ar"/>
              </w:rPr>
              <w:br/>
              <w:t>3、技术指标：工作温度0℃to50℃，存储温度-20℃to60℃，工作压力700~1100mbar，响应时间(T90)＜60秒。注意事项：避免在含有HF，H2S，SO2，HCL,NOX，NH3,PH3,CL2，F2,O3，H2O2等酸性、碱性、强氧化性气体环境中使用传感器；</w:t>
            </w:r>
            <w:r>
              <w:rPr>
                <w:rFonts w:ascii="宋体" w:hAnsi="宋体" w:cs="宋体" w:hint="eastAsia"/>
                <w:color w:val="000000"/>
                <w:kern w:val="0"/>
                <w:sz w:val="22"/>
                <w:szCs w:val="22"/>
                <w:lang w:bidi="ar"/>
              </w:rPr>
              <w:br/>
              <w:t>4、带有电源适配器，软管内径Φ2.5mm，外径Φ4mm，白色透明，进气管0.27m，出气管0.2m；传感器由高强度塑料外壳封装，外壳设计M5螺丝孔位，可将传感器固定在多种操作</w:t>
            </w:r>
            <w:r>
              <w:rPr>
                <w:rFonts w:ascii="宋体" w:hAnsi="宋体" w:cs="宋体" w:hint="eastAsia"/>
                <w:color w:val="000000"/>
                <w:kern w:val="0"/>
                <w:sz w:val="22"/>
                <w:szCs w:val="22"/>
                <w:lang w:bidi="ar"/>
              </w:rPr>
              <w:lastRenderedPageBreak/>
              <w:t>平台和装置上；</w:t>
            </w:r>
            <w:r>
              <w:rPr>
                <w:rFonts w:ascii="宋体" w:hAnsi="宋体" w:cs="宋体" w:hint="eastAsia"/>
                <w:color w:val="000000"/>
                <w:kern w:val="0"/>
                <w:sz w:val="22"/>
                <w:szCs w:val="22"/>
                <w:lang w:bidi="ar"/>
              </w:rPr>
              <w:br/>
              <w:t>5、采用泵动循环式结构</w:t>
            </w:r>
            <w:r>
              <w:rPr>
                <w:rFonts w:ascii="宋体" w:hAnsi="宋体" w:cs="宋体" w:hint="eastAsia"/>
                <w:color w:val="000000"/>
                <w:kern w:val="0"/>
                <w:sz w:val="22"/>
                <w:szCs w:val="22"/>
                <w:lang w:bidi="ar"/>
              </w:rPr>
              <w:br/>
              <w:t>6、连接插口采用BT接口，具有方向性和自锁功能，可以防止传感器脱落保证数据传输稳定</w:t>
            </w:r>
            <w:r>
              <w:rPr>
                <w:rFonts w:ascii="宋体" w:hAnsi="宋体" w:cs="宋体" w:hint="eastAsia"/>
                <w:color w:val="000000"/>
                <w:kern w:val="0"/>
                <w:sz w:val="22"/>
                <w:szCs w:val="22"/>
                <w:lang w:bidi="ar"/>
              </w:rPr>
              <w:br/>
              <w:t>7、支持有线通讯、无线通讯和彩屏独立数据显示三种工作方式，支持热插拔</w:t>
            </w:r>
            <w:r>
              <w:rPr>
                <w:rFonts w:ascii="宋体" w:hAnsi="宋体" w:cs="宋体" w:hint="eastAsia"/>
                <w:color w:val="000000"/>
                <w:kern w:val="0"/>
                <w:sz w:val="22"/>
                <w:szCs w:val="22"/>
                <w:lang w:bidi="ar"/>
              </w:rPr>
              <w:br/>
              <w:t>8、可在windows、统信、麒麟、iOS、安卓和鸿蒙系统（手机或平板）下进行实验演示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5ED816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26</w:t>
            </w:r>
          </w:p>
        </w:tc>
        <w:tc>
          <w:tcPr>
            <w:tcW w:w="631" w:type="dxa"/>
            <w:tcBorders>
              <w:top w:val="single" w:sz="4" w:space="0" w:color="000000"/>
              <w:left w:val="single" w:sz="4" w:space="0" w:color="000000"/>
              <w:bottom w:val="single" w:sz="4" w:space="0" w:color="000000"/>
              <w:right w:val="single" w:sz="4" w:space="0" w:color="000000"/>
            </w:tcBorders>
            <w:vAlign w:val="center"/>
          </w:tcPr>
          <w:p w14:paraId="22E79E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ABF74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DEF71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124800.00 </w:t>
            </w:r>
          </w:p>
        </w:tc>
      </w:tr>
      <w:tr w:rsidR="00DF2706" w14:paraId="374C1C5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A7FE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124</w:t>
            </w:r>
          </w:p>
        </w:tc>
        <w:tc>
          <w:tcPr>
            <w:tcW w:w="1187" w:type="dxa"/>
            <w:tcBorders>
              <w:top w:val="single" w:sz="4" w:space="0" w:color="000000"/>
              <w:left w:val="single" w:sz="4" w:space="0" w:color="000000"/>
              <w:bottom w:val="single" w:sz="4" w:space="0" w:color="000000"/>
              <w:right w:val="single" w:sz="4" w:space="0" w:color="000000"/>
            </w:tcBorders>
            <w:vAlign w:val="center"/>
          </w:tcPr>
          <w:p w14:paraId="47CBEB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溶解氧传感器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510FF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837857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型号：LW-B831</w:t>
            </w:r>
            <w:r>
              <w:rPr>
                <w:rFonts w:ascii="宋体" w:hAnsi="宋体" w:cs="宋体" w:hint="eastAsia"/>
                <w:color w:val="000000"/>
                <w:kern w:val="0"/>
                <w:sz w:val="22"/>
                <w:szCs w:val="22"/>
                <w:lang w:bidi="ar"/>
              </w:rPr>
              <w:br/>
              <w:t>1、测量范围：0 ～20mg/L，分度：0.01 mg/L；准确度：±1mg/L；最大采样率：5KHz；</w:t>
            </w:r>
            <w:r>
              <w:rPr>
                <w:rFonts w:ascii="宋体" w:hAnsi="宋体" w:cs="宋体" w:hint="eastAsia"/>
                <w:color w:val="000000"/>
                <w:kern w:val="0"/>
                <w:sz w:val="22"/>
                <w:szCs w:val="22"/>
                <w:lang w:bidi="ar"/>
              </w:rPr>
              <w:br/>
              <w:t>2、传感器敏感器件为溶解氧电极。电极是由一个银阳极和金阴极组成，阳极与阴极之间存在800mV电势差。氧气透过半透膜（只允许氧气分子通过）在阴极因反应而减少，从而在阴极附近造成一个氧气压为零的点。通过传感器电路处理，并校准补偿温度误差后，即可转化为待测溶液溶解氧数值。</w:t>
            </w:r>
            <w:r>
              <w:rPr>
                <w:rFonts w:ascii="宋体" w:hAnsi="宋体" w:cs="宋体" w:hint="eastAsia"/>
                <w:color w:val="000000"/>
                <w:kern w:val="0"/>
                <w:sz w:val="22"/>
                <w:szCs w:val="22"/>
                <w:lang w:bidi="ar"/>
              </w:rPr>
              <w:br/>
              <w:t>3、使用BNC连接器方式与电极连接，电极壳材料UPVC或不锈钢，电缆线长1m(双屏蔽)电极直径20mm×长度180mm，透气膜厚25μm；传感器由高强度塑料外壳封装，外壳设计M5螺丝孔位，可将传感器固定在多种操作平台和装置上；</w:t>
            </w:r>
            <w:r>
              <w:rPr>
                <w:rFonts w:ascii="宋体" w:hAnsi="宋体" w:cs="宋体" w:hint="eastAsia"/>
                <w:color w:val="000000"/>
                <w:kern w:val="0"/>
                <w:sz w:val="22"/>
                <w:szCs w:val="22"/>
                <w:lang w:bidi="ar"/>
              </w:rPr>
              <w:br/>
              <w:t>4、可通过校准按键进行数据校准</w:t>
            </w:r>
            <w:r>
              <w:rPr>
                <w:rFonts w:ascii="宋体" w:hAnsi="宋体" w:cs="宋体" w:hint="eastAsia"/>
                <w:color w:val="000000"/>
                <w:kern w:val="0"/>
                <w:sz w:val="22"/>
                <w:szCs w:val="22"/>
                <w:lang w:bidi="ar"/>
              </w:rPr>
              <w:br/>
              <w:t>5、连接插口采用BT接口，具有方向性和自锁功能，可以防止传感器脱落保证数据传输稳定</w:t>
            </w:r>
            <w:r>
              <w:rPr>
                <w:rFonts w:ascii="宋体" w:hAnsi="宋体" w:cs="宋体" w:hint="eastAsia"/>
                <w:color w:val="000000"/>
                <w:kern w:val="0"/>
                <w:sz w:val="22"/>
                <w:szCs w:val="22"/>
                <w:lang w:bidi="ar"/>
              </w:rPr>
              <w:br/>
              <w:t>6、支持有线通讯、无线通讯和彩屏独立数据显示三种工作方式，支持热插拔</w:t>
            </w:r>
            <w:r>
              <w:rPr>
                <w:rFonts w:ascii="宋体" w:hAnsi="宋体" w:cs="宋体" w:hint="eastAsia"/>
                <w:color w:val="000000"/>
                <w:kern w:val="0"/>
                <w:sz w:val="22"/>
                <w:szCs w:val="22"/>
                <w:lang w:bidi="ar"/>
              </w:rPr>
              <w:br/>
              <w:t>7、可在windows、统信、麒麟、iOS、安卓和鸿蒙系统（手机或平板）下进行实验演示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7508C4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C5731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821F7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A129E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41860.00 </w:t>
            </w:r>
          </w:p>
        </w:tc>
      </w:tr>
      <w:tr w:rsidR="00DF2706" w14:paraId="0B8F999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E7FB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125</w:t>
            </w:r>
          </w:p>
        </w:tc>
        <w:tc>
          <w:tcPr>
            <w:tcW w:w="1187" w:type="dxa"/>
            <w:tcBorders>
              <w:top w:val="single" w:sz="4" w:space="0" w:color="000000"/>
              <w:left w:val="single" w:sz="4" w:space="0" w:color="000000"/>
              <w:bottom w:val="single" w:sz="4" w:space="0" w:color="000000"/>
              <w:right w:val="single" w:sz="4" w:space="0" w:color="000000"/>
            </w:tcBorders>
            <w:vAlign w:val="center"/>
          </w:tcPr>
          <w:p w14:paraId="47A2FC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气液相密封实验器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2C6FC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36DE62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型号：LW-Q749</w:t>
            </w:r>
            <w:r>
              <w:rPr>
                <w:rFonts w:ascii="宋体" w:hAnsi="宋体" w:cs="宋体" w:hint="eastAsia"/>
                <w:color w:val="000000"/>
                <w:kern w:val="0"/>
                <w:sz w:val="22"/>
                <w:szCs w:val="22"/>
                <w:lang w:bidi="ar"/>
              </w:rPr>
              <w:br/>
              <w:t>与生物化学传感器密闭连接，可完成陆水生植物光合作用、种子萌发、呼吸作用、酶的特性等实验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0C6B25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05908F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5CBAF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211E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3900.00 </w:t>
            </w:r>
          </w:p>
        </w:tc>
      </w:tr>
      <w:tr w:rsidR="00DF2706" w14:paraId="0A69C81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04D9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126</w:t>
            </w:r>
          </w:p>
        </w:tc>
        <w:tc>
          <w:tcPr>
            <w:tcW w:w="1187" w:type="dxa"/>
            <w:tcBorders>
              <w:top w:val="single" w:sz="4" w:space="0" w:color="000000"/>
              <w:left w:val="single" w:sz="4" w:space="0" w:color="000000"/>
              <w:bottom w:val="single" w:sz="4" w:space="0" w:color="000000"/>
              <w:right w:val="single" w:sz="4" w:space="0" w:color="000000"/>
            </w:tcBorders>
            <w:vAlign w:val="center"/>
          </w:tcPr>
          <w:p w14:paraId="182374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磁力搅拌器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33ADC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24338CF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型号：LW-Q889 </w:t>
            </w:r>
            <w:r>
              <w:rPr>
                <w:rFonts w:ascii="宋体" w:hAnsi="宋体" w:cs="宋体" w:hint="eastAsia"/>
                <w:color w:val="000000"/>
                <w:kern w:val="0"/>
                <w:sz w:val="22"/>
                <w:szCs w:val="22"/>
                <w:lang w:bidi="ar"/>
              </w:rPr>
              <w:br/>
              <w:t>磁力搅拌器由搅拌驱动器、搅拌子、电源适配器构成。最大搅拌量：2L，转速范围：200转/分钟~2000转/分钟；适用于生化实验过程中搅拌低粘稠度的液体或固液混合物。</w:t>
            </w:r>
          </w:p>
        </w:tc>
        <w:tc>
          <w:tcPr>
            <w:tcW w:w="726" w:type="dxa"/>
            <w:tcBorders>
              <w:top w:val="single" w:sz="4" w:space="0" w:color="000000"/>
              <w:left w:val="single" w:sz="4" w:space="0" w:color="000000"/>
              <w:bottom w:val="single" w:sz="4" w:space="0" w:color="000000"/>
              <w:right w:val="single" w:sz="4" w:space="0" w:color="000000"/>
            </w:tcBorders>
            <w:vAlign w:val="center"/>
          </w:tcPr>
          <w:p w14:paraId="68B2AF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29F813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D0F91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9422A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7800.00 </w:t>
            </w:r>
          </w:p>
        </w:tc>
      </w:tr>
      <w:tr w:rsidR="00DF2706" w14:paraId="6A26173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72EDC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127</w:t>
            </w:r>
          </w:p>
        </w:tc>
        <w:tc>
          <w:tcPr>
            <w:tcW w:w="1187" w:type="dxa"/>
            <w:tcBorders>
              <w:top w:val="single" w:sz="4" w:space="0" w:color="000000"/>
              <w:left w:val="single" w:sz="4" w:space="0" w:color="000000"/>
              <w:bottom w:val="single" w:sz="4" w:space="0" w:color="000000"/>
              <w:right w:val="single" w:sz="4" w:space="0" w:color="000000"/>
            </w:tcBorders>
            <w:vAlign w:val="center"/>
          </w:tcPr>
          <w:p w14:paraId="7BD862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密封实验套件</w:t>
            </w:r>
          </w:p>
        </w:tc>
        <w:tc>
          <w:tcPr>
            <w:tcW w:w="865" w:type="dxa"/>
            <w:tcBorders>
              <w:top w:val="single" w:sz="4" w:space="0" w:color="000000"/>
              <w:left w:val="single" w:sz="4" w:space="0" w:color="000000"/>
              <w:bottom w:val="single" w:sz="4" w:space="0" w:color="000000"/>
              <w:right w:val="single" w:sz="4" w:space="0" w:color="000000"/>
            </w:tcBorders>
            <w:vAlign w:val="center"/>
          </w:tcPr>
          <w:p w14:paraId="37441E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B5C860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型号：LW-A819</w:t>
            </w:r>
            <w:r>
              <w:rPr>
                <w:rFonts w:ascii="宋体" w:hAnsi="宋体" w:cs="宋体" w:hint="eastAsia"/>
                <w:color w:val="000000"/>
                <w:kern w:val="0"/>
                <w:sz w:val="22"/>
                <w:szCs w:val="22"/>
                <w:lang w:bidi="ar"/>
              </w:rPr>
              <w:br/>
              <w:t>密封实验套件由5只5号橡胶塞（配5种孔径：单孔φ3、φ4、φ12、φ18；双孔φ4）、4</w:t>
            </w:r>
            <w:r>
              <w:rPr>
                <w:rFonts w:ascii="宋体" w:hAnsi="宋体" w:cs="宋体" w:hint="eastAsia"/>
                <w:color w:val="000000"/>
                <w:kern w:val="0"/>
                <w:sz w:val="22"/>
                <w:szCs w:val="22"/>
                <w:lang w:bidi="ar"/>
              </w:rPr>
              <w:lastRenderedPageBreak/>
              <w:t>只硅胶塞（配4种孔径：单孔φ4、φ12、φ18；双孔φ4）、1只150mL反应瓶、2只硅胶环、2只等径气管快速接头、2只变径气管快速接头、3条外径φ4mm软管组成。与生化传感器及常用实验室器皿配套使用，完成中学相关实验及探究活动。</w:t>
            </w:r>
          </w:p>
        </w:tc>
        <w:tc>
          <w:tcPr>
            <w:tcW w:w="726" w:type="dxa"/>
            <w:tcBorders>
              <w:top w:val="single" w:sz="4" w:space="0" w:color="000000"/>
              <w:left w:val="single" w:sz="4" w:space="0" w:color="000000"/>
              <w:bottom w:val="single" w:sz="4" w:space="0" w:color="000000"/>
              <w:right w:val="single" w:sz="4" w:space="0" w:color="000000"/>
            </w:tcBorders>
            <w:vAlign w:val="center"/>
          </w:tcPr>
          <w:p w14:paraId="378F02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046966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A98B0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C22C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4550.00 </w:t>
            </w:r>
          </w:p>
        </w:tc>
      </w:tr>
      <w:tr w:rsidR="00DF2706" w14:paraId="01302B9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25644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128</w:t>
            </w:r>
          </w:p>
        </w:tc>
        <w:tc>
          <w:tcPr>
            <w:tcW w:w="1187" w:type="dxa"/>
            <w:tcBorders>
              <w:top w:val="single" w:sz="4" w:space="0" w:color="000000"/>
              <w:left w:val="single" w:sz="4" w:space="0" w:color="000000"/>
              <w:bottom w:val="single" w:sz="4" w:space="0" w:color="000000"/>
              <w:right w:val="single" w:sz="4" w:space="0" w:color="000000"/>
            </w:tcBorders>
            <w:vAlign w:val="center"/>
          </w:tcPr>
          <w:p w14:paraId="529EC9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袖珍生化密封实验器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09E93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朗威</w:t>
            </w:r>
          </w:p>
        </w:tc>
        <w:tc>
          <w:tcPr>
            <w:tcW w:w="9063" w:type="dxa"/>
            <w:tcBorders>
              <w:top w:val="single" w:sz="4" w:space="0" w:color="000000"/>
              <w:left w:val="single" w:sz="4" w:space="0" w:color="000000"/>
              <w:bottom w:val="single" w:sz="4" w:space="0" w:color="000000"/>
              <w:right w:val="single" w:sz="4" w:space="0" w:color="000000"/>
            </w:tcBorders>
            <w:vAlign w:val="center"/>
          </w:tcPr>
          <w:p w14:paraId="4E81024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型号：LW-Q716</w:t>
            </w:r>
            <w:r>
              <w:rPr>
                <w:rFonts w:ascii="宋体" w:hAnsi="宋体" w:cs="宋体" w:hint="eastAsia"/>
                <w:color w:val="000000"/>
                <w:kern w:val="0"/>
                <w:sz w:val="22"/>
                <w:szCs w:val="22"/>
                <w:lang w:bidi="ar"/>
              </w:rPr>
              <w:br/>
              <w:t>与生物化学传感器密闭连接，可完成陆水生植物光合作用、种子萌发、呼吸作用、酶的特性等实验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464080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339A4F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1D88F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C1373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2600.00 </w:t>
            </w:r>
          </w:p>
        </w:tc>
      </w:tr>
      <w:tr w:rsidR="00DF2706" w14:paraId="0635DC6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05BA44"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6C79E31"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30C9AD4"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59C6AB7"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62、高中物理仪器</w:t>
            </w:r>
          </w:p>
        </w:tc>
        <w:tc>
          <w:tcPr>
            <w:tcW w:w="726" w:type="dxa"/>
            <w:tcBorders>
              <w:top w:val="single" w:sz="4" w:space="0" w:color="000000"/>
              <w:left w:val="single" w:sz="4" w:space="0" w:color="000000"/>
              <w:bottom w:val="single" w:sz="4" w:space="0" w:color="000000"/>
              <w:right w:val="single" w:sz="4" w:space="0" w:color="000000"/>
            </w:tcBorders>
            <w:vAlign w:val="center"/>
          </w:tcPr>
          <w:p w14:paraId="3CB6D50F"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4D186D7A"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D2CB0AB"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768277AB" w14:textId="77777777" w:rsidR="00DF2706" w:rsidRDefault="00DF2706">
            <w:pPr>
              <w:jc w:val="center"/>
              <w:rPr>
                <w:rFonts w:ascii="宋体" w:hAnsi="宋体" w:cs="宋体" w:hint="eastAsia"/>
                <w:color w:val="000000"/>
                <w:sz w:val="22"/>
                <w:szCs w:val="22"/>
              </w:rPr>
            </w:pPr>
          </w:p>
        </w:tc>
      </w:tr>
      <w:tr w:rsidR="00DF2706" w14:paraId="24D6C8A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B540F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42D3B2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水准器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E6F28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1982D9D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型号：J02022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1.产品由水准泡及其主体组成。主体为木质，工作面长150mm。水准泡为普通式管状水准泡。</w:t>
            </w:r>
            <w:r>
              <w:rPr>
                <w:rFonts w:ascii="宋体" w:hAnsi="宋体" w:cs="宋体" w:hint="eastAsia"/>
                <w:color w:val="000000"/>
                <w:kern w:val="0"/>
                <w:sz w:val="22"/>
                <w:szCs w:val="22"/>
                <w:lang w:bidi="ar"/>
              </w:rPr>
              <w:br/>
              <w:t>2.水准器分度值的误差小于10％；</w:t>
            </w:r>
            <w:r>
              <w:rPr>
                <w:rFonts w:ascii="宋体" w:hAnsi="宋体" w:cs="宋体" w:hint="eastAsia"/>
                <w:color w:val="000000"/>
                <w:kern w:val="0"/>
                <w:sz w:val="22"/>
                <w:szCs w:val="22"/>
                <w:lang w:bidi="ar"/>
              </w:rPr>
              <w:br/>
              <w:t>3.产品符合JY0001－2003《教学仪器设备产品一般质量要求》的有关规定。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BEB74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2F0A8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579FD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F6F9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 </w:t>
            </w:r>
          </w:p>
        </w:tc>
      </w:tr>
      <w:tr w:rsidR="00DF2706" w14:paraId="6510681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EDCB3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53DCCA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仪器车</w:t>
            </w:r>
          </w:p>
        </w:tc>
        <w:tc>
          <w:tcPr>
            <w:tcW w:w="865" w:type="dxa"/>
            <w:tcBorders>
              <w:top w:val="single" w:sz="4" w:space="0" w:color="000000"/>
              <w:left w:val="single" w:sz="4" w:space="0" w:color="000000"/>
              <w:bottom w:val="single" w:sz="4" w:space="0" w:color="000000"/>
              <w:right w:val="single" w:sz="4" w:space="0" w:color="000000"/>
            </w:tcBorders>
            <w:vAlign w:val="center"/>
          </w:tcPr>
          <w:p w14:paraId="585CB8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7816FA5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1.外形尺寸：680 mm×460 mm×800mm，双层载物台全不锈钢；</w:t>
            </w:r>
            <w:r>
              <w:rPr>
                <w:rFonts w:ascii="宋体" w:hAnsi="宋体" w:cs="宋体" w:hint="eastAsia"/>
                <w:color w:val="000000"/>
                <w:kern w:val="0"/>
                <w:sz w:val="22"/>
                <w:szCs w:val="22"/>
                <w:lang w:bidi="ar"/>
              </w:rPr>
              <w:br/>
              <w:t>2.额定载重量：≥2×50kg ，运行平稳，不变形、摇晃、松动；</w:t>
            </w:r>
            <w:r>
              <w:rPr>
                <w:rFonts w:ascii="宋体" w:hAnsi="宋体" w:cs="宋体" w:hint="eastAsia"/>
                <w:color w:val="000000"/>
                <w:kern w:val="0"/>
                <w:sz w:val="22"/>
                <w:szCs w:val="22"/>
                <w:lang w:bidi="ar"/>
              </w:rPr>
              <w:br/>
              <w:t>3.载物台材料厚度：1mm不锈钢板；</w:t>
            </w:r>
            <w:r>
              <w:rPr>
                <w:rFonts w:ascii="宋体" w:hAnsi="宋体" w:cs="宋体" w:hint="eastAsia"/>
                <w:color w:val="000000"/>
                <w:kern w:val="0"/>
                <w:sz w:val="22"/>
                <w:szCs w:val="22"/>
                <w:lang w:bidi="ar"/>
              </w:rPr>
              <w:br/>
              <w:t>4.载物台围挡高度：上52mm ，下31mm ；</w:t>
            </w:r>
            <w:r>
              <w:rPr>
                <w:rFonts w:ascii="宋体" w:hAnsi="宋体" w:cs="宋体" w:hint="eastAsia"/>
                <w:color w:val="000000"/>
                <w:kern w:val="0"/>
                <w:sz w:val="22"/>
                <w:szCs w:val="22"/>
                <w:lang w:bidi="ar"/>
              </w:rPr>
              <w:br/>
              <w:t>5.围挡口装有橡胶护边；</w:t>
            </w:r>
            <w:r>
              <w:rPr>
                <w:rFonts w:ascii="宋体" w:hAnsi="宋体" w:cs="宋体" w:hint="eastAsia"/>
                <w:color w:val="000000"/>
                <w:kern w:val="0"/>
                <w:sz w:val="22"/>
                <w:szCs w:val="22"/>
                <w:lang w:bidi="ar"/>
              </w:rPr>
              <w:br/>
              <w:t>6.下载物台安装方向可变换；</w:t>
            </w:r>
            <w:r>
              <w:rPr>
                <w:rFonts w:ascii="宋体" w:hAnsi="宋体" w:cs="宋体" w:hint="eastAsia"/>
                <w:color w:val="000000"/>
                <w:kern w:val="0"/>
                <w:sz w:val="22"/>
                <w:szCs w:val="22"/>
                <w:lang w:bidi="ar"/>
              </w:rPr>
              <w:br/>
              <w:t>7.上下载物台铺放厚度2.5mm的带棱墨绿色橡胶板；</w:t>
            </w:r>
            <w:r>
              <w:rPr>
                <w:rFonts w:ascii="宋体" w:hAnsi="宋体" w:cs="宋体" w:hint="eastAsia"/>
                <w:color w:val="000000"/>
                <w:kern w:val="0"/>
                <w:sz w:val="22"/>
                <w:szCs w:val="22"/>
                <w:lang w:bidi="ar"/>
              </w:rPr>
              <w:br/>
              <w:t>8.车架材料采用直径φ19 mm ，壁厚1 mm的不锈钢管；</w:t>
            </w:r>
            <w:r>
              <w:rPr>
                <w:rFonts w:ascii="宋体" w:hAnsi="宋体" w:cs="宋体" w:hint="eastAsia"/>
                <w:color w:val="000000"/>
                <w:kern w:val="0"/>
                <w:sz w:val="22"/>
                <w:szCs w:val="22"/>
                <w:lang w:bidi="ar"/>
              </w:rPr>
              <w:br/>
              <w:t>9.车架扶手外倾，外倾角度15°；</w:t>
            </w:r>
            <w:r>
              <w:rPr>
                <w:rFonts w:ascii="宋体" w:hAnsi="宋体" w:cs="宋体" w:hint="eastAsia"/>
                <w:color w:val="000000"/>
                <w:kern w:val="0"/>
                <w:sz w:val="22"/>
                <w:szCs w:val="22"/>
                <w:lang w:bidi="ar"/>
              </w:rPr>
              <w:br/>
              <w:t>10.两层载物台下装有直径13mm，壁厚1mm的不锈钢管的加强杆；</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7.万向脚轮直径φ63 mm，厚度1.5cm，滚动灵活，360°转向良好；</w:t>
            </w:r>
            <w:r>
              <w:rPr>
                <w:rFonts w:ascii="宋体" w:hAnsi="宋体" w:cs="宋体" w:hint="eastAsia"/>
                <w:color w:val="000000"/>
                <w:kern w:val="0"/>
                <w:sz w:val="22"/>
                <w:szCs w:val="22"/>
                <w:lang w:bidi="ar"/>
              </w:rPr>
              <w:br/>
              <w:t>8.符合JY 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48E1D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7B058E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辆</w:t>
            </w:r>
          </w:p>
        </w:tc>
        <w:tc>
          <w:tcPr>
            <w:tcW w:w="1154" w:type="dxa"/>
            <w:tcBorders>
              <w:top w:val="single" w:sz="4" w:space="0" w:color="000000"/>
              <w:left w:val="single" w:sz="4" w:space="0" w:color="000000"/>
              <w:bottom w:val="single" w:sz="4" w:space="0" w:color="000000"/>
              <w:right w:val="single" w:sz="4" w:space="0" w:color="000000"/>
            </w:tcBorders>
            <w:vAlign w:val="center"/>
          </w:tcPr>
          <w:p w14:paraId="1F4215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3D8B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r>
      <w:tr w:rsidR="00DF2706" w14:paraId="6C39BB8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75AC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5A6187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升降台</w:t>
            </w:r>
          </w:p>
        </w:tc>
        <w:tc>
          <w:tcPr>
            <w:tcW w:w="865" w:type="dxa"/>
            <w:tcBorders>
              <w:top w:val="single" w:sz="4" w:space="0" w:color="000000"/>
              <w:left w:val="single" w:sz="4" w:space="0" w:color="000000"/>
              <w:bottom w:val="single" w:sz="4" w:space="0" w:color="000000"/>
              <w:right w:val="single" w:sz="4" w:space="0" w:color="000000"/>
            </w:tcBorders>
            <w:vAlign w:val="center"/>
          </w:tcPr>
          <w:p w14:paraId="6A8805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7F4E778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型号：J02310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1.由载物台、下底座、升降机构、摇手柄等组成；</w:t>
            </w:r>
            <w:r>
              <w:rPr>
                <w:rFonts w:ascii="宋体" w:hAnsi="宋体" w:cs="宋体" w:hint="eastAsia"/>
                <w:color w:val="000000"/>
                <w:kern w:val="0"/>
                <w:sz w:val="22"/>
                <w:szCs w:val="22"/>
                <w:lang w:bidi="ar"/>
              </w:rPr>
              <w:br/>
              <w:t>2.载物台、下底板尺寸200×200mm，用201不锈钢制成；</w:t>
            </w:r>
            <w:r>
              <w:rPr>
                <w:rFonts w:ascii="宋体" w:hAnsi="宋体" w:cs="宋体" w:hint="eastAsia"/>
                <w:color w:val="000000"/>
                <w:kern w:val="0"/>
                <w:sz w:val="22"/>
                <w:szCs w:val="22"/>
                <w:lang w:bidi="ar"/>
              </w:rPr>
              <w:br/>
              <w:t>3.升降范围：0-150mm，载重量10Kg；</w:t>
            </w:r>
            <w:r>
              <w:rPr>
                <w:rFonts w:ascii="宋体" w:hAnsi="宋体" w:cs="宋体" w:hint="eastAsia"/>
                <w:color w:val="000000"/>
                <w:kern w:val="0"/>
                <w:sz w:val="22"/>
                <w:szCs w:val="22"/>
                <w:lang w:bidi="ar"/>
              </w:rPr>
              <w:br/>
              <w:t>4.摇手柄摇动过程中灵活轻便无阻滞；</w:t>
            </w:r>
            <w:r>
              <w:rPr>
                <w:rFonts w:ascii="宋体" w:hAnsi="宋体" w:cs="宋体" w:hint="eastAsia"/>
                <w:color w:val="000000"/>
                <w:kern w:val="0"/>
                <w:sz w:val="22"/>
                <w:szCs w:val="22"/>
                <w:lang w:bidi="ar"/>
              </w:rPr>
              <w:br/>
              <w:t>5.台面加载10Kg重物，在全程升降过程中保持水平，所载重物无晃动、无倾斜、下滑现象；</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04CE4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0D723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8682A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4384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392.00 </w:t>
            </w:r>
          </w:p>
        </w:tc>
      </w:tr>
      <w:tr w:rsidR="00DF2706" w14:paraId="446A3B1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DBF8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7AD5FA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充磁器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DFFE9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三花</w:t>
            </w:r>
          </w:p>
        </w:tc>
        <w:tc>
          <w:tcPr>
            <w:tcW w:w="9063" w:type="dxa"/>
            <w:tcBorders>
              <w:top w:val="single" w:sz="4" w:space="0" w:color="000000"/>
              <w:left w:val="single" w:sz="4" w:space="0" w:color="000000"/>
              <w:bottom w:val="single" w:sz="4" w:space="0" w:color="000000"/>
              <w:right w:val="single" w:sz="4" w:space="0" w:color="000000"/>
            </w:tcBorders>
            <w:vAlign w:val="center"/>
          </w:tcPr>
          <w:p w14:paraId="5DBBA3B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型号：J02412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1.由底座.充磁线圈.电路装置.操作开关等构成；</w:t>
            </w:r>
            <w:r>
              <w:rPr>
                <w:rFonts w:ascii="宋体" w:hAnsi="宋体" w:cs="宋体" w:hint="eastAsia"/>
                <w:color w:val="000000"/>
                <w:kern w:val="0"/>
                <w:sz w:val="22"/>
                <w:szCs w:val="22"/>
                <w:lang w:bidi="ar"/>
              </w:rPr>
              <w:br/>
              <w:t>2.使用电源：交流220V，充磁电流2A；</w:t>
            </w:r>
            <w:r>
              <w:rPr>
                <w:rFonts w:ascii="宋体" w:hAnsi="宋体" w:cs="宋体" w:hint="eastAsia"/>
                <w:color w:val="000000"/>
                <w:kern w:val="0"/>
                <w:sz w:val="22"/>
                <w:szCs w:val="22"/>
                <w:lang w:bidi="ar"/>
              </w:rPr>
              <w:br/>
              <w:t>3.充磁磁场：80KA/m；</w:t>
            </w:r>
            <w:r>
              <w:rPr>
                <w:rFonts w:ascii="宋体" w:hAnsi="宋体" w:cs="宋体" w:hint="eastAsia"/>
                <w:color w:val="000000"/>
                <w:kern w:val="0"/>
                <w:sz w:val="22"/>
                <w:szCs w:val="22"/>
                <w:lang w:bidi="ar"/>
              </w:rPr>
              <w:br/>
              <w:t>4.充磁效果：磁钢端面处磁感应强度40mT；</w:t>
            </w:r>
            <w:r>
              <w:rPr>
                <w:rFonts w:ascii="宋体" w:hAnsi="宋体" w:cs="宋体" w:hint="eastAsia"/>
                <w:color w:val="000000"/>
                <w:kern w:val="0"/>
                <w:sz w:val="22"/>
                <w:szCs w:val="22"/>
                <w:lang w:bidi="ar"/>
              </w:rPr>
              <w:br/>
              <w:t>5.消磁效果：磁钢端面处剩磁4mT；</w:t>
            </w:r>
            <w:r>
              <w:rPr>
                <w:rFonts w:ascii="宋体" w:hAnsi="宋体" w:cs="宋体" w:hint="eastAsia"/>
                <w:color w:val="000000"/>
                <w:kern w:val="0"/>
                <w:sz w:val="22"/>
                <w:szCs w:val="22"/>
                <w:lang w:bidi="ar"/>
              </w:rPr>
              <w:br/>
              <w:t>6.电学安全性能指标应符合国家强制性标准；</w:t>
            </w:r>
            <w:r>
              <w:rPr>
                <w:rFonts w:ascii="宋体" w:hAnsi="宋体" w:cs="宋体" w:hint="eastAsia"/>
                <w:color w:val="000000"/>
                <w:kern w:val="0"/>
                <w:sz w:val="22"/>
                <w:szCs w:val="22"/>
                <w:lang w:bidi="ar"/>
              </w:rPr>
              <w:br/>
              <w:t>7.符合JY0001－2003《教学仪器设备产品一般质量要求》的有关规定。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2849A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43AD1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F7A48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14DE5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r>
      <w:tr w:rsidR="00DF2706" w14:paraId="37C45B1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A68AD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5CCD50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帕斯卡球</w:t>
            </w:r>
          </w:p>
        </w:tc>
        <w:tc>
          <w:tcPr>
            <w:tcW w:w="865" w:type="dxa"/>
            <w:tcBorders>
              <w:top w:val="single" w:sz="4" w:space="0" w:color="000000"/>
              <w:left w:val="single" w:sz="4" w:space="0" w:color="000000"/>
              <w:bottom w:val="single" w:sz="4" w:space="0" w:color="000000"/>
              <w:right w:val="single" w:sz="4" w:space="0" w:color="000000"/>
            </w:tcBorders>
            <w:vAlign w:val="center"/>
          </w:tcPr>
          <w:p w14:paraId="4B9C86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4EF2793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1.铝合金气筒，直径25mm*长200mm；不锈钢球直径78mm；</w:t>
            </w:r>
            <w:r>
              <w:rPr>
                <w:rFonts w:ascii="宋体" w:hAnsi="宋体" w:cs="宋体" w:hint="eastAsia"/>
                <w:color w:val="000000"/>
                <w:kern w:val="0"/>
                <w:sz w:val="22"/>
                <w:szCs w:val="22"/>
                <w:lang w:bidi="ar"/>
              </w:rPr>
              <w:br/>
              <w:t>2.全长：34cm；</w:t>
            </w:r>
            <w:r>
              <w:rPr>
                <w:rFonts w:ascii="宋体" w:hAnsi="宋体" w:cs="宋体" w:hint="eastAsia"/>
                <w:color w:val="000000"/>
                <w:kern w:val="0"/>
                <w:sz w:val="22"/>
                <w:szCs w:val="22"/>
                <w:lang w:bidi="ar"/>
              </w:rPr>
              <w:br/>
              <w:t>3.塑料手柄：9.5cm</w:t>
            </w:r>
            <w:r>
              <w:rPr>
                <w:rFonts w:ascii="宋体" w:hAnsi="宋体" w:cs="宋体" w:hint="eastAsia"/>
                <w:color w:val="000000"/>
                <w:kern w:val="0"/>
                <w:sz w:val="22"/>
                <w:szCs w:val="22"/>
                <w:lang w:bidi="ar"/>
              </w:rPr>
              <w:br/>
              <w:t>4.符合JY/T 0106-2019《帕斯卡球》有关规定。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720F1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5D995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74143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DD1E1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 </w:t>
            </w:r>
          </w:p>
        </w:tc>
      </w:tr>
      <w:tr w:rsidR="00DF2706" w14:paraId="66BE6DE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2E763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01E730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滚摆</w:t>
            </w:r>
          </w:p>
        </w:tc>
        <w:tc>
          <w:tcPr>
            <w:tcW w:w="865" w:type="dxa"/>
            <w:tcBorders>
              <w:top w:val="single" w:sz="4" w:space="0" w:color="000000"/>
              <w:left w:val="single" w:sz="4" w:space="0" w:color="000000"/>
              <w:bottom w:val="single" w:sz="4" w:space="0" w:color="000000"/>
              <w:right w:val="single" w:sz="4" w:space="0" w:color="000000"/>
            </w:tcBorders>
            <w:vAlign w:val="center"/>
          </w:tcPr>
          <w:p w14:paraId="1D31CE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1AD6917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型号：J21033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1.滚摆由摆体（摆轮和摆轴）、悬线、支柱、横梁和底座组成；</w:t>
            </w:r>
            <w:r>
              <w:rPr>
                <w:rFonts w:ascii="宋体" w:hAnsi="宋体" w:cs="宋体" w:hint="eastAsia"/>
                <w:color w:val="000000"/>
                <w:kern w:val="0"/>
                <w:sz w:val="22"/>
                <w:szCs w:val="22"/>
                <w:lang w:bidi="ar"/>
              </w:rPr>
              <w:br/>
              <w:t>2.摆轮直径Φ125mm。摆轴直径Φ8mm，长160mm，轴上两个穿线孔距离140mm，穿线孔径Φ1.5mm。支柱高430mm，横梁长270mm；</w:t>
            </w:r>
            <w:r>
              <w:rPr>
                <w:rFonts w:ascii="宋体" w:hAnsi="宋体" w:cs="宋体" w:hint="eastAsia"/>
                <w:color w:val="000000"/>
                <w:kern w:val="0"/>
                <w:sz w:val="22"/>
                <w:szCs w:val="22"/>
                <w:lang w:bidi="ar"/>
              </w:rPr>
              <w:br/>
              <w:t>3.摆体（摆轮和摆轴）重0.65Kg；</w:t>
            </w:r>
            <w:r>
              <w:rPr>
                <w:rFonts w:ascii="宋体" w:hAnsi="宋体" w:cs="宋体" w:hint="eastAsia"/>
                <w:color w:val="000000"/>
                <w:kern w:val="0"/>
                <w:sz w:val="22"/>
                <w:szCs w:val="22"/>
                <w:lang w:bidi="ar"/>
              </w:rPr>
              <w:br/>
              <w:t>4.摆轴对摆轮的垂直度公差为0.25mm；</w:t>
            </w:r>
            <w:r>
              <w:rPr>
                <w:rFonts w:ascii="宋体" w:hAnsi="宋体" w:cs="宋体" w:hint="eastAsia"/>
                <w:color w:val="000000"/>
                <w:kern w:val="0"/>
                <w:sz w:val="22"/>
                <w:szCs w:val="22"/>
                <w:lang w:bidi="ar"/>
              </w:rPr>
              <w:br/>
              <w:t>5.摆轴应粗细均匀。轴上二穿线孔对于摆轮的对称公差为0.5mm。</w:t>
            </w:r>
            <w:r>
              <w:rPr>
                <w:rFonts w:ascii="宋体" w:hAnsi="宋体" w:cs="宋体" w:hint="eastAsia"/>
                <w:color w:val="000000"/>
                <w:kern w:val="0"/>
                <w:sz w:val="22"/>
                <w:szCs w:val="22"/>
                <w:lang w:bidi="ar"/>
              </w:rPr>
              <w:br/>
              <w:t>6.摆体重心偏移轴线公差为0.45mm；</w:t>
            </w:r>
            <w:r>
              <w:rPr>
                <w:rFonts w:ascii="宋体" w:hAnsi="宋体" w:cs="宋体" w:hint="eastAsia"/>
                <w:color w:val="000000"/>
                <w:kern w:val="0"/>
                <w:sz w:val="22"/>
                <w:szCs w:val="22"/>
                <w:lang w:bidi="ar"/>
              </w:rPr>
              <w:br/>
              <w:t>7.摆轴镀铬。底座应稳固、表面涂漆，支柱表面应作防锈处理；</w:t>
            </w:r>
            <w:r>
              <w:rPr>
                <w:rFonts w:ascii="宋体" w:hAnsi="宋体" w:cs="宋体" w:hint="eastAsia"/>
                <w:color w:val="000000"/>
                <w:kern w:val="0"/>
                <w:sz w:val="22"/>
                <w:szCs w:val="22"/>
                <w:lang w:bidi="ar"/>
              </w:rPr>
              <w:br/>
              <w:t>8.产品应符合JY/T 0392-2007《滚摆》的要求；</w:t>
            </w:r>
            <w:r>
              <w:rPr>
                <w:rFonts w:ascii="宋体" w:hAnsi="宋体" w:cs="宋体" w:hint="eastAsia"/>
                <w:color w:val="000000"/>
                <w:kern w:val="0"/>
                <w:sz w:val="22"/>
                <w:szCs w:val="22"/>
                <w:lang w:bidi="ar"/>
              </w:rPr>
              <w:br/>
              <w:t>9.符合JY0001－2003《教学仪器设备产品一般质量要求》的有关规定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4983B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F2FAE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34896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D454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 </w:t>
            </w:r>
          </w:p>
        </w:tc>
      </w:tr>
      <w:tr w:rsidR="00DF2706" w14:paraId="22DB2B6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28A84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0706C6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手摇离心转台</w:t>
            </w:r>
          </w:p>
        </w:tc>
        <w:tc>
          <w:tcPr>
            <w:tcW w:w="865" w:type="dxa"/>
            <w:tcBorders>
              <w:top w:val="single" w:sz="4" w:space="0" w:color="000000"/>
              <w:left w:val="single" w:sz="4" w:space="0" w:color="000000"/>
              <w:bottom w:val="single" w:sz="4" w:space="0" w:color="000000"/>
              <w:right w:val="single" w:sz="4" w:space="0" w:color="000000"/>
            </w:tcBorders>
            <w:vAlign w:val="center"/>
          </w:tcPr>
          <w:p w14:paraId="29F531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3E8B539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型号：J21038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1.产品由机座、主动轮（附摇柄）和从动轮等组成；</w:t>
            </w:r>
            <w:r>
              <w:rPr>
                <w:rFonts w:ascii="宋体" w:hAnsi="宋体" w:cs="宋体" w:hint="eastAsia"/>
                <w:color w:val="000000"/>
                <w:kern w:val="0"/>
                <w:sz w:val="22"/>
                <w:szCs w:val="22"/>
                <w:lang w:bidi="ar"/>
              </w:rPr>
              <w:br/>
              <w:t>2.机座材料为铸铁，配有橡胶脚，平放、立放均平稳可靠；</w:t>
            </w:r>
            <w:r>
              <w:rPr>
                <w:rFonts w:ascii="宋体" w:hAnsi="宋体" w:cs="宋体" w:hint="eastAsia"/>
                <w:color w:val="000000"/>
                <w:kern w:val="0"/>
                <w:sz w:val="22"/>
                <w:szCs w:val="22"/>
                <w:lang w:bidi="ar"/>
              </w:rPr>
              <w:br/>
              <w:t>3.主动轮直径为Φ240mm，从动轮直径为Φ40mm；</w:t>
            </w:r>
            <w:r>
              <w:rPr>
                <w:rFonts w:ascii="宋体" w:hAnsi="宋体" w:cs="宋体" w:hint="eastAsia"/>
                <w:color w:val="000000"/>
                <w:kern w:val="0"/>
                <w:sz w:val="22"/>
                <w:szCs w:val="22"/>
                <w:lang w:bidi="ar"/>
              </w:rPr>
              <w:br/>
              <w:t>4.主动轮和从动轮转动应灵活、平稳，转动时皮带不得脱落；</w:t>
            </w:r>
            <w:r>
              <w:rPr>
                <w:rFonts w:ascii="宋体" w:hAnsi="宋体" w:cs="宋体" w:hint="eastAsia"/>
                <w:color w:val="000000"/>
                <w:kern w:val="0"/>
                <w:sz w:val="22"/>
                <w:szCs w:val="22"/>
                <w:lang w:bidi="ar"/>
              </w:rPr>
              <w:br/>
              <w:t>5.各部件均应作防锈处理；</w:t>
            </w:r>
            <w:r>
              <w:rPr>
                <w:rFonts w:ascii="宋体" w:hAnsi="宋体" w:cs="宋体" w:hint="eastAsia"/>
                <w:color w:val="000000"/>
                <w:kern w:val="0"/>
                <w:sz w:val="22"/>
                <w:szCs w:val="22"/>
                <w:lang w:bidi="ar"/>
              </w:rPr>
              <w:br/>
              <w:t>6.产品应符合JY/T 0414-2010《手摇离心转台》的要求；</w:t>
            </w:r>
            <w:r>
              <w:rPr>
                <w:rFonts w:ascii="宋体" w:hAnsi="宋体" w:cs="宋体" w:hint="eastAsia"/>
                <w:color w:val="000000"/>
                <w:kern w:val="0"/>
                <w:sz w:val="22"/>
                <w:szCs w:val="22"/>
                <w:lang w:bidi="ar"/>
              </w:rPr>
              <w:br/>
              <w:t>7.符合JY0001－2003《教学仪器设备产品一般质量要求》的有关规定。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21350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A156C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2FD69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D455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r>
      <w:tr w:rsidR="00DF2706" w14:paraId="35AD658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D1CA9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5F9B4A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惯性演示器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37898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47C7AC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型号：30307100401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1.演示静止物体惯性；</w:t>
            </w:r>
            <w:r>
              <w:rPr>
                <w:rFonts w:ascii="宋体" w:hAnsi="宋体" w:cs="宋体" w:hint="eastAsia"/>
                <w:color w:val="000000"/>
                <w:kern w:val="0"/>
                <w:sz w:val="22"/>
                <w:szCs w:val="22"/>
                <w:lang w:bidi="ar"/>
              </w:rPr>
              <w:br/>
              <w:t>2.由底座、立柱（顶端为球形凹槽）、弹片、钢片、钢球组成；</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3.产品尺寸18*13*13.5cm ；</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67EA3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3662B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1A395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B9BDE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560.00 </w:t>
            </w:r>
          </w:p>
        </w:tc>
      </w:tr>
      <w:tr w:rsidR="00DF2706" w14:paraId="37E4D9D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81DCA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09DC7F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摩擦力演示器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B1DE9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759B690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型号：J2175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1.仪器由主机箱、电动摩擦带、2N演示测力计、滑块和50g砝码组成；</w:t>
            </w:r>
            <w:r>
              <w:rPr>
                <w:rFonts w:ascii="宋体" w:hAnsi="宋体" w:cs="宋体" w:hint="eastAsia"/>
                <w:color w:val="000000"/>
                <w:kern w:val="0"/>
                <w:sz w:val="22"/>
                <w:szCs w:val="22"/>
                <w:lang w:bidi="ar"/>
              </w:rPr>
              <w:br/>
              <w:t>2.使用电源AC220V±10%50Hz；</w:t>
            </w:r>
            <w:r>
              <w:rPr>
                <w:rFonts w:ascii="宋体" w:hAnsi="宋体" w:cs="宋体" w:hint="eastAsia"/>
                <w:color w:val="000000"/>
                <w:kern w:val="0"/>
                <w:sz w:val="22"/>
                <w:szCs w:val="22"/>
                <w:lang w:bidi="ar"/>
              </w:rPr>
              <w:br/>
              <w:t>3.主机调速开关分快、中、慢三档；</w:t>
            </w:r>
            <w:r>
              <w:rPr>
                <w:rFonts w:ascii="宋体" w:hAnsi="宋体" w:cs="宋体" w:hint="eastAsia"/>
                <w:color w:val="000000"/>
                <w:kern w:val="0"/>
                <w:sz w:val="22"/>
                <w:szCs w:val="22"/>
                <w:lang w:bidi="ar"/>
              </w:rPr>
              <w:br/>
              <w:t>4.仪器能演示下列实验：二物体相互接触和相对运动时有滑动摩擦力存在，证明滑动摩擦力的大小与压力成正比说明滑动摩擦力的大小与物体接触面的粗糙程度有关，滑动摩擦力的大小与两物体相对运动速度无关两物体相互接触有运动趋势时，有静摩擦力的存在，静摩擦力的大小随外力增大而增大证明最大静摩擦力大于滑动摩擦力；</w:t>
            </w:r>
            <w:r>
              <w:rPr>
                <w:rFonts w:ascii="宋体" w:hAnsi="宋体" w:cs="宋体" w:hint="eastAsia"/>
                <w:color w:val="000000"/>
                <w:kern w:val="0"/>
                <w:sz w:val="22"/>
                <w:szCs w:val="22"/>
                <w:lang w:bidi="ar"/>
              </w:rPr>
              <w:br/>
              <w:t>5.仪器组装后，支架平稳、牢固；</w:t>
            </w:r>
            <w:r>
              <w:rPr>
                <w:rFonts w:ascii="宋体" w:hAnsi="宋体" w:cs="宋体" w:hint="eastAsia"/>
                <w:color w:val="000000"/>
                <w:kern w:val="0"/>
                <w:sz w:val="22"/>
                <w:szCs w:val="22"/>
                <w:lang w:bidi="ar"/>
              </w:rPr>
              <w:br/>
              <w:t>6.绝缘电阻20MΩ红字数显测力计。双电机驱动摩擦板水平方向运动与上方静止摩擦块完成摩擦实验。实验过程电机启动后只需将摩擦块放入水平槽轨内，摩擦板会自动驶出。操作简单，实验现象明显。器材含水平槽轨、摩擦板、摩擦块、测力计、测力计悬挂支架、钩码、可调速电机、电机外壳箱体、电源线等。水平槽轨金属材质宽100mm长600mm。摩擦板800*100*2mm摩擦块（1）尺寸5*5*100mm一端配羊眼圈可挂线，一面具两圆槽可摆放2个50克钩码，另外三个相同面积的面是相同材质不同粗糙糙的摩擦面），摩擦块（2）尺寸是30*50*100mm，一端具羊眼圈可挂线，其中两个面为相同材质相同粗糙程度不同面积的摩擦面。测力计数显，测量范围0~5N精度0.1N误差≤0.1。测力计悬挂支架高度360mm，下端与轨道插接固定方便拆卸，其定滑轮具挡边可防止挂线脱落。上下高度可调，确保摩擦块拉线水平。可调速电机两个，工作电压3~6V，电机轮橡胶材质，机壳上面具电源线插座、开关、调速旋钮，下端与轨道末端固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618BB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DD88A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744F3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3CD5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 </w:t>
            </w:r>
          </w:p>
        </w:tc>
      </w:tr>
      <w:tr w:rsidR="00DF2706" w14:paraId="76AAAD7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1852E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4D4362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微小形变演示器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D30B0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FF899E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型号：30307102901</w:t>
            </w:r>
            <w:r>
              <w:rPr>
                <w:rFonts w:ascii="宋体" w:hAnsi="宋体" w:cs="宋体" w:hint="eastAsia"/>
                <w:color w:val="000000"/>
                <w:kern w:val="0"/>
                <w:sz w:val="22"/>
                <w:szCs w:val="22"/>
                <w:lang w:bidi="ar"/>
              </w:rPr>
              <w:br/>
              <w:t>规格：利用光杠杆原理</w:t>
            </w:r>
            <w:r>
              <w:rPr>
                <w:rFonts w:ascii="宋体" w:hAnsi="宋体" w:cs="宋体" w:hint="eastAsia"/>
                <w:color w:val="000000"/>
                <w:kern w:val="0"/>
                <w:sz w:val="22"/>
                <w:szCs w:val="22"/>
                <w:lang w:bidi="ar"/>
              </w:rPr>
              <w:br/>
              <w:t>1.两块镀膜平面反射镜；</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2.一台650nm波长的红光激光器；</w:t>
            </w:r>
            <w:r>
              <w:rPr>
                <w:rFonts w:ascii="宋体" w:hAnsi="宋体" w:cs="宋体" w:hint="eastAsia"/>
                <w:color w:val="000000"/>
                <w:kern w:val="0"/>
                <w:sz w:val="22"/>
                <w:szCs w:val="22"/>
                <w:lang w:bidi="ar"/>
              </w:rPr>
              <w:br/>
              <w:t>3.红光光点经过两块平面反射后射向墙上，用力按放置两块平面镜的坚硬平面，肉眼感觉平面沒有变形，但墙上光点有明显位移。</w:t>
            </w:r>
          </w:p>
        </w:tc>
        <w:tc>
          <w:tcPr>
            <w:tcW w:w="726" w:type="dxa"/>
            <w:tcBorders>
              <w:top w:val="single" w:sz="4" w:space="0" w:color="000000"/>
              <w:left w:val="single" w:sz="4" w:space="0" w:color="000000"/>
              <w:bottom w:val="single" w:sz="4" w:space="0" w:color="000000"/>
              <w:right w:val="single" w:sz="4" w:space="0" w:color="000000"/>
            </w:tcBorders>
            <w:vAlign w:val="center"/>
          </w:tcPr>
          <w:p w14:paraId="3F34ED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C8B75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D38B8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11B7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 </w:t>
            </w:r>
          </w:p>
        </w:tc>
      </w:tr>
      <w:tr w:rsidR="00DF2706" w14:paraId="407175F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CCED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2CBCF7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护目镜</w:t>
            </w:r>
          </w:p>
        </w:tc>
        <w:tc>
          <w:tcPr>
            <w:tcW w:w="865" w:type="dxa"/>
            <w:tcBorders>
              <w:top w:val="single" w:sz="4" w:space="0" w:color="000000"/>
              <w:left w:val="single" w:sz="4" w:space="0" w:color="000000"/>
              <w:bottom w:val="single" w:sz="4" w:space="0" w:color="000000"/>
              <w:right w:val="single" w:sz="4" w:space="0" w:color="000000"/>
            </w:tcBorders>
            <w:vAlign w:val="center"/>
          </w:tcPr>
          <w:p w14:paraId="6864CE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7E54BB5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1.产品尺寸：17*8cm</w:t>
            </w:r>
            <w:r>
              <w:rPr>
                <w:rFonts w:ascii="宋体" w:hAnsi="宋体" w:cs="宋体" w:hint="eastAsia"/>
                <w:color w:val="000000"/>
                <w:kern w:val="0"/>
                <w:sz w:val="22"/>
                <w:szCs w:val="22"/>
                <w:lang w:bidi="ar"/>
              </w:rPr>
              <w:br/>
              <w:t>2.由高级光学树脂（聚碳酸酯）一次注塑制成，表面强化镀膜，无屈光度。侧面完全遮挡。耐腐蚀、不变形，阻燃自熄功能，强度好，耐冲击，不易破碎，具有防爆功能。</w:t>
            </w:r>
            <w:r>
              <w:rPr>
                <w:rFonts w:ascii="宋体" w:hAnsi="宋体" w:cs="宋体" w:hint="eastAsia"/>
                <w:color w:val="000000"/>
                <w:kern w:val="0"/>
                <w:sz w:val="22"/>
                <w:szCs w:val="22"/>
                <w:lang w:bidi="ar"/>
              </w:rPr>
              <w:br/>
              <w:t>3.镜片无波纹、无结瘤、疵点、无划伤等缺陷。防强光，上部衰减10倍～20倍，下部透射比≥75％，</w:t>
            </w:r>
            <w:r>
              <w:rPr>
                <w:rFonts w:ascii="宋体" w:hAnsi="宋体" w:cs="宋体" w:hint="eastAsia"/>
                <w:color w:val="000000"/>
                <w:kern w:val="0"/>
                <w:sz w:val="22"/>
                <w:szCs w:val="22"/>
                <w:lang w:bidi="ar"/>
              </w:rPr>
              <w:br/>
              <w:t>4.附擦镜布一块。</w:t>
            </w:r>
          </w:p>
        </w:tc>
        <w:tc>
          <w:tcPr>
            <w:tcW w:w="726" w:type="dxa"/>
            <w:tcBorders>
              <w:top w:val="single" w:sz="4" w:space="0" w:color="000000"/>
              <w:left w:val="single" w:sz="4" w:space="0" w:color="000000"/>
              <w:bottom w:val="single" w:sz="4" w:space="0" w:color="000000"/>
              <w:right w:val="single" w:sz="4" w:space="0" w:color="000000"/>
            </w:tcBorders>
            <w:vAlign w:val="center"/>
          </w:tcPr>
          <w:p w14:paraId="13A389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3F18E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64E6F6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7C73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1450.00 </w:t>
            </w:r>
          </w:p>
        </w:tc>
      </w:tr>
      <w:tr w:rsidR="00DF2706" w14:paraId="7C7A3C5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BC6C6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73A760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空气压缩引火仪</w:t>
            </w:r>
          </w:p>
        </w:tc>
        <w:tc>
          <w:tcPr>
            <w:tcW w:w="865" w:type="dxa"/>
            <w:tcBorders>
              <w:top w:val="single" w:sz="4" w:space="0" w:color="000000"/>
              <w:left w:val="single" w:sz="4" w:space="0" w:color="000000"/>
              <w:bottom w:val="single" w:sz="4" w:space="0" w:color="000000"/>
              <w:right w:val="single" w:sz="4" w:space="0" w:color="000000"/>
            </w:tcBorders>
            <w:vAlign w:val="center"/>
          </w:tcPr>
          <w:p w14:paraId="771B6E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725C47B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型号：30307204201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1.产品由气缸、底座、端盖、活塞等组成；</w:t>
            </w:r>
            <w:r>
              <w:rPr>
                <w:rFonts w:ascii="宋体" w:hAnsi="宋体" w:cs="宋体" w:hint="eastAsia"/>
                <w:color w:val="000000"/>
                <w:kern w:val="0"/>
                <w:sz w:val="22"/>
                <w:szCs w:val="22"/>
                <w:lang w:bidi="ar"/>
              </w:rPr>
              <w:br/>
              <w:t>2.气缸由有机玻璃制成，缸长130mm，外径φ25mm，内径φ10mm缸体透明度好，表面无划痕；</w:t>
            </w:r>
            <w:r>
              <w:rPr>
                <w:rFonts w:ascii="宋体" w:hAnsi="宋体" w:cs="宋体" w:hint="eastAsia"/>
                <w:color w:val="000000"/>
                <w:kern w:val="0"/>
                <w:sz w:val="22"/>
                <w:szCs w:val="22"/>
                <w:lang w:bidi="ar"/>
              </w:rPr>
              <w:br/>
              <w:t>3.底座直径φ65mm，底座与缸体连接牢固，放置平稳活塞与气缸气密性良好；</w:t>
            </w:r>
            <w:r>
              <w:rPr>
                <w:rFonts w:ascii="宋体" w:hAnsi="宋体" w:cs="宋体" w:hint="eastAsia"/>
                <w:color w:val="000000"/>
                <w:kern w:val="0"/>
                <w:sz w:val="22"/>
                <w:szCs w:val="22"/>
                <w:lang w:bidi="ar"/>
              </w:rPr>
              <w:br/>
              <w:t>4.手柄直径φ40mm，表面光滑、无毛刺；活塞杆直径φ8mm，表面镀铬，手柄与活塞杆连接牢固并具有足够的机械强度；</w:t>
            </w:r>
            <w:r>
              <w:rPr>
                <w:rFonts w:ascii="宋体" w:hAnsi="宋体" w:cs="宋体" w:hint="eastAsia"/>
                <w:color w:val="000000"/>
                <w:kern w:val="0"/>
                <w:sz w:val="22"/>
                <w:szCs w:val="22"/>
                <w:lang w:bidi="ar"/>
              </w:rPr>
              <w:br/>
              <w:t>5.产品在正常的冲击力作用下，实验效果明显；</w:t>
            </w:r>
            <w:r>
              <w:rPr>
                <w:rFonts w:ascii="宋体" w:hAnsi="宋体" w:cs="宋体" w:hint="eastAsia"/>
                <w:color w:val="000000"/>
                <w:kern w:val="0"/>
                <w:sz w:val="22"/>
                <w:szCs w:val="22"/>
                <w:lang w:bidi="ar"/>
              </w:rPr>
              <w:br/>
              <w:t>6.连续压缩引火100次，密封圈的使用效果不变；</w:t>
            </w:r>
            <w:r>
              <w:rPr>
                <w:rFonts w:ascii="宋体" w:hAnsi="宋体" w:cs="宋体" w:hint="eastAsia"/>
                <w:color w:val="000000"/>
                <w:kern w:val="0"/>
                <w:sz w:val="22"/>
                <w:szCs w:val="22"/>
                <w:lang w:bidi="ar"/>
              </w:rPr>
              <w:br/>
              <w:t>7.产品符合JY137-82《空气压缩引火仪》的要求；</w:t>
            </w:r>
            <w:r>
              <w:rPr>
                <w:rFonts w:ascii="宋体" w:hAnsi="宋体" w:cs="宋体" w:hint="eastAsia"/>
                <w:color w:val="000000"/>
                <w:kern w:val="0"/>
                <w:sz w:val="22"/>
                <w:szCs w:val="22"/>
                <w:lang w:bidi="ar"/>
              </w:rPr>
              <w:br/>
              <w:t>8.符合JY0001－2003《教学仪器一般质量要求》的有关规定。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93746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389AE6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98943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20247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 </w:t>
            </w:r>
          </w:p>
        </w:tc>
      </w:tr>
      <w:tr w:rsidR="00DF2706" w14:paraId="6DE0788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869D4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0F087A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玻棒</w:t>
            </w:r>
          </w:p>
        </w:tc>
        <w:tc>
          <w:tcPr>
            <w:tcW w:w="865" w:type="dxa"/>
            <w:tcBorders>
              <w:top w:val="single" w:sz="4" w:space="0" w:color="000000"/>
              <w:left w:val="single" w:sz="4" w:space="0" w:color="000000"/>
              <w:bottom w:val="single" w:sz="4" w:space="0" w:color="000000"/>
              <w:right w:val="single" w:sz="4" w:space="0" w:color="000000"/>
            </w:tcBorders>
            <w:vAlign w:val="center"/>
          </w:tcPr>
          <w:p w14:paraId="5347AD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7FD0C6C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型号：J2301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1.玻棒直径11mm，长290mm；</w:t>
            </w:r>
            <w:r>
              <w:rPr>
                <w:rFonts w:ascii="宋体" w:hAnsi="宋体" w:cs="宋体" w:hint="eastAsia"/>
                <w:color w:val="000000"/>
                <w:kern w:val="0"/>
                <w:sz w:val="22"/>
                <w:szCs w:val="22"/>
                <w:lang w:bidi="ar"/>
              </w:rPr>
              <w:br/>
              <w:t>2.含丝绸，教师演示用，附转台一套两支、支杆底座。</w:t>
            </w:r>
          </w:p>
        </w:tc>
        <w:tc>
          <w:tcPr>
            <w:tcW w:w="726" w:type="dxa"/>
            <w:tcBorders>
              <w:top w:val="single" w:sz="4" w:space="0" w:color="000000"/>
              <w:left w:val="single" w:sz="4" w:space="0" w:color="000000"/>
              <w:bottom w:val="single" w:sz="4" w:space="0" w:color="000000"/>
              <w:right w:val="single" w:sz="4" w:space="0" w:color="000000"/>
            </w:tcBorders>
            <w:vAlign w:val="center"/>
          </w:tcPr>
          <w:p w14:paraId="0765BB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4C95C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对</w:t>
            </w:r>
          </w:p>
        </w:tc>
        <w:tc>
          <w:tcPr>
            <w:tcW w:w="1154" w:type="dxa"/>
            <w:tcBorders>
              <w:top w:val="single" w:sz="4" w:space="0" w:color="000000"/>
              <w:left w:val="single" w:sz="4" w:space="0" w:color="000000"/>
              <w:bottom w:val="single" w:sz="4" w:space="0" w:color="000000"/>
              <w:right w:val="single" w:sz="4" w:space="0" w:color="000000"/>
            </w:tcBorders>
            <w:vAlign w:val="center"/>
          </w:tcPr>
          <w:p w14:paraId="1C0090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CC0DC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875.00 </w:t>
            </w:r>
          </w:p>
        </w:tc>
      </w:tr>
      <w:tr w:rsidR="00DF2706" w14:paraId="260CAD1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77CAC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64EA2C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胶棒</w:t>
            </w:r>
          </w:p>
        </w:tc>
        <w:tc>
          <w:tcPr>
            <w:tcW w:w="865" w:type="dxa"/>
            <w:tcBorders>
              <w:top w:val="single" w:sz="4" w:space="0" w:color="000000"/>
              <w:left w:val="single" w:sz="4" w:space="0" w:color="000000"/>
              <w:bottom w:val="single" w:sz="4" w:space="0" w:color="000000"/>
              <w:right w:val="single" w:sz="4" w:space="0" w:color="000000"/>
            </w:tcBorders>
            <w:vAlign w:val="center"/>
          </w:tcPr>
          <w:p w14:paraId="06C8B5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5CD7144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型号：J2302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1.胶棒直径11mm，长290mm；</w:t>
            </w:r>
            <w:r>
              <w:rPr>
                <w:rFonts w:ascii="宋体" w:hAnsi="宋体" w:cs="宋体" w:hint="eastAsia"/>
                <w:color w:val="000000"/>
                <w:kern w:val="0"/>
                <w:sz w:val="22"/>
                <w:szCs w:val="22"/>
                <w:lang w:bidi="ar"/>
              </w:rPr>
              <w:br/>
              <w:t>2.附尼龙绸，教师演示用，附转台、支杆底座。</w:t>
            </w:r>
          </w:p>
        </w:tc>
        <w:tc>
          <w:tcPr>
            <w:tcW w:w="726" w:type="dxa"/>
            <w:tcBorders>
              <w:top w:val="single" w:sz="4" w:space="0" w:color="000000"/>
              <w:left w:val="single" w:sz="4" w:space="0" w:color="000000"/>
              <w:bottom w:val="single" w:sz="4" w:space="0" w:color="000000"/>
              <w:right w:val="single" w:sz="4" w:space="0" w:color="000000"/>
            </w:tcBorders>
            <w:vAlign w:val="center"/>
          </w:tcPr>
          <w:p w14:paraId="4231F6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1C8BA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对</w:t>
            </w:r>
          </w:p>
        </w:tc>
        <w:tc>
          <w:tcPr>
            <w:tcW w:w="1154" w:type="dxa"/>
            <w:tcBorders>
              <w:top w:val="single" w:sz="4" w:space="0" w:color="000000"/>
              <w:left w:val="single" w:sz="4" w:space="0" w:color="000000"/>
              <w:bottom w:val="single" w:sz="4" w:space="0" w:color="000000"/>
              <w:right w:val="single" w:sz="4" w:space="0" w:color="000000"/>
            </w:tcBorders>
            <w:vAlign w:val="center"/>
          </w:tcPr>
          <w:p w14:paraId="5CA1CB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61B72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875.00 </w:t>
            </w:r>
          </w:p>
        </w:tc>
      </w:tr>
      <w:tr w:rsidR="00DF2706" w14:paraId="581EA42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F5971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3551BD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感应起电机</w:t>
            </w:r>
          </w:p>
        </w:tc>
        <w:tc>
          <w:tcPr>
            <w:tcW w:w="865" w:type="dxa"/>
            <w:tcBorders>
              <w:top w:val="single" w:sz="4" w:space="0" w:color="000000"/>
              <w:left w:val="single" w:sz="4" w:space="0" w:color="000000"/>
              <w:bottom w:val="single" w:sz="4" w:space="0" w:color="000000"/>
              <w:right w:val="single" w:sz="4" w:space="0" w:color="000000"/>
            </w:tcBorders>
            <w:vAlign w:val="center"/>
          </w:tcPr>
          <w:p w14:paraId="1BF144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1DD12C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型号：30307301401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1.在温度为20℃、相对湿度为65%的环境中，摇柄转速120转／分，火花放电距离55mm在温度为5～30℃范围，相对湿度小于80%的条件下，仪器正常工作，火花放电距离30mm；</w:t>
            </w:r>
            <w:r>
              <w:rPr>
                <w:rFonts w:ascii="宋体" w:hAnsi="宋体" w:cs="宋体" w:hint="eastAsia"/>
                <w:color w:val="000000"/>
                <w:kern w:val="0"/>
                <w:sz w:val="22"/>
                <w:szCs w:val="22"/>
                <w:lang w:bidi="ar"/>
              </w:rPr>
              <w:br/>
              <w:t>2.起电盘采用直径275mm，厚3mm的有机玻璃板制成；</w:t>
            </w:r>
            <w:r>
              <w:rPr>
                <w:rFonts w:ascii="宋体" w:hAnsi="宋体" w:cs="宋体" w:hint="eastAsia"/>
                <w:color w:val="000000"/>
                <w:kern w:val="0"/>
                <w:sz w:val="22"/>
                <w:szCs w:val="22"/>
                <w:lang w:bidi="ar"/>
              </w:rPr>
              <w:br/>
              <w:t>3.起电机两电梳之间采用无横梁、悬臂式结构；</w:t>
            </w:r>
            <w:r>
              <w:rPr>
                <w:rFonts w:ascii="宋体" w:hAnsi="宋体" w:cs="宋体" w:hint="eastAsia"/>
                <w:color w:val="000000"/>
                <w:kern w:val="0"/>
                <w:sz w:val="22"/>
                <w:szCs w:val="22"/>
                <w:lang w:bidi="ar"/>
              </w:rPr>
              <w:br/>
              <w:t>4.底座采用绝缘性能优良的塑料或其它同等性能的材料制成；</w:t>
            </w:r>
            <w:r>
              <w:rPr>
                <w:rFonts w:ascii="宋体" w:hAnsi="宋体" w:cs="宋体" w:hint="eastAsia"/>
                <w:color w:val="000000"/>
                <w:kern w:val="0"/>
                <w:sz w:val="22"/>
                <w:szCs w:val="22"/>
                <w:lang w:bidi="ar"/>
              </w:rPr>
              <w:br/>
              <w:t>5.起电盘径向跳动，两盘跳动量1.5mm；</w:t>
            </w:r>
            <w:r>
              <w:rPr>
                <w:rFonts w:ascii="宋体" w:hAnsi="宋体" w:cs="宋体" w:hint="eastAsia"/>
                <w:color w:val="000000"/>
                <w:kern w:val="0"/>
                <w:sz w:val="22"/>
                <w:szCs w:val="22"/>
                <w:lang w:bidi="ar"/>
              </w:rPr>
              <w:br/>
              <w:t>6.两盘盘面不平度使起电盘在转动中两盘内侧任一点间距离2.5mm，最大不超过5.5mm；</w:t>
            </w:r>
            <w:r>
              <w:rPr>
                <w:rFonts w:ascii="宋体" w:hAnsi="宋体" w:cs="宋体" w:hint="eastAsia"/>
                <w:color w:val="000000"/>
                <w:kern w:val="0"/>
                <w:sz w:val="22"/>
                <w:szCs w:val="22"/>
                <w:lang w:bidi="ar"/>
              </w:rPr>
              <w:br/>
              <w:t>7．起电盘中心轴横向窜动量1mm手摇转柄轴横向窜动量2mm；</w:t>
            </w:r>
            <w:r>
              <w:rPr>
                <w:rFonts w:ascii="宋体" w:hAnsi="宋体" w:cs="宋体" w:hint="eastAsia"/>
                <w:color w:val="000000"/>
                <w:kern w:val="0"/>
                <w:sz w:val="22"/>
                <w:szCs w:val="22"/>
                <w:lang w:bidi="ar"/>
              </w:rPr>
              <w:br/>
              <w:t>8.起动盘转动平稳灵活，在手摇转柄转速120转／分的条件下，仪器无颤动现象；</w:t>
            </w:r>
            <w:r>
              <w:rPr>
                <w:rFonts w:ascii="宋体" w:hAnsi="宋体" w:cs="宋体" w:hint="eastAsia"/>
                <w:color w:val="000000"/>
                <w:kern w:val="0"/>
                <w:sz w:val="22"/>
                <w:szCs w:val="22"/>
                <w:lang w:bidi="ar"/>
              </w:rPr>
              <w:br/>
              <w:t>9.电刷在起电盘上与铝箔接触良好；</w:t>
            </w:r>
            <w:r>
              <w:rPr>
                <w:rFonts w:ascii="宋体" w:hAnsi="宋体" w:cs="宋体" w:hint="eastAsia"/>
                <w:color w:val="000000"/>
                <w:kern w:val="0"/>
                <w:sz w:val="22"/>
                <w:szCs w:val="22"/>
                <w:lang w:bidi="ar"/>
              </w:rPr>
              <w:br/>
              <w:t>10.电梳由针状金属杆或柬状裸铜丝制成；</w:t>
            </w:r>
            <w:r>
              <w:rPr>
                <w:rFonts w:ascii="宋体" w:hAnsi="宋体" w:cs="宋体" w:hint="eastAsia"/>
                <w:color w:val="000000"/>
                <w:kern w:val="0"/>
                <w:sz w:val="22"/>
                <w:szCs w:val="22"/>
                <w:lang w:bidi="ar"/>
              </w:rPr>
              <w:br/>
              <w:t>11.能够完成的教学演示：感应起电现象；火花放电；尖端放电；配合其他仪器进行静电学相应实验等。</w:t>
            </w:r>
          </w:p>
        </w:tc>
        <w:tc>
          <w:tcPr>
            <w:tcW w:w="726" w:type="dxa"/>
            <w:tcBorders>
              <w:top w:val="single" w:sz="4" w:space="0" w:color="000000"/>
              <w:left w:val="single" w:sz="4" w:space="0" w:color="000000"/>
              <w:bottom w:val="single" w:sz="4" w:space="0" w:color="000000"/>
              <w:right w:val="single" w:sz="4" w:space="0" w:color="000000"/>
            </w:tcBorders>
            <w:vAlign w:val="center"/>
          </w:tcPr>
          <w:p w14:paraId="69262B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87099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2C1E6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B23E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560.00 </w:t>
            </w:r>
          </w:p>
        </w:tc>
      </w:tr>
      <w:tr w:rsidR="00DF2706" w14:paraId="1E0D666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A8BE9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547A2C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滑动变阻器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E1416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思中</w:t>
            </w:r>
          </w:p>
        </w:tc>
        <w:tc>
          <w:tcPr>
            <w:tcW w:w="9063" w:type="dxa"/>
            <w:tcBorders>
              <w:top w:val="single" w:sz="4" w:space="0" w:color="000000"/>
              <w:left w:val="single" w:sz="4" w:space="0" w:color="000000"/>
              <w:bottom w:val="single" w:sz="4" w:space="0" w:color="000000"/>
              <w:right w:val="single" w:sz="4" w:space="0" w:color="000000"/>
            </w:tcBorders>
            <w:vAlign w:val="center"/>
          </w:tcPr>
          <w:p w14:paraId="139DAE3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型号：J2355</w:t>
            </w:r>
            <w:r>
              <w:rPr>
                <w:rFonts w:ascii="宋体" w:hAnsi="宋体" w:cs="宋体" w:hint="eastAsia"/>
                <w:color w:val="000000"/>
                <w:kern w:val="0"/>
                <w:sz w:val="22"/>
                <w:szCs w:val="22"/>
                <w:lang w:bidi="ar"/>
              </w:rPr>
              <w:br/>
              <w:t>规格：电阻20Ω；额定电流2 A。电阻值误差应小于5％。用标准线径的老康铜丝，优质合金铝支架，四棱滑杆,滑鞍,接触片均为铜质,固定杆两端带有盖形螺母，瓷管尺寸Φ30*185mm，滑动变阻器规格230mm×55mm×85mm。</w:t>
            </w:r>
          </w:p>
        </w:tc>
        <w:tc>
          <w:tcPr>
            <w:tcW w:w="726" w:type="dxa"/>
            <w:tcBorders>
              <w:top w:val="single" w:sz="4" w:space="0" w:color="000000"/>
              <w:left w:val="single" w:sz="4" w:space="0" w:color="000000"/>
              <w:bottom w:val="single" w:sz="4" w:space="0" w:color="000000"/>
              <w:right w:val="single" w:sz="4" w:space="0" w:color="000000"/>
            </w:tcBorders>
            <w:vAlign w:val="center"/>
          </w:tcPr>
          <w:p w14:paraId="233112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CAA28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6EEBE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01EF0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3400.00 </w:t>
            </w:r>
          </w:p>
        </w:tc>
      </w:tr>
      <w:tr w:rsidR="00DF2706" w14:paraId="4EE432B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1D46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1518C8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三棱镜</w:t>
            </w:r>
          </w:p>
        </w:tc>
        <w:tc>
          <w:tcPr>
            <w:tcW w:w="865" w:type="dxa"/>
            <w:tcBorders>
              <w:top w:val="single" w:sz="4" w:space="0" w:color="000000"/>
              <w:left w:val="single" w:sz="4" w:space="0" w:color="000000"/>
              <w:bottom w:val="single" w:sz="4" w:space="0" w:color="000000"/>
              <w:right w:val="single" w:sz="4" w:space="0" w:color="000000"/>
            </w:tcBorders>
            <w:vAlign w:val="center"/>
          </w:tcPr>
          <w:p w14:paraId="72BF16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27C4A3C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型号：J25007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1.外形为正三棱柱；边长25mm，相邻两角为60±0.5°，棱长80mm；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 xml:space="preserve">2.由三棱镜体、托架、支柱、底座组成，托架、支柱、底座均为铁制品，用于中学物理课程光学部分实验； </w:t>
            </w:r>
            <w:r>
              <w:rPr>
                <w:rFonts w:ascii="宋体" w:hAnsi="宋体" w:cs="宋体" w:hint="eastAsia"/>
                <w:color w:val="000000"/>
                <w:kern w:val="0"/>
                <w:sz w:val="22"/>
                <w:szCs w:val="22"/>
                <w:lang w:bidi="ar"/>
              </w:rPr>
              <w:br/>
              <w:t>4.底座直径100mm，厚度1mm，表面涂油漆，支柱直径8mm，表面电镀，托架呈“U”形。</w:t>
            </w:r>
          </w:p>
        </w:tc>
        <w:tc>
          <w:tcPr>
            <w:tcW w:w="726" w:type="dxa"/>
            <w:tcBorders>
              <w:top w:val="single" w:sz="4" w:space="0" w:color="000000"/>
              <w:left w:val="single" w:sz="4" w:space="0" w:color="000000"/>
              <w:bottom w:val="single" w:sz="4" w:space="0" w:color="000000"/>
              <w:right w:val="single" w:sz="4" w:space="0" w:color="000000"/>
            </w:tcBorders>
            <w:vAlign w:val="center"/>
          </w:tcPr>
          <w:p w14:paraId="3DCD16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FD34F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8963C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6A479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 </w:t>
            </w:r>
          </w:p>
        </w:tc>
      </w:tr>
      <w:tr w:rsidR="00DF2706" w14:paraId="5481732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7B1E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45409F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台虎钳</w:t>
            </w:r>
          </w:p>
        </w:tc>
        <w:tc>
          <w:tcPr>
            <w:tcW w:w="865" w:type="dxa"/>
            <w:tcBorders>
              <w:top w:val="single" w:sz="4" w:space="0" w:color="000000"/>
              <w:left w:val="single" w:sz="4" w:space="0" w:color="000000"/>
              <w:bottom w:val="single" w:sz="4" w:space="0" w:color="000000"/>
              <w:right w:val="single" w:sz="4" w:space="0" w:color="000000"/>
            </w:tcBorders>
            <w:vAlign w:val="center"/>
          </w:tcPr>
          <w:p w14:paraId="5B30E9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长城精工</w:t>
            </w:r>
          </w:p>
        </w:tc>
        <w:tc>
          <w:tcPr>
            <w:tcW w:w="9063" w:type="dxa"/>
            <w:tcBorders>
              <w:top w:val="single" w:sz="4" w:space="0" w:color="000000"/>
              <w:left w:val="single" w:sz="4" w:space="0" w:color="000000"/>
              <w:bottom w:val="single" w:sz="4" w:space="0" w:color="000000"/>
              <w:right w:val="single" w:sz="4" w:space="0" w:color="000000"/>
            </w:tcBorders>
            <w:vAlign w:val="center"/>
          </w:tcPr>
          <w:p w14:paraId="7E7E539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型号：4寸</w:t>
            </w:r>
            <w:r>
              <w:rPr>
                <w:rFonts w:ascii="宋体" w:hAnsi="宋体" w:cs="宋体" w:hint="eastAsia"/>
                <w:color w:val="000000"/>
                <w:kern w:val="0"/>
                <w:sz w:val="22"/>
                <w:szCs w:val="22"/>
                <w:lang w:bidi="ar"/>
              </w:rPr>
              <w:br/>
              <w:t>1.规格:100mm；</w:t>
            </w:r>
            <w:r>
              <w:rPr>
                <w:rFonts w:ascii="宋体" w:hAnsi="宋体" w:cs="宋体" w:hint="eastAsia"/>
                <w:color w:val="000000"/>
                <w:kern w:val="0"/>
                <w:sz w:val="22"/>
                <w:szCs w:val="22"/>
                <w:lang w:bidi="ar"/>
              </w:rPr>
              <w:br/>
              <w:t>2.台虎钳的钳身和钳座为铸铁，调节螺杆和钳口夹铁为优质合金钢；</w:t>
            </w:r>
            <w:r>
              <w:rPr>
                <w:rFonts w:ascii="宋体" w:hAnsi="宋体" w:cs="宋体" w:hint="eastAsia"/>
                <w:color w:val="000000"/>
                <w:kern w:val="0"/>
                <w:sz w:val="22"/>
                <w:szCs w:val="22"/>
                <w:lang w:bidi="ar"/>
              </w:rPr>
              <w:br/>
              <w:t>3.钳身在钳座上可以360°旋转；</w:t>
            </w:r>
            <w:r>
              <w:rPr>
                <w:rFonts w:ascii="宋体" w:hAnsi="宋体" w:cs="宋体" w:hint="eastAsia"/>
                <w:color w:val="000000"/>
                <w:kern w:val="0"/>
                <w:sz w:val="22"/>
                <w:szCs w:val="22"/>
                <w:lang w:bidi="ar"/>
              </w:rPr>
              <w:br/>
              <w:t>4.调节螺杆调节灵活，手感良好；</w:t>
            </w:r>
            <w:r>
              <w:rPr>
                <w:rFonts w:ascii="宋体" w:hAnsi="宋体" w:cs="宋体" w:hint="eastAsia"/>
                <w:color w:val="000000"/>
                <w:kern w:val="0"/>
                <w:sz w:val="22"/>
                <w:szCs w:val="22"/>
                <w:lang w:bidi="ar"/>
              </w:rPr>
              <w:br/>
              <w:t>5.外观符合JY0001－2003《教学仪器设备产品一般质量要求》的有关规定。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F5AC7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8AC7F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CB4E6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2FA39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r>
      <w:tr w:rsidR="00DF2706" w14:paraId="3D21A5B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52BC3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7AE62A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通电导体与磁场作用演示器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AFE2D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神宏桥</w:t>
            </w:r>
          </w:p>
        </w:tc>
        <w:tc>
          <w:tcPr>
            <w:tcW w:w="9063" w:type="dxa"/>
            <w:tcBorders>
              <w:top w:val="single" w:sz="4" w:space="0" w:color="000000"/>
              <w:left w:val="single" w:sz="4" w:space="0" w:color="000000"/>
              <w:bottom w:val="single" w:sz="4" w:space="0" w:color="000000"/>
              <w:right w:val="single" w:sz="4" w:space="0" w:color="000000"/>
            </w:tcBorders>
            <w:vAlign w:val="center"/>
          </w:tcPr>
          <w:p w14:paraId="342CAD6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型号：X31855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1.底座：300*200*25mm，U形强磁铁每个边尺寸为178*103*30mm.总尺寸为185*110*150mm；两磁铁距离80mm，磁铁总高150mm。</w:t>
            </w:r>
            <w:r>
              <w:rPr>
                <w:rFonts w:ascii="宋体" w:hAnsi="宋体" w:cs="宋体" w:hint="eastAsia"/>
                <w:color w:val="000000"/>
                <w:kern w:val="0"/>
                <w:sz w:val="22"/>
                <w:szCs w:val="22"/>
                <w:lang w:bidi="ar"/>
              </w:rPr>
              <w:br/>
              <w:t>2.滑轨直径为6mm，长200mm，两滑轨距离140mm.滑轨高60mm，通电导线长200mm.此贴用红蓝亚克力包装；</w:t>
            </w:r>
            <w:r>
              <w:rPr>
                <w:rFonts w:ascii="宋体" w:hAnsi="宋体" w:cs="宋体" w:hint="eastAsia"/>
                <w:color w:val="000000"/>
                <w:kern w:val="0"/>
                <w:sz w:val="22"/>
                <w:szCs w:val="22"/>
                <w:lang w:bidi="ar"/>
              </w:rPr>
              <w:br/>
              <w:t>3.由正负接线柱、匀强磁体、铜导轨、通电导轨组成结构合理，效果明显，演示方便。</w:t>
            </w:r>
          </w:p>
        </w:tc>
        <w:tc>
          <w:tcPr>
            <w:tcW w:w="726" w:type="dxa"/>
            <w:tcBorders>
              <w:top w:val="single" w:sz="4" w:space="0" w:color="000000"/>
              <w:left w:val="single" w:sz="4" w:space="0" w:color="000000"/>
              <w:bottom w:val="single" w:sz="4" w:space="0" w:color="000000"/>
              <w:right w:val="single" w:sz="4" w:space="0" w:color="000000"/>
            </w:tcBorders>
            <w:vAlign w:val="center"/>
          </w:tcPr>
          <w:p w14:paraId="310546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263D1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A6BB8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86D8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1170.00 </w:t>
            </w:r>
          </w:p>
        </w:tc>
      </w:tr>
      <w:tr w:rsidR="00DF2706" w14:paraId="2921790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EDE97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4C5B4A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微电流放大表</w:t>
            </w:r>
          </w:p>
        </w:tc>
        <w:tc>
          <w:tcPr>
            <w:tcW w:w="865" w:type="dxa"/>
            <w:tcBorders>
              <w:top w:val="single" w:sz="4" w:space="0" w:color="000000"/>
              <w:left w:val="single" w:sz="4" w:space="0" w:color="000000"/>
              <w:bottom w:val="single" w:sz="4" w:space="0" w:color="000000"/>
              <w:right w:val="single" w:sz="4" w:space="0" w:color="000000"/>
            </w:tcBorders>
            <w:vAlign w:val="center"/>
          </w:tcPr>
          <w:p w14:paraId="655295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三磊</w:t>
            </w:r>
          </w:p>
        </w:tc>
        <w:tc>
          <w:tcPr>
            <w:tcW w:w="9063" w:type="dxa"/>
            <w:tcBorders>
              <w:top w:val="single" w:sz="4" w:space="0" w:color="000000"/>
              <w:left w:val="single" w:sz="4" w:space="0" w:color="000000"/>
              <w:bottom w:val="single" w:sz="4" w:space="0" w:color="000000"/>
              <w:right w:val="single" w:sz="4" w:space="0" w:color="000000"/>
            </w:tcBorders>
            <w:vAlign w:val="center"/>
          </w:tcPr>
          <w:p w14:paraId="2C4DDEE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1.高370mm，宽230mm，厚150mm，正负接线柱、增益旋钮、电源开关、电源指示灯、调零旋钮，电流放大电路， 有增益调节   零点调节  一根导线切割地磁场可看到指针摆动；</w:t>
            </w:r>
            <w:r>
              <w:rPr>
                <w:rFonts w:ascii="宋体" w:hAnsi="宋体" w:cs="宋体" w:hint="eastAsia"/>
                <w:color w:val="000000"/>
                <w:kern w:val="0"/>
                <w:sz w:val="22"/>
                <w:szCs w:val="22"/>
                <w:lang w:bidi="ar"/>
              </w:rPr>
              <w:br/>
              <w:t>2.铝合金面板，正负接线柱、增益旋钮、电源开关1个、电源指示灯1个、调零旋钮1个，电流放大电路。</w:t>
            </w:r>
          </w:p>
        </w:tc>
        <w:tc>
          <w:tcPr>
            <w:tcW w:w="726" w:type="dxa"/>
            <w:tcBorders>
              <w:top w:val="single" w:sz="4" w:space="0" w:color="000000"/>
              <w:left w:val="single" w:sz="4" w:space="0" w:color="000000"/>
              <w:bottom w:val="single" w:sz="4" w:space="0" w:color="000000"/>
              <w:right w:val="single" w:sz="4" w:space="0" w:color="000000"/>
            </w:tcBorders>
            <w:vAlign w:val="center"/>
          </w:tcPr>
          <w:p w14:paraId="426CA3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CB9E0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1F405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7784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690.00 </w:t>
            </w:r>
          </w:p>
        </w:tc>
      </w:tr>
      <w:tr w:rsidR="00DF2706" w14:paraId="063A3C8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42D23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52C1D3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演示轨道小车</w:t>
            </w:r>
          </w:p>
        </w:tc>
        <w:tc>
          <w:tcPr>
            <w:tcW w:w="865" w:type="dxa"/>
            <w:tcBorders>
              <w:top w:val="single" w:sz="4" w:space="0" w:color="000000"/>
              <w:left w:val="single" w:sz="4" w:space="0" w:color="000000"/>
              <w:bottom w:val="single" w:sz="4" w:space="0" w:color="000000"/>
              <w:right w:val="single" w:sz="4" w:space="0" w:color="000000"/>
            </w:tcBorders>
            <w:vAlign w:val="center"/>
          </w:tcPr>
          <w:p w14:paraId="70D5B9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思中</w:t>
            </w:r>
          </w:p>
        </w:tc>
        <w:tc>
          <w:tcPr>
            <w:tcW w:w="9063" w:type="dxa"/>
            <w:tcBorders>
              <w:top w:val="single" w:sz="4" w:space="0" w:color="000000"/>
              <w:left w:val="single" w:sz="4" w:space="0" w:color="000000"/>
              <w:bottom w:val="single" w:sz="4" w:space="0" w:color="000000"/>
              <w:right w:val="single" w:sz="4" w:space="0" w:color="000000"/>
            </w:tcBorders>
            <w:vAlign w:val="center"/>
          </w:tcPr>
          <w:p w14:paraId="522EB86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利用电火花计时，车拖纸带式，铝制轨道，宽90mm,长1000mm,打点有效距离900mm。一端有打点计时器固定件及释放小车装置，坡度可调，另一端有小车停止装置，配可调高度定滑轮，配精密小车。可做匀速、匀加速等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656486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C813E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537FD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108E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 </w:t>
            </w:r>
          </w:p>
        </w:tc>
      </w:tr>
      <w:tr w:rsidR="00DF2706" w14:paraId="4D24456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2FBC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5962A8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演示数字测力计</w:t>
            </w:r>
          </w:p>
        </w:tc>
        <w:tc>
          <w:tcPr>
            <w:tcW w:w="865" w:type="dxa"/>
            <w:tcBorders>
              <w:top w:val="single" w:sz="4" w:space="0" w:color="000000"/>
              <w:left w:val="single" w:sz="4" w:space="0" w:color="000000"/>
              <w:bottom w:val="single" w:sz="4" w:space="0" w:color="000000"/>
              <w:right w:val="single" w:sz="4" w:space="0" w:color="000000"/>
            </w:tcBorders>
            <w:vAlign w:val="center"/>
          </w:tcPr>
          <w:p w14:paraId="38DE60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神宏桥</w:t>
            </w:r>
          </w:p>
        </w:tc>
        <w:tc>
          <w:tcPr>
            <w:tcW w:w="9063" w:type="dxa"/>
            <w:tcBorders>
              <w:top w:val="single" w:sz="4" w:space="0" w:color="000000"/>
              <w:left w:val="single" w:sz="4" w:space="0" w:color="000000"/>
              <w:bottom w:val="single" w:sz="4" w:space="0" w:color="000000"/>
              <w:right w:val="single" w:sz="4" w:space="0" w:color="000000"/>
            </w:tcBorders>
            <w:vAlign w:val="center"/>
          </w:tcPr>
          <w:p w14:paraId="4636200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型号：J14014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1.量程2N，分辨率0.001N，误差≤0.2%,满量程±1/2字，有调零、内置校准、记忆(能显示稳定值)功能，数字尺寸2.5×4cm；</w:t>
            </w:r>
            <w:r>
              <w:rPr>
                <w:rFonts w:ascii="宋体" w:hAnsi="宋体" w:cs="宋体" w:hint="eastAsia"/>
                <w:color w:val="000000"/>
                <w:kern w:val="0"/>
                <w:sz w:val="22"/>
                <w:szCs w:val="22"/>
                <w:lang w:bidi="ar"/>
              </w:rPr>
              <w:br/>
              <w:t>2.大屏幕显示，可用于瞬间力的测量。</w:t>
            </w:r>
          </w:p>
        </w:tc>
        <w:tc>
          <w:tcPr>
            <w:tcW w:w="726" w:type="dxa"/>
            <w:tcBorders>
              <w:top w:val="single" w:sz="4" w:space="0" w:color="000000"/>
              <w:left w:val="single" w:sz="4" w:space="0" w:color="000000"/>
              <w:bottom w:val="single" w:sz="4" w:space="0" w:color="000000"/>
              <w:right w:val="single" w:sz="4" w:space="0" w:color="000000"/>
            </w:tcBorders>
            <w:vAlign w:val="center"/>
          </w:tcPr>
          <w:p w14:paraId="257773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28590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90AB2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A5C97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r>
      <w:tr w:rsidR="00DF2706" w14:paraId="7905513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8651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53012F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学生数字测力计</w:t>
            </w:r>
          </w:p>
        </w:tc>
        <w:tc>
          <w:tcPr>
            <w:tcW w:w="865" w:type="dxa"/>
            <w:tcBorders>
              <w:top w:val="single" w:sz="4" w:space="0" w:color="000000"/>
              <w:left w:val="single" w:sz="4" w:space="0" w:color="000000"/>
              <w:bottom w:val="single" w:sz="4" w:space="0" w:color="000000"/>
              <w:right w:val="single" w:sz="4" w:space="0" w:color="000000"/>
            </w:tcBorders>
            <w:vAlign w:val="center"/>
          </w:tcPr>
          <w:p w14:paraId="6F97D6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神宏桥</w:t>
            </w:r>
          </w:p>
        </w:tc>
        <w:tc>
          <w:tcPr>
            <w:tcW w:w="9063" w:type="dxa"/>
            <w:tcBorders>
              <w:top w:val="single" w:sz="4" w:space="0" w:color="000000"/>
              <w:left w:val="single" w:sz="4" w:space="0" w:color="000000"/>
              <w:bottom w:val="single" w:sz="4" w:space="0" w:color="000000"/>
              <w:right w:val="single" w:sz="4" w:space="0" w:color="000000"/>
            </w:tcBorders>
            <w:vAlign w:val="center"/>
          </w:tcPr>
          <w:p w14:paraId="2F0A438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型号：J14015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1.量程2N，分辨率0.001N，误差≤0.2%，有调零、内置校准、记忆(能显示稳定值)功能；</w:t>
            </w:r>
            <w:r>
              <w:rPr>
                <w:rFonts w:ascii="宋体" w:hAnsi="宋体" w:cs="宋体" w:hint="eastAsia"/>
                <w:color w:val="000000"/>
                <w:kern w:val="0"/>
                <w:sz w:val="22"/>
                <w:szCs w:val="22"/>
                <w:lang w:bidi="ar"/>
              </w:rPr>
              <w:br/>
              <w:t>2.能测拉力、压力。</w:t>
            </w:r>
          </w:p>
        </w:tc>
        <w:tc>
          <w:tcPr>
            <w:tcW w:w="726" w:type="dxa"/>
            <w:tcBorders>
              <w:top w:val="single" w:sz="4" w:space="0" w:color="000000"/>
              <w:left w:val="single" w:sz="4" w:space="0" w:color="000000"/>
              <w:bottom w:val="single" w:sz="4" w:space="0" w:color="000000"/>
              <w:right w:val="single" w:sz="4" w:space="0" w:color="000000"/>
            </w:tcBorders>
            <w:vAlign w:val="center"/>
          </w:tcPr>
          <w:p w14:paraId="37CD7E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184EE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3B257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DDDA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4500.00 </w:t>
            </w:r>
          </w:p>
        </w:tc>
      </w:tr>
      <w:tr w:rsidR="00DF2706" w14:paraId="2BD1F77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08A9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536158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伽利略理想斜面演示器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888BD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0D3566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型号：30307105901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1.轨道长度1200mm，一端高度可连续升降，连接曲面光滑；</w:t>
            </w:r>
            <w:r>
              <w:rPr>
                <w:rFonts w:ascii="宋体" w:hAnsi="宋体" w:cs="宋体" w:hint="eastAsia"/>
                <w:color w:val="000000"/>
                <w:kern w:val="0"/>
                <w:sz w:val="22"/>
                <w:szCs w:val="22"/>
                <w:lang w:bidi="ar"/>
              </w:rPr>
              <w:br/>
              <w:t>2.由轨道型材底座、面板、导轨支架、塑料轨道、钢球等组成；</w:t>
            </w:r>
            <w:r>
              <w:rPr>
                <w:rFonts w:ascii="宋体" w:hAnsi="宋体" w:cs="宋体" w:hint="eastAsia"/>
                <w:color w:val="000000"/>
                <w:kern w:val="0"/>
                <w:sz w:val="22"/>
                <w:szCs w:val="22"/>
                <w:lang w:bidi="ar"/>
              </w:rPr>
              <w:br/>
              <w:t>3.板面：黑色亚克力，雕刻机一体成型；表面处理工艺：双色精密丝印；功能描述：使得塑料轨道一端可调节不同的高度；</w:t>
            </w:r>
            <w:r>
              <w:rPr>
                <w:rFonts w:ascii="宋体" w:hAnsi="宋体" w:cs="宋体" w:hint="eastAsia"/>
                <w:color w:val="000000"/>
                <w:kern w:val="0"/>
                <w:sz w:val="22"/>
                <w:szCs w:val="22"/>
                <w:lang w:bidi="ar"/>
              </w:rPr>
              <w:br/>
              <w:t>4.能够完成的教学演示：伽利略理想斜面实验。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16A61A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D495C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27AA2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5C399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r>
      <w:tr w:rsidR="00DF2706" w14:paraId="48EB9DC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10E4B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0C60D5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低频信号发生器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9F17B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三水西南</w:t>
            </w:r>
          </w:p>
        </w:tc>
        <w:tc>
          <w:tcPr>
            <w:tcW w:w="9063" w:type="dxa"/>
            <w:tcBorders>
              <w:top w:val="single" w:sz="4" w:space="0" w:color="000000"/>
              <w:left w:val="single" w:sz="4" w:space="0" w:color="000000"/>
              <w:bottom w:val="single" w:sz="4" w:space="0" w:color="000000"/>
              <w:right w:val="single" w:sz="4" w:space="0" w:color="000000"/>
            </w:tcBorders>
            <w:vAlign w:val="center"/>
          </w:tcPr>
          <w:p w14:paraId="402A252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型号：J24022-1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1.频率：10Hz～1MHz；</w:t>
            </w:r>
            <w:r>
              <w:rPr>
                <w:rFonts w:ascii="宋体" w:hAnsi="宋体" w:cs="宋体" w:hint="eastAsia"/>
                <w:color w:val="000000"/>
                <w:kern w:val="0"/>
                <w:sz w:val="22"/>
                <w:szCs w:val="22"/>
                <w:lang w:bidi="ar"/>
              </w:rPr>
              <w:br/>
              <w:t>2.功率：正弦波带功率输出；</w:t>
            </w:r>
            <w:r>
              <w:rPr>
                <w:rFonts w:ascii="宋体" w:hAnsi="宋体" w:cs="宋体" w:hint="eastAsia"/>
                <w:color w:val="000000"/>
                <w:kern w:val="0"/>
                <w:sz w:val="22"/>
                <w:szCs w:val="22"/>
                <w:lang w:bidi="ar"/>
              </w:rPr>
              <w:br/>
              <w:t>3.显示：6位数字显示频率，0.5寸LED显示屏；</w:t>
            </w:r>
            <w:r>
              <w:rPr>
                <w:rFonts w:ascii="宋体" w:hAnsi="宋体" w:cs="宋体" w:hint="eastAsia"/>
                <w:color w:val="000000"/>
                <w:kern w:val="0"/>
                <w:sz w:val="22"/>
                <w:szCs w:val="22"/>
                <w:lang w:bidi="ar"/>
              </w:rPr>
              <w:br/>
              <w:t>4.工作电源：220V、50HZ。</w:t>
            </w:r>
          </w:p>
        </w:tc>
        <w:tc>
          <w:tcPr>
            <w:tcW w:w="726" w:type="dxa"/>
            <w:tcBorders>
              <w:top w:val="single" w:sz="4" w:space="0" w:color="000000"/>
              <w:left w:val="single" w:sz="4" w:space="0" w:color="000000"/>
              <w:bottom w:val="single" w:sz="4" w:space="0" w:color="000000"/>
              <w:right w:val="single" w:sz="4" w:space="0" w:color="000000"/>
            </w:tcBorders>
            <w:vAlign w:val="center"/>
          </w:tcPr>
          <w:p w14:paraId="2BE02E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27200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A9BDE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8A6FA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1960.00 </w:t>
            </w:r>
          </w:p>
        </w:tc>
      </w:tr>
      <w:tr w:rsidR="00DF2706" w14:paraId="75C2B2F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10E0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2C8D7F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照度计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4B6604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23D3FB7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型号：LX1010BS</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1.最大测量：100000Lux，分辨率：1Lux，1/2位液晶显示 输出可外接记录器，符合新配标标准；</w:t>
            </w:r>
            <w:r>
              <w:rPr>
                <w:rFonts w:ascii="宋体" w:hAnsi="宋体" w:cs="宋体" w:hint="eastAsia"/>
                <w:color w:val="000000"/>
                <w:kern w:val="0"/>
                <w:sz w:val="22"/>
                <w:szCs w:val="22"/>
                <w:lang w:bidi="ar"/>
              </w:rPr>
              <w:br/>
              <w:t>2.准确度高反应速度快，读值锁定功能，可锁定测量值，符号及单位显示，读取方便，自动</w:t>
            </w:r>
            <w:r>
              <w:rPr>
                <w:rFonts w:ascii="宋体" w:hAnsi="宋体" w:cs="宋体" w:hint="eastAsia"/>
                <w:color w:val="000000"/>
                <w:kern w:val="0"/>
                <w:sz w:val="22"/>
                <w:szCs w:val="22"/>
                <w:lang w:bidi="ar"/>
              </w:rPr>
              <w:lastRenderedPageBreak/>
              <w:t>归零；</w:t>
            </w:r>
            <w:r>
              <w:rPr>
                <w:rFonts w:ascii="宋体" w:hAnsi="宋体" w:cs="宋体" w:hint="eastAsia"/>
                <w:color w:val="000000"/>
                <w:kern w:val="0"/>
                <w:sz w:val="22"/>
                <w:szCs w:val="22"/>
                <w:lang w:bidi="ar"/>
              </w:rPr>
              <w:br/>
              <w:t>3.显示：3 1/2位液晶显示器，显示量大读数1999。</w:t>
            </w:r>
          </w:p>
        </w:tc>
        <w:tc>
          <w:tcPr>
            <w:tcW w:w="726" w:type="dxa"/>
            <w:tcBorders>
              <w:top w:val="single" w:sz="4" w:space="0" w:color="000000"/>
              <w:left w:val="single" w:sz="4" w:space="0" w:color="000000"/>
              <w:bottom w:val="single" w:sz="4" w:space="0" w:color="000000"/>
              <w:right w:val="single" w:sz="4" w:space="0" w:color="000000"/>
            </w:tcBorders>
            <w:vAlign w:val="center"/>
          </w:tcPr>
          <w:p w14:paraId="166355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BD6FB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18BF2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E755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r>
      <w:tr w:rsidR="00DF2706" w14:paraId="2F9FF71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957AA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43473A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电珠(小灯泡)</w:t>
            </w:r>
          </w:p>
        </w:tc>
        <w:tc>
          <w:tcPr>
            <w:tcW w:w="865" w:type="dxa"/>
            <w:tcBorders>
              <w:top w:val="single" w:sz="4" w:space="0" w:color="000000"/>
              <w:left w:val="single" w:sz="4" w:space="0" w:color="000000"/>
              <w:bottom w:val="single" w:sz="4" w:space="0" w:color="000000"/>
              <w:right w:val="single" w:sz="4" w:space="0" w:color="000000"/>
            </w:tcBorders>
            <w:vAlign w:val="center"/>
          </w:tcPr>
          <w:p w14:paraId="1E9CEA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思中</w:t>
            </w:r>
          </w:p>
        </w:tc>
        <w:tc>
          <w:tcPr>
            <w:tcW w:w="9063" w:type="dxa"/>
            <w:tcBorders>
              <w:top w:val="single" w:sz="4" w:space="0" w:color="000000"/>
              <w:left w:val="single" w:sz="4" w:space="0" w:color="000000"/>
              <w:bottom w:val="single" w:sz="4" w:space="0" w:color="000000"/>
              <w:right w:val="single" w:sz="4" w:space="0" w:color="000000"/>
            </w:tcBorders>
            <w:vAlign w:val="center"/>
          </w:tcPr>
          <w:p w14:paraId="04D4066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1.2.5 V，0.3 A，螺口式、E10；</w:t>
            </w:r>
            <w:r>
              <w:rPr>
                <w:rFonts w:ascii="宋体" w:hAnsi="宋体" w:cs="宋体" w:hint="eastAsia"/>
                <w:color w:val="000000"/>
                <w:kern w:val="0"/>
                <w:sz w:val="22"/>
                <w:szCs w:val="22"/>
                <w:lang w:bidi="ar"/>
              </w:rPr>
              <w:br/>
              <w:t>2.3.8 V，0.3 A，螺口式、E10；</w:t>
            </w:r>
          </w:p>
        </w:tc>
        <w:tc>
          <w:tcPr>
            <w:tcW w:w="726" w:type="dxa"/>
            <w:tcBorders>
              <w:top w:val="single" w:sz="4" w:space="0" w:color="000000"/>
              <w:left w:val="single" w:sz="4" w:space="0" w:color="000000"/>
              <w:bottom w:val="single" w:sz="4" w:space="0" w:color="000000"/>
              <w:right w:val="single" w:sz="4" w:space="0" w:color="000000"/>
            </w:tcBorders>
            <w:vAlign w:val="center"/>
          </w:tcPr>
          <w:p w14:paraId="55064C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631" w:type="dxa"/>
            <w:tcBorders>
              <w:top w:val="single" w:sz="4" w:space="0" w:color="000000"/>
              <w:left w:val="single" w:sz="4" w:space="0" w:color="000000"/>
              <w:bottom w:val="single" w:sz="4" w:space="0" w:color="000000"/>
              <w:right w:val="single" w:sz="4" w:space="0" w:color="000000"/>
            </w:tcBorders>
            <w:vAlign w:val="center"/>
          </w:tcPr>
          <w:p w14:paraId="6DBC19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43D61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1D97D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100.00 </w:t>
            </w:r>
          </w:p>
        </w:tc>
      </w:tr>
      <w:tr w:rsidR="00DF2706" w14:paraId="4E951BF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6D778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334756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发光二极管</w:t>
            </w:r>
          </w:p>
        </w:tc>
        <w:tc>
          <w:tcPr>
            <w:tcW w:w="865" w:type="dxa"/>
            <w:tcBorders>
              <w:top w:val="single" w:sz="4" w:space="0" w:color="000000"/>
              <w:left w:val="single" w:sz="4" w:space="0" w:color="000000"/>
              <w:bottom w:val="single" w:sz="4" w:space="0" w:color="000000"/>
              <w:right w:val="single" w:sz="4" w:space="0" w:color="000000"/>
            </w:tcBorders>
            <w:vAlign w:val="center"/>
          </w:tcPr>
          <w:p w14:paraId="52CF03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思中</w:t>
            </w:r>
          </w:p>
        </w:tc>
        <w:tc>
          <w:tcPr>
            <w:tcW w:w="9063" w:type="dxa"/>
            <w:tcBorders>
              <w:top w:val="single" w:sz="4" w:space="0" w:color="000000"/>
              <w:left w:val="single" w:sz="4" w:space="0" w:color="000000"/>
              <w:bottom w:val="single" w:sz="4" w:space="0" w:color="000000"/>
              <w:right w:val="single" w:sz="4" w:space="0" w:color="000000"/>
            </w:tcBorders>
            <w:vAlign w:val="center"/>
          </w:tcPr>
          <w:p w14:paraId="6AB9036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规格：1.8V-2.0V 二极管的作用有整流电路，检波电路，稳压电路，各种调制电路，主要都是由二极管来构成的。</w:t>
            </w:r>
          </w:p>
        </w:tc>
        <w:tc>
          <w:tcPr>
            <w:tcW w:w="726" w:type="dxa"/>
            <w:tcBorders>
              <w:top w:val="single" w:sz="4" w:space="0" w:color="000000"/>
              <w:left w:val="single" w:sz="4" w:space="0" w:color="000000"/>
              <w:bottom w:val="single" w:sz="4" w:space="0" w:color="000000"/>
              <w:right w:val="single" w:sz="4" w:space="0" w:color="000000"/>
            </w:tcBorders>
            <w:vAlign w:val="center"/>
          </w:tcPr>
          <w:p w14:paraId="56C35E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01312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6B0C6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6BF93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 </w:t>
            </w:r>
          </w:p>
        </w:tc>
      </w:tr>
      <w:tr w:rsidR="00DF2706" w14:paraId="558B1C6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95F01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5CD37B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导线</w:t>
            </w:r>
          </w:p>
        </w:tc>
        <w:tc>
          <w:tcPr>
            <w:tcW w:w="865" w:type="dxa"/>
            <w:tcBorders>
              <w:top w:val="single" w:sz="4" w:space="0" w:color="000000"/>
              <w:left w:val="single" w:sz="4" w:space="0" w:color="000000"/>
              <w:bottom w:val="single" w:sz="4" w:space="0" w:color="000000"/>
              <w:right w:val="single" w:sz="4" w:space="0" w:color="000000"/>
            </w:tcBorders>
            <w:vAlign w:val="center"/>
          </w:tcPr>
          <w:p w14:paraId="383C23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思中</w:t>
            </w:r>
          </w:p>
        </w:tc>
        <w:tc>
          <w:tcPr>
            <w:tcW w:w="9063" w:type="dxa"/>
            <w:tcBorders>
              <w:top w:val="single" w:sz="4" w:space="0" w:color="000000"/>
              <w:left w:val="single" w:sz="4" w:space="0" w:color="000000"/>
              <w:bottom w:val="single" w:sz="4" w:space="0" w:color="000000"/>
              <w:right w:val="single" w:sz="4" w:space="0" w:color="000000"/>
            </w:tcBorders>
            <w:vAlign w:val="center"/>
          </w:tcPr>
          <w:p w14:paraId="761EE0F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规格：鳄鱼夹导线，加粗导线线径1.5平方，采用大号纯铜夹子，夹子材质是黄铜，线长20cm。</w:t>
            </w:r>
          </w:p>
        </w:tc>
        <w:tc>
          <w:tcPr>
            <w:tcW w:w="726" w:type="dxa"/>
            <w:tcBorders>
              <w:top w:val="single" w:sz="4" w:space="0" w:color="000000"/>
              <w:left w:val="single" w:sz="4" w:space="0" w:color="000000"/>
              <w:bottom w:val="single" w:sz="4" w:space="0" w:color="000000"/>
              <w:right w:val="single" w:sz="4" w:space="0" w:color="000000"/>
            </w:tcBorders>
            <w:vAlign w:val="center"/>
          </w:tcPr>
          <w:p w14:paraId="19AA7A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200</w:t>
            </w:r>
          </w:p>
        </w:tc>
        <w:tc>
          <w:tcPr>
            <w:tcW w:w="631" w:type="dxa"/>
            <w:tcBorders>
              <w:top w:val="single" w:sz="4" w:space="0" w:color="000000"/>
              <w:left w:val="single" w:sz="4" w:space="0" w:color="000000"/>
              <w:bottom w:val="single" w:sz="4" w:space="0" w:color="000000"/>
              <w:right w:val="single" w:sz="4" w:space="0" w:color="000000"/>
            </w:tcBorders>
            <w:vAlign w:val="center"/>
          </w:tcPr>
          <w:p w14:paraId="3C2818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根</w:t>
            </w:r>
          </w:p>
        </w:tc>
        <w:tc>
          <w:tcPr>
            <w:tcW w:w="1154" w:type="dxa"/>
            <w:tcBorders>
              <w:top w:val="single" w:sz="4" w:space="0" w:color="000000"/>
              <w:left w:val="single" w:sz="4" w:space="0" w:color="000000"/>
              <w:bottom w:val="single" w:sz="4" w:space="0" w:color="000000"/>
              <w:right w:val="single" w:sz="4" w:space="0" w:color="000000"/>
            </w:tcBorders>
            <w:vAlign w:val="center"/>
          </w:tcPr>
          <w:p w14:paraId="694BF2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19468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r>
      <w:tr w:rsidR="00DF2706" w14:paraId="314F627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CC70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4204F8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演示测力计</w:t>
            </w:r>
          </w:p>
        </w:tc>
        <w:tc>
          <w:tcPr>
            <w:tcW w:w="865" w:type="dxa"/>
            <w:tcBorders>
              <w:top w:val="single" w:sz="4" w:space="0" w:color="000000"/>
              <w:left w:val="single" w:sz="4" w:space="0" w:color="000000"/>
              <w:bottom w:val="single" w:sz="4" w:space="0" w:color="000000"/>
              <w:right w:val="single" w:sz="4" w:space="0" w:color="000000"/>
            </w:tcBorders>
            <w:vAlign w:val="center"/>
          </w:tcPr>
          <w:p w14:paraId="53C5E4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69CFD44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型号：30205000104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1.量程：0～5N；</w:t>
            </w:r>
            <w:r>
              <w:rPr>
                <w:rFonts w:ascii="宋体" w:hAnsi="宋体" w:cs="宋体" w:hint="eastAsia"/>
                <w:color w:val="000000"/>
                <w:kern w:val="0"/>
                <w:sz w:val="22"/>
                <w:szCs w:val="22"/>
                <w:lang w:bidi="ar"/>
              </w:rPr>
              <w:br/>
              <w:t>2.可双面显示，塑料壳体、挂钩、调零螺丝、弹簧、铝管等。</w:t>
            </w:r>
            <w:r>
              <w:rPr>
                <w:rFonts w:ascii="宋体" w:hAnsi="宋体" w:cs="宋体" w:hint="eastAsia"/>
                <w:color w:val="000000"/>
                <w:kern w:val="0"/>
                <w:sz w:val="22"/>
                <w:szCs w:val="22"/>
                <w:lang w:bidi="ar"/>
              </w:rPr>
              <w:br/>
              <w:t>3.塑料壳体：尺寸规格：170*48*21mm；材质工艺：ABS塑料精密注塑成型，尺寸精准，品质扎实；功能描述：为整个仪器提供安装固定的结构；</w:t>
            </w:r>
            <w:r>
              <w:rPr>
                <w:rFonts w:ascii="宋体" w:hAnsi="宋体" w:cs="宋体" w:hint="eastAsia"/>
                <w:color w:val="000000"/>
                <w:kern w:val="0"/>
                <w:sz w:val="22"/>
                <w:szCs w:val="22"/>
                <w:lang w:bidi="ar"/>
              </w:rPr>
              <w:br/>
              <w:t>4.调零螺丝：尺寸规格：28*∅8.5，材质工艺：优质Q235,铁镀镍，防锈防氧化；功能描述：连接弹簧和标线，用于测力计调零作用。</w:t>
            </w:r>
          </w:p>
        </w:tc>
        <w:tc>
          <w:tcPr>
            <w:tcW w:w="726" w:type="dxa"/>
            <w:tcBorders>
              <w:top w:val="single" w:sz="4" w:space="0" w:color="000000"/>
              <w:left w:val="single" w:sz="4" w:space="0" w:color="000000"/>
              <w:bottom w:val="single" w:sz="4" w:space="0" w:color="000000"/>
              <w:right w:val="single" w:sz="4" w:space="0" w:color="000000"/>
            </w:tcBorders>
            <w:vAlign w:val="center"/>
          </w:tcPr>
          <w:p w14:paraId="650EEB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86C78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45F02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E37D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 </w:t>
            </w:r>
          </w:p>
        </w:tc>
      </w:tr>
      <w:tr w:rsidR="00DF2706" w14:paraId="7B1F2D1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D822F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16641B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毛钱管(牛顿管)</w:t>
            </w:r>
          </w:p>
        </w:tc>
        <w:tc>
          <w:tcPr>
            <w:tcW w:w="865" w:type="dxa"/>
            <w:tcBorders>
              <w:top w:val="single" w:sz="4" w:space="0" w:color="000000"/>
              <w:left w:val="single" w:sz="4" w:space="0" w:color="000000"/>
              <w:bottom w:val="single" w:sz="4" w:space="0" w:color="000000"/>
              <w:right w:val="single" w:sz="4" w:space="0" w:color="000000"/>
            </w:tcBorders>
            <w:vAlign w:val="center"/>
          </w:tcPr>
          <w:p w14:paraId="198123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0A47187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型号：YSZF-NDGY</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1.带释放装置，长90cm；</w:t>
            </w:r>
            <w:r>
              <w:rPr>
                <w:rFonts w:ascii="宋体" w:hAnsi="宋体" w:cs="宋体" w:hint="eastAsia"/>
                <w:color w:val="000000"/>
                <w:kern w:val="0"/>
                <w:sz w:val="22"/>
                <w:szCs w:val="22"/>
                <w:lang w:bidi="ar"/>
              </w:rPr>
              <w:br/>
              <w:t>2.透明塑料材质，凡士林油、鸡毛、纸片、铁片、两端橡胶盖（方便取下，便于更换里面配件）、配套磁力盖。</w:t>
            </w:r>
          </w:p>
        </w:tc>
        <w:tc>
          <w:tcPr>
            <w:tcW w:w="726" w:type="dxa"/>
            <w:tcBorders>
              <w:top w:val="single" w:sz="4" w:space="0" w:color="000000"/>
              <w:left w:val="single" w:sz="4" w:space="0" w:color="000000"/>
              <w:bottom w:val="single" w:sz="4" w:space="0" w:color="000000"/>
              <w:right w:val="single" w:sz="4" w:space="0" w:color="000000"/>
            </w:tcBorders>
            <w:vAlign w:val="center"/>
          </w:tcPr>
          <w:p w14:paraId="648228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0477B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16BE5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361D4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 </w:t>
            </w:r>
          </w:p>
        </w:tc>
      </w:tr>
      <w:tr w:rsidR="00DF2706" w14:paraId="34805E5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10D7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7F35B3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牛顿第二定律演示仪</w:t>
            </w:r>
          </w:p>
        </w:tc>
        <w:tc>
          <w:tcPr>
            <w:tcW w:w="865" w:type="dxa"/>
            <w:tcBorders>
              <w:top w:val="single" w:sz="4" w:space="0" w:color="000000"/>
              <w:left w:val="single" w:sz="4" w:space="0" w:color="000000"/>
              <w:bottom w:val="single" w:sz="4" w:space="0" w:color="000000"/>
              <w:right w:val="single" w:sz="4" w:space="0" w:color="000000"/>
            </w:tcBorders>
            <w:vAlign w:val="center"/>
          </w:tcPr>
          <w:p w14:paraId="4A2EE9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04C670A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规格：阶梯型双轨道双小车对比形式</w:t>
            </w:r>
            <w:r>
              <w:rPr>
                <w:rFonts w:ascii="宋体" w:hAnsi="宋体" w:cs="宋体" w:hint="eastAsia"/>
                <w:color w:val="000000"/>
                <w:kern w:val="0"/>
                <w:sz w:val="22"/>
                <w:szCs w:val="22"/>
                <w:lang w:bidi="ar"/>
              </w:rPr>
              <w:br/>
              <w:t>1.轨道长900mm±1mm；</w:t>
            </w:r>
            <w:r>
              <w:rPr>
                <w:rFonts w:ascii="宋体" w:hAnsi="宋体" w:cs="宋体" w:hint="eastAsia"/>
                <w:color w:val="000000"/>
                <w:kern w:val="0"/>
                <w:sz w:val="22"/>
                <w:szCs w:val="22"/>
                <w:lang w:bidi="ar"/>
              </w:rPr>
              <w:br/>
              <w:t>2.小车有效运动距离650mm；</w:t>
            </w:r>
            <w:r>
              <w:rPr>
                <w:rFonts w:ascii="宋体" w:hAnsi="宋体" w:cs="宋体" w:hint="eastAsia"/>
                <w:color w:val="000000"/>
                <w:kern w:val="0"/>
                <w:sz w:val="22"/>
                <w:szCs w:val="22"/>
                <w:lang w:bidi="ar"/>
              </w:rPr>
              <w:br/>
              <w:t>3.小车质量：2×200g±6g；</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4.配重钢珠：10×6g±0.2g；</w:t>
            </w:r>
            <w:r>
              <w:rPr>
                <w:rFonts w:ascii="宋体" w:hAnsi="宋体" w:cs="宋体" w:hint="eastAsia"/>
                <w:color w:val="000000"/>
                <w:kern w:val="0"/>
                <w:sz w:val="22"/>
                <w:szCs w:val="22"/>
                <w:lang w:bidi="ar"/>
              </w:rPr>
              <w:br/>
              <w:t>5.适用于高中物理教学学生分组实验探究加速度与力、质量的关系。</w:t>
            </w:r>
          </w:p>
        </w:tc>
        <w:tc>
          <w:tcPr>
            <w:tcW w:w="726" w:type="dxa"/>
            <w:tcBorders>
              <w:top w:val="single" w:sz="4" w:space="0" w:color="000000"/>
              <w:left w:val="single" w:sz="4" w:space="0" w:color="000000"/>
              <w:bottom w:val="single" w:sz="4" w:space="0" w:color="000000"/>
              <w:right w:val="single" w:sz="4" w:space="0" w:color="000000"/>
            </w:tcBorders>
            <w:vAlign w:val="center"/>
          </w:tcPr>
          <w:p w14:paraId="4BDD81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BCB5C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3A24E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B4BB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225888F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BB107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116676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反冲运动演示器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2DADF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思益</w:t>
            </w:r>
          </w:p>
        </w:tc>
        <w:tc>
          <w:tcPr>
            <w:tcW w:w="9063" w:type="dxa"/>
            <w:tcBorders>
              <w:top w:val="single" w:sz="4" w:space="0" w:color="000000"/>
              <w:left w:val="single" w:sz="4" w:space="0" w:color="000000"/>
              <w:bottom w:val="single" w:sz="4" w:space="0" w:color="000000"/>
              <w:right w:val="single" w:sz="4" w:space="0" w:color="000000"/>
            </w:tcBorders>
            <w:vAlign w:val="center"/>
          </w:tcPr>
          <w:p w14:paraId="41B8A8F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型号：J2167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1.产品由圆形水槽、锥形容器、喷嘴、支架、紧固螺针及调节螺钉组成；</w:t>
            </w:r>
            <w:r>
              <w:rPr>
                <w:rFonts w:ascii="宋体" w:hAnsi="宋体" w:cs="宋体" w:hint="eastAsia"/>
                <w:color w:val="000000"/>
                <w:kern w:val="0"/>
                <w:sz w:val="22"/>
                <w:szCs w:val="22"/>
                <w:lang w:bidi="ar"/>
              </w:rPr>
              <w:br/>
              <w:t>2.圆形水槽及锥形容器采用“372”材料制作，壁厚3mm，圆形水槽内径φ140mm，深57mm；锥形容器底面直径φ96mm，高150mm；</w:t>
            </w:r>
            <w:r>
              <w:rPr>
                <w:rFonts w:ascii="宋体" w:hAnsi="宋体" w:cs="宋体" w:hint="eastAsia"/>
                <w:color w:val="000000"/>
                <w:kern w:val="0"/>
                <w:sz w:val="22"/>
                <w:szCs w:val="22"/>
                <w:lang w:bidi="ar"/>
              </w:rPr>
              <w:br/>
              <w:t>3.圆形水槽底部中心及锥形容器底部中心嵌有铜质轴承；喷嘴采用φ6mm的金属管成型；支架采用1mm厚的钢板制作，支架至水槽底部高度190mm。锥形容器在支架上安装端正牢靠，旋转灵活。</w:t>
            </w:r>
          </w:p>
        </w:tc>
        <w:tc>
          <w:tcPr>
            <w:tcW w:w="726" w:type="dxa"/>
            <w:tcBorders>
              <w:top w:val="single" w:sz="4" w:space="0" w:color="000000"/>
              <w:left w:val="single" w:sz="4" w:space="0" w:color="000000"/>
              <w:bottom w:val="single" w:sz="4" w:space="0" w:color="000000"/>
              <w:right w:val="single" w:sz="4" w:space="0" w:color="000000"/>
            </w:tcBorders>
            <w:vAlign w:val="center"/>
          </w:tcPr>
          <w:p w14:paraId="6437CB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B84D6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2369F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80F5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r>
      <w:tr w:rsidR="00DF2706" w14:paraId="1547996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98B8A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393EED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平抛竖落仪</w:t>
            </w:r>
          </w:p>
        </w:tc>
        <w:tc>
          <w:tcPr>
            <w:tcW w:w="865" w:type="dxa"/>
            <w:tcBorders>
              <w:top w:val="single" w:sz="4" w:space="0" w:color="000000"/>
              <w:left w:val="single" w:sz="4" w:space="0" w:color="000000"/>
              <w:bottom w:val="single" w:sz="4" w:space="0" w:color="000000"/>
              <w:right w:val="single" w:sz="4" w:space="0" w:color="000000"/>
            </w:tcBorders>
            <w:vAlign w:val="center"/>
          </w:tcPr>
          <w:p w14:paraId="3E2570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思中</w:t>
            </w:r>
          </w:p>
        </w:tc>
        <w:tc>
          <w:tcPr>
            <w:tcW w:w="9063" w:type="dxa"/>
            <w:tcBorders>
              <w:top w:val="single" w:sz="4" w:space="0" w:color="000000"/>
              <w:left w:val="single" w:sz="4" w:space="0" w:color="000000"/>
              <w:bottom w:val="single" w:sz="4" w:space="0" w:color="000000"/>
              <w:right w:val="single" w:sz="4" w:space="0" w:color="000000"/>
            </w:tcBorders>
            <w:vAlign w:val="center"/>
          </w:tcPr>
          <w:p w14:paraId="3D5850F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型号：J21065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1.适用于高中物理教学中有关平抛物体和自由落体，同时落地的演示实验；</w:t>
            </w:r>
            <w:r>
              <w:rPr>
                <w:rFonts w:ascii="宋体" w:hAnsi="宋体" w:cs="宋体" w:hint="eastAsia"/>
                <w:color w:val="000000"/>
                <w:kern w:val="0"/>
                <w:sz w:val="22"/>
                <w:szCs w:val="22"/>
                <w:lang w:bidi="ar"/>
              </w:rPr>
              <w:br/>
              <w:t>2.配置清单：1.钢球；2.轴；3.角铁；4.挡柱；5.弹簧；6.底座；7.扳机；8.转门。</w:t>
            </w:r>
          </w:p>
        </w:tc>
        <w:tc>
          <w:tcPr>
            <w:tcW w:w="726" w:type="dxa"/>
            <w:tcBorders>
              <w:top w:val="single" w:sz="4" w:space="0" w:color="000000"/>
              <w:left w:val="single" w:sz="4" w:space="0" w:color="000000"/>
              <w:bottom w:val="single" w:sz="4" w:space="0" w:color="000000"/>
              <w:right w:val="single" w:sz="4" w:space="0" w:color="000000"/>
            </w:tcBorders>
            <w:vAlign w:val="center"/>
          </w:tcPr>
          <w:p w14:paraId="00279F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B1FB8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AF840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0DC0F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 </w:t>
            </w:r>
          </w:p>
        </w:tc>
      </w:tr>
      <w:tr w:rsidR="00DF2706" w14:paraId="49DADA8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D55D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727BCB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离心机械模型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122906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启星动力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4AF64A3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型号：QX-LXJX-01</w:t>
            </w:r>
            <w:r>
              <w:rPr>
                <w:rFonts w:ascii="宋体" w:hAnsi="宋体" w:cs="宋体" w:hint="eastAsia"/>
                <w:color w:val="000000"/>
                <w:kern w:val="0"/>
                <w:sz w:val="22"/>
                <w:szCs w:val="22"/>
                <w:lang w:bidi="ar"/>
              </w:rPr>
              <w:br/>
              <w:t>包括节速器、干燥器、分离器，演示离心作用和原理</w:t>
            </w:r>
          </w:p>
        </w:tc>
        <w:tc>
          <w:tcPr>
            <w:tcW w:w="726" w:type="dxa"/>
            <w:tcBorders>
              <w:top w:val="single" w:sz="4" w:space="0" w:color="000000"/>
              <w:left w:val="single" w:sz="4" w:space="0" w:color="000000"/>
              <w:bottom w:val="single" w:sz="4" w:space="0" w:color="000000"/>
              <w:right w:val="single" w:sz="4" w:space="0" w:color="000000"/>
            </w:tcBorders>
            <w:vAlign w:val="center"/>
          </w:tcPr>
          <w:p w14:paraId="658A5A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7C0B8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75FBD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EF9A2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r>
      <w:tr w:rsidR="00DF2706" w14:paraId="1BA8774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BFDDC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050BD4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范氏起电机</w:t>
            </w:r>
          </w:p>
        </w:tc>
        <w:tc>
          <w:tcPr>
            <w:tcW w:w="865" w:type="dxa"/>
            <w:tcBorders>
              <w:top w:val="single" w:sz="4" w:space="0" w:color="000000"/>
              <w:left w:val="single" w:sz="4" w:space="0" w:color="000000"/>
              <w:bottom w:val="single" w:sz="4" w:space="0" w:color="000000"/>
              <w:right w:val="single" w:sz="4" w:space="0" w:color="000000"/>
            </w:tcBorders>
            <w:vAlign w:val="center"/>
          </w:tcPr>
          <w:p w14:paraId="31F359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神宏桥</w:t>
            </w:r>
          </w:p>
        </w:tc>
        <w:tc>
          <w:tcPr>
            <w:tcW w:w="9063" w:type="dxa"/>
            <w:tcBorders>
              <w:top w:val="single" w:sz="4" w:space="0" w:color="000000"/>
              <w:left w:val="single" w:sz="4" w:space="0" w:color="000000"/>
              <w:bottom w:val="single" w:sz="4" w:space="0" w:color="000000"/>
              <w:right w:val="single" w:sz="4" w:space="0" w:color="000000"/>
            </w:tcBorders>
            <w:vAlign w:val="center"/>
          </w:tcPr>
          <w:p w14:paraId="5FB54EA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型号：J23007</w:t>
            </w:r>
            <w:r>
              <w:rPr>
                <w:rFonts w:ascii="宋体" w:hAnsi="宋体" w:cs="宋体" w:hint="eastAsia"/>
                <w:color w:val="000000"/>
                <w:kern w:val="0"/>
                <w:sz w:val="22"/>
                <w:szCs w:val="22"/>
                <w:lang w:bidi="ar"/>
              </w:rPr>
              <w:br/>
              <w:t>规格：符合新配标标准</w:t>
            </w:r>
            <w:r>
              <w:rPr>
                <w:rFonts w:ascii="宋体" w:hAnsi="宋体" w:cs="宋体" w:hint="eastAsia"/>
                <w:color w:val="000000"/>
                <w:kern w:val="0"/>
                <w:sz w:val="22"/>
                <w:szCs w:val="22"/>
                <w:lang w:bidi="ar"/>
              </w:rPr>
              <w:br/>
              <w:t>1.以摩擦生电的原理,不断产生大量电荷。作为静电学实验的高压静电源，可用来演示电荷性质，分布，说明静电的感应原理，显示电力线及尖端放电现象；</w:t>
            </w:r>
            <w:r>
              <w:rPr>
                <w:rFonts w:ascii="宋体" w:hAnsi="宋体" w:cs="宋体" w:hint="eastAsia"/>
                <w:color w:val="000000"/>
                <w:kern w:val="0"/>
                <w:sz w:val="22"/>
                <w:szCs w:val="22"/>
                <w:lang w:bidi="ar"/>
              </w:rPr>
              <w:br/>
              <w:t>2.电源电压:交流220V，整机功耗:70W；</w:t>
            </w:r>
            <w:r>
              <w:rPr>
                <w:rFonts w:ascii="宋体" w:hAnsi="宋体" w:cs="宋体" w:hint="eastAsia"/>
                <w:color w:val="000000"/>
                <w:kern w:val="0"/>
                <w:sz w:val="22"/>
                <w:szCs w:val="22"/>
                <w:lang w:bidi="ar"/>
              </w:rPr>
              <w:br/>
              <w:t>3.火花距离:≥60mm。</w:t>
            </w:r>
          </w:p>
        </w:tc>
        <w:tc>
          <w:tcPr>
            <w:tcW w:w="726" w:type="dxa"/>
            <w:tcBorders>
              <w:top w:val="single" w:sz="4" w:space="0" w:color="000000"/>
              <w:left w:val="single" w:sz="4" w:space="0" w:color="000000"/>
              <w:bottom w:val="single" w:sz="4" w:space="0" w:color="000000"/>
              <w:right w:val="single" w:sz="4" w:space="0" w:color="000000"/>
            </w:tcBorders>
            <w:vAlign w:val="center"/>
          </w:tcPr>
          <w:p w14:paraId="4996AC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46419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F2468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2C3C6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r>
      <w:tr w:rsidR="00DF2706" w14:paraId="11D8A0D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8F539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37</w:t>
            </w:r>
          </w:p>
        </w:tc>
        <w:tc>
          <w:tcPr>
            <w:tcW w:w="1187" w:type="dxa"/>
            <w:tcBorders>
              <w:top w:val="single" w:sz="4" w:space="0" w:color="000000"/>
              <w:left w:val="single" w:sz="4" w:space="0" w:color="000000"/>
              <w:bottom w:val="single" w:sz="4" w:space="0" w:color="000000"/>
              <w:right w:val="single" w:sz="4" w:space="0" w:color="000000"/>
            </w:tcBorders>
            <w:vAlign w:val="center"/>
          </w:tcPr>
          <w:p w14:paraId="62A932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球形导体</w:t>
            </w:r>
          </w:p>
        </w:tc>
        <w:tc>
          <w:tcPr>
            <w:tcW w:w="865" w:type="dxa"/>
            <w:tcBorders>
              <w:top w:val="single" w:sz="4" w:space="0" w:color="000000"/>
              <w:left w:val="single" w:sz="4" w:space="0" w:color="000000"/>
              <w:bottom w:val="single" w:sz="4" w:space="0" w:color="000000"/>
              <w:right w:val="single" w:sz="4" w:space="0" w:color="000000"/>
            </w:tcBorders>
            <w:vAlign w:val="center"/>
          </w:tcPr>
          <w:p w14:paraId="0FF828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E27F35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型号：30307301010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1.符合新配标标准，由底座、玻棒演示静电感应和带电导体的电荷分布；</w:t>
            </w:r>
            <w:r>
              <w:rPr>
                <w:rFonts w:ascii="宋体" w:hAnsi="宋体" w:cs="宋体" w:hint="eastAsia"/>
                <w:color w:val="000000"/>
                <w:kern w:val="0"/>
                <w:sz w:val="22"/>
                <w:szCs w:val="22"/>
                <w:lang w:bidi="ar"/>
              </w:rPr>
              <w:br/>
              <w:t>2.底座：ABS塑料；</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3.球形导体：不锈钢304材质，表面光滑无毛刺；功能描述：与验电器配合使用进行静电类实验；</w:t>
            </w:r>
            <w:r>
              <w:rPr>
                <w:rFonts w:ascii="宋体" w:hAnsi="宋体" w:cs="宋体" w:hint="eastAsia"/>
                <w:color w:val="000000"/>
                <w:kern w:val="0"/>
                <w:sz w:val="22"/>
                <w:szCs w:val="22"/>
                <w:lang w:bidi="ar"/>
              </w:rPr>
              <w:br/>
              <w:t>4.能够完成的教学演示：静电感应；带电导体的电荷分布：静电感应等静电学实验。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1DAE64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6491F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E3CF9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43F77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64AA07A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9F90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38</w:t>
            </w:r>
          </w:p>
        </w:tc>
        <w:tc>
          <w:tcPr>
            <w:tcW w:w="1187" w:type="dxa"/>
            <w:tcBorders>
              <w:top w:val="single" w:sz="4" w:space="0" w:color="000000"/>
              <w:left w:val="single" w:sz="4" w:space="0" w:color="000000"/>
              <w:bottom w:val="single" w:sz="4" w:space="0" w:color="000000"/>
              <w:right w:val="single" w:sz="4" w:space="0" w:color="000000"/>
            </w:tcBorders>
            <w:vAlign w:val="center"/>
          </w:tcPr>
          <w:p w14:paraId="0A85DE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移电球(验电球)</w:t>
            </w:r>
          </w:p>
        </w:tc>
        <w:tc>
          <w:tcPr>
            <w:tcW w:w="865" w:type="dxa"/>
            <w:tcBorders>
              <w:top w:val="single" w:sz="4" w:space="0" w:color="000000"/>
              <w:left w:val="single" w:sz="4" w:space="0" w:color="000000"/>
              <w:bottom w:val="single" w:sz="4" w:space="0" w:color="000000"/>
              <w:right w:val="single" w:sz="4" w:space="0" w:color="000000"/>
            </w:tcBorders>
            <w:vAlign w:val="center"/>
          </w:tcPr>
          <w:p w14:paraId="4CBE81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4375363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1.绝缘手柄及金属球组成。</w:t>
            </w:r>
            <w:r>
              <w:rPr>
                <w:rFonts w:ascii="宋体" w:hAnsi="宋体" w:cs="宋体" w:hint="eastAsia"/>
                <w:color w:val="000000"/>
                <w:kern w:val="0"/>
                <w:sz w:val="22"/>
                <w:szCs w:val="22"/>
                <w:lang w:bidi="ar"/>
              </w:rPr>
              <w:br/>
              <w:t>2.绝缘手柄用有机玻璃制成，直径10mm，长160mm，符合新配标标准。</w:t>
            </w:r>
          </w:p>
        </w:tc>
        <w:tc>
          <w:tcPr>
            <w:tcW w:w="726" w:type="dxa"/>
            <w:tcBorders>
              <w:top w:val="single" w:sz="4" w:space="0" w:color="000000"/>
              <w:left w:val="single" w:sz="4" w:space="0" w:color="000000"/>
              <w:bottom w:val="single" w:sz="4" w:space="0" w:color="000000"/>
              <w:right w:val="single" w:sz="4" w:space="0" w:color="000000"/>
            </w:tcBorders>
            <w:vAlign w:val="center"/>
          </w:tcPr>
          <w:p w14:paraId="02AE5B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6040C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4608C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6FDE0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r>
      <w:tr w:rsidR="00DF2706" w14:paraId="77A1423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F3CC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39</w:t>
            </w:r>
          </w:p>
        </w:tc>
        <w:tc>
          <w:tcPr>
            <w:tcW w:w="1187" w:type="dxa"/>
            <w:tcBorders>
              <w:top w:val="single" w:sz="4" w:space="0" w:color="000000"/>
              <w:left w:val="single" w:sz="4" w:space="0" w:color="000000"/>
              <w:bottom w:val="single" w:sz="4" w:space="0" w:color="000000"/>
              <w:right w:val="single" w:sz="4" w:space="0" w:color="000000"/>
            </w:tcBorders>
            <w:vAlign w:val="center"/>
          </w:tcPr>
          <w:p w14:paraId="48F97E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验电羽</w:t>
            </w:r>
          </w:p>
        </w:tc>
        <w:tc>
          <w:tcPr>
            <w:tcW w:w="865" w:type="dxa"/>
            <w:tcBorders>
              <w:top w:val="single" w:sz="4" w:space="0" w:color="000000"/>
              <w:left w:val="single" w:sz="4" w:space="0" w:color="000000"/>
              <w:bottom w:val="single" w:sz="4" w:space="0" w:color="000000"/>
              <w:right w:val="single" w:sz="4" w:space="0" w:color="000000"/>
            </w:tcBorders>
            <w:vAlign w:val="center"/>
          </w:tcPr>
          <w:p w14:paraId="267033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398616D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在绝缘底座上装一根金属杆，在金属杆上端用两个半园形的金属片之中夹40根自由线(丝织带制成)。上端用螺母拧紧。自由线长150mm。</w:t>
            </w:r>
          </w:p>
        </w:tc>
        <w:tc>
          <w:tcPr>
            <w:tcW w:w="726" w:type="dxa"/>
            <w:tcBorders>
              <w:top w:val="single" w:sz="4" w:space="0" w:color="000000"/>
              <w:left w:val="single" w:sz="4" w:space="0" w:color="000000"/>
              <w:bottom w:val="single" w:sz="4" w:space="0" w:color="000000"/>
              <w:right w:val="single" w:sz="4" w:space="0" w:color="000000"/>
            </w:tcBorders>
            <w:vAlign w:val="center"/>
          </w:tcPr>
          <w:p w14:paraId="68282C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84C5C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对</w:t>
            </w:r>
          </w:p>
        </w:tc>
        <w:tc>
          <w:tcPr>
            <w:tcW w:w="1154" w:type="dxa"/>
            <w:tcBorders>
              <w:top w:val="single" w:sz="4" w:space="0" w:color="000000"/>
              <w:left w:val="single" w:sz="4" w:space="0" w:color="000000"/>
              <w:bottom w:val="single" w:sz="4" w:space="0" w:color="000000"/>
              <w:right w:val="single" w:sz="4" w:space="0" w:color="000000"/>
            </w:tcBorders>
            <w:vAlign w:val="center"/>
          </w:tcPr>
          <w:p w14:paraId="549460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3ABE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r>
      <w:tr w:rsidR="00DF2706" w14:paraId="14037C5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751A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14:paraId="278002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验电幡</w:t>
            </w:r>
          </w:p>
        </w:tc>
        <w:tc>
          <w:tcPr>
            <w:tcW w:w="865" w:type="dxa"/>
            <w:tcBorders>
              <w:top w:val="single" w:sz="4" w:space="0" w:color="000000"/>
              <w:left w:val="single" w:sz="4" w:space="0" w:color="000000"/>
              <w:bottom w:val="single" w:sz="4" w:space="0" w:color="000000"/>
              <w:right w:val="single" w:sz="4" w:space="0" w:color="000000"/>
            </w:tcBorders>
            <w:vAlign w:val="center"/>
          </w:tcPr>
          <w:p w14:paraId="74DE57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10DEE27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1.由三个底座及3个绝缘支柱、1面长方形的铜丝网组成；</w:t>
            </w:r>
            <w:r>
              <w:rPr>
                <w:rFonts w:ascii="宋体" w:hAnsi="宋体" w:cs="宋体" w:hint="eastAsia"/>
                <w:color w:val="000000"/>
                <w:kern w:val="0"/>
                <w:sz w:val="22"/>
                <w:szCs w:val="22"/>
                <w:lang w:bidi="ar"/>
              </w:rPr>
              <w:br/>
              <w:t>2.符合新配标标准。</w:t>
            </w:r>
          </w:p>
        </w:tc>
        <w:tc>
          <w:tcPr>
            <w:tcW w:w="726" w:type="dxa"/>
            <w:tcBorders>
              <w:top w:val="single" w:sz="4" w:space="0" w:color="000000"/>
              <w:left w:val="single" w:sz="4" w:space="0" w:color="000000"/>
              <w:bottom w:val="single" w:sz="4" w:space="0" w:color="000000"/>
              <w:right w:val="single" w:sz="4" w:space="0" w:color="000000"/>
            </w:tcBorders>
            <w:vAlign w:val="center"/>
          </w:tcPr>
          <w:p w14:paraId="51A2D1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E503A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16DFDD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42F0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r>
      <w:tr w:rsidR="00DF2706" w14:paraId="57AFFE8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C587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41</w:t>
            </w:r>
          </w:p>
        </w:tc>
        <w:tc>
          <w:tcPr>
            <w:tcW w:w="1187" w:type="dxa"/>
            <w:tcBorders>
              <w:top w:val="single" w:sz="4" w:space="0" w:color="000000"/>
              <w:left w:val="single" w:sz="4" w:space="0" w:color="000000"/>
              <w:bottom w:val="single" w:sz="4" w:space="0" w:color="000000"/>
              <w:right w:val="single" w:sz="4" w:space="0" w:color="000000"/>
            </w:tcBorders>
            <w:vAlign w:val="center"/>
          </w:tcPr>
          <w:p w14:paraId="08FB2C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强磁挂钩</w:t>
            </w:r>
          </w:p>
        </w:tc>
        <w:tc>
          <w:tcPr>
            <w:tcW w:w="865" w:type="dxa"/>
            <w:tcBorders>
              <w:top w:val="single" w:sz="4" w:space="0" w:color="000000"/>
              <w:left w:val="single" w:sz="4" w:space="0" w:color="000000"/>
              <w:bottom w:val="single" w:sz="4" w:space="0" w:color="000000"/>
              <w:right w:val="single" w:sz="4" w:space="0" w:color="000000"/>
            </w:tcBorders>
            <w:vAlign w:val="center"/>
          </w:tcPr>
          <w:p w14:paraId="26F312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5619009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规格：符合新配标标准</w:t>
            </w:r>
            <w:r>
              <w:rPr>
                <w:rFonts w:ascii="宋体" w:hAnsi="宋体" w:cs="宋体" w:hint="eastAsia"/>
                <w:color w:val="000000"/>
                <w:kern w:val="0"/>
                <w:sz w:val="22"/>
                <w:szCs w:val="22"/>
                <w:lang w:bidi="ar"/>
              </w:rPr>
              <w:br/>
              <w:t>1.汝铁硼强力磁铁，吸贴于金属黑板可悬重，导向；</w:t>
            </w:r>
            <w:r>
              <w:rPr>
                <w:rFonts w:ascii="宋体" w:hAnsi="宋体" w:cs="宋体" w:hint="eastAsia"/>
                <w:color w:val="000000"/>
                <w:kern w:val="0"/>
                <w:sz w:val="22"/>
                <w:szCs w:val="22"/>
                <w:lang w:bidi="ar"/>
              </w:rPr>
              <w:br/>
              <w:t>2.相互配合可完成力的平衡、合成、分解等力学实验。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183900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DE128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对</w:t>
            </w:r>
          </w:p>
        </w:tc>
        <w:tc>
          <w:tcPr>
            <w:tcW w:w="1154" w:type="dxa"/>
            <w:tcBorders>
              <w:top w:val="single" w:sz="4" w:space="0" w:color="000000"/>
              <w:left w:val="single" w:sz="4" w:space="0" w:color="000000"/>
              <w:bottom w:val="single" w:sz="4" w:space="0" w:color="000000"/>
              <w:right w:val="single" w:sz="4" w:space="0" w:color="000000"/>
            </w:tcBorders>
            <w:vAlign w:val="center"/>
          </w:tcPr>
          <w:p w14:paraId="21E8B4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717C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461C295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5C416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1187" w:type="dxa"/>
            <w:tcBorders>
              <w:top w:val="single" w:sz="4" w:space="0" w:color="000000"/>
              <w:left w:val="single" w:sz="4" w:space="0" w:color="000000"/>
              <w:bottom w:val="single" w:sz="4" w:space="0" w:color="000000"/>
              <w:right w:val="single" w:sz="4" w:space="0" w:color="000000"/>
            </w:tcBorders>
            <w:vAlign w:val="center"/>
          </w:tcPr>
          <w:p w14:paraId="1E9C17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强磁滑轮</w:t>
            </w:r>
          </w:p>
        </w:tc>
        <w:tc>
          <w:tcPr>
            <w:tcW w:w="865" w:type="dxa"/>
            <w:tcBorders>
              <w:top w:val="single" w:sz="4" w:space="0" w:color="000000"/>
              <w:left w:val="single" w:sz="4" w:space="0" w:color="000000"/>
              <w:bottom w:val="single" w:sz="4" w:space="0" w:color="000000"/>
              <w:right w:val="single" w:sz="4" w:space="0" w:color="000000"/>
            </w:tcBorders>
            <w:vAlign w:val="center"/>
          </w:tcPr>
          <w:p w14:paraId="6550B2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研实中发</w:t>
            </w:r>
          </w:p>
        </w:tc>
        <w:tc>
          <w:tcPr>
            <w:tcW w:w="9063" w:type="dxa"/>
            <w:tcBorders>
              <w:top w:val="single" w:sz="4" w:space="0" w:color="000000"/>
              <w:left w:val="single" w:sz="4" w:space="0" w:color="000000"/>
              <w:bottom w:val="single" w:sz="4" w:space="0" w:color="000000"/>
              <w:right w:val="single" w:sz="4" w:space="0" w:color="000000"/>
            </w:tcBorders>
            <w:vAlign w:val="center"/>
          </w:tcPr>
          <w:p w14:paraId="63D338A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1.汝铁硼强力磁铁，吸贴于金属黑板可悬重，导向；</w:t>
            </w:r>
            <w:r>
              <w:rPr>
                <w:rFonts w:ascii="宋体" w:hAnsi="宋体" w:cs="宋体" w:hint="eastAsia"/>
                <w:color w:val="000000"/>
                <w:kern w:val="0"/>
                <w:sz w:val="22"/>
                <w:szCs w:val="22"/>
                <w:lang w:bidi="ar"/>
              </w:rPr>
              <w:br/>
              <w:t>2.相互配合可完成力的平衡、合成、分解等力学实验。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39327F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1632F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对</w:t>
            </w:r>
          </w:p>
        </w:tc>
        <w:tc>
          <w:tcPr>
            <w:tcW w:w="1154" w:type="dxa"/>
            <w:tcBorders>
              <w:top w:val="single" w:sz="4" w:space="0" w:color="000000"/>
              <w:left w:val="single" w:sz="4" w:space="0" w:color="000000"/>
              <w:bottom w:val="single" w:sz="4" w:space="0" w:color="000000"/>
              <w:right w:val="single" w:sz="4" w:space="0" w:color="000000"/>
            </w:tcBorders>
            <w:vAlign w:val="center"/>
          </w:tcPr>
          <w:p w14:paraId="352B7B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01FFC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700.00 </w:t>
            </w:r>
          </w:p>
        </w:tc>
      </w:tr>
      <w:tr w:rsidR="00DF2706" w14:paraId="1869596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6ADA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43</w:t>
            </w:r>
          </w:p>
        </w:tc>
        <w:tc>
          <w:tcPr>
            <w:tcW w:w="1187" w:type="dxa"/>
            <w:tcBorders>
              <w:top w:val="single" w:sz="4" w:space="0" w:color="000000"/>
              <w:left w:val="single" w:sz="4" w:space="0" w:color="000000"/>
              <w:bottom w:val="single" w:sz="4" w:space="0" w:color="000000"/>
              <w:right w:val="single" w:sz="4" w:space="0" w:color="000000"/>
            </w:tcBorders>
            <w:vAlign w:val="center"/>
          </w:tcPr>
          <w:p w14:paraId="3B4D4F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液体表面张力演示器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FFFC8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32A9B6B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型号：MS909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1.由直径为φ2mm的钢丝成型为六种不同几何形状的线框组成。分别为圆形线框；凸环形线框；三角体线框；正方体线框；收缩线框；双环线框，1000L塑料水槽；</w:t>
            </w:r>
            <w:r>
              <w:rPr>
                <w:rFonts w:ascii="宋体" w:hAnsi="宋体" w:cs="宋体" w:hint="eastAsia"/>
                <w:color w:val="000000"/>
                <w:kern w:val="0"/>
                <w:sz w:val="22"/>
                <w:szCs w:val="22"/>
                <w:lang w:bidi="ar"/>
              </w:rPr>
              <w:br/>
              <w:t>2.各线框总高度170mm，线框中各圆形线框内径φ48mm，正方体线框与三角体线框的各边长50mm。</w:t>
            </w:r>
          </w:p>
        </w:tc>
        <w:tc>
          <w:tcPr>
            <w:tcW w:w="726" w:type="dxa"/>
            <w:tcBorders>
              <w:top w:val="single" w:sz="4" w:space="0" w:color="000000"/>
              <w:left w:val="single" w:sz="4" w:space="0" w:color="000000"/>
              <w:bottom w:val="single" w:sz="4" w:space="0" w:color="000000"/>
              <w:right w:val="single" w:sz="4" w:space="0" w:color="000000"/>
            </w:tcBorders>
            <w:vAlign w:val="center"/>
          </w:tcPr>
          <w:p w14:paraId="33D291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02C3A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BE020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04F97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r>
      <w:tr w:rsidR="00DF2706" w14:paraId="4982063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C9762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44</w:t>
            </w:r>
          </w:p>
        </w:tc>
        <w:tc>
          <w:tcPr>
            <w:tcW w:w="1187" w:type="dxa"/>
            <w:tcBorders>
              <w:top w:val="single" w:sz="4" w:space="0" w:color="000000"/>
              <w:left w:val="single" w:sz="4" w:space="0" w:color="000000"/>
              <w:bottom w:val="single" w:sz="4" w:space="0" w:color="000000"/>
              <w:right w:val="single" w:sz="4" w:space="0" w:color="000000"/>
            </w:tcBorders>
            <w:vAlign w:val="center"/>
          </w:tcPr>
          <w:p w14:paraId="76BA82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毛细现象演示器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C1CEF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D14C26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型号：30307206110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1.仪器由塑料盛液座、毛细管支架及五根内径大小不同的玻璃毛细管组成。</w:t>
            </w:r>
            <w:r>
              <w:rPr>
                <w:rFonts w:ascii="宋体" w:hAnsi="宋体" w:cs="宋体" w:hint="eastAsia"/>
                <w:color w:val="000000"/>
                <w:kern w:val="0"/>
                <w:sz w:val="22"/>
                <w:szCs w:val="22"/>
                <w:lang w:bidi="ar"/>
              </w:rPr>
              <w:br/>
              <w:t>2.盛液座及毛细管支架采用工程塑料制作，盛液座内空尺寸为160mm×86mm×10mm，毛细管支架宽20mm，支架距盛液座底部高度80mm；毛细管长度均为200mm；</w:t>
            </w:r>
            <w:r>
              <w:rPr>
                <w:rFonts w:ascii="宋体" w:hAnsi="宋体" w:cs="宋体" w:hint="eastAsia"/>
                <w:color w:val="000000"/>
                <w:kern w:val="0"/>
                <w:sz w:val="22"/>
                <w:szCs w:val="22"/>
                <w:lang w:bidi="ar"/>
              </w:rPr>
              <w:br/>
              <w:t>3.能够完成的教学演示：毛细现象。</w:t>
            </w:r>
          </w:p>
        </w:tc>
        <w:tc>
          <w:tcPr>
            <w:tcW w:w="726" w:type="dxa"/>
            <w:tcBorders>
              <w:top w:val="single" w:sz="4" w:space="0" w:color="000000"/>
              <w:left w:val="single" w:sz="4" w:space="0" w:color="000000"/>
              <w:bottom w:val="single" w:sz="4" w:space="0" w:color="000000"/>
              <w:right w:val="single" w:sz="4" w:space="0" w:color="000000"/>
            </w:tcBorders>
            <w:vAlign w:val="center"/>
          </w:tcPr>
          <w:p w14:paraId="1071A4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2B83B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0E15C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0A4B3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 </w:t>
            </w:r>
          </w:p>
        </w:tc>
      </w:tr>
      <w:tr w:rsidR="00DF2706" w14:paraId="3882A3F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C349F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45</w:t>
            </w:r>
          </w:p>
        </w:tc>
        <w:tc>
          <w:tcPr>
            <w:tcW w:w="1187" w:type="dxa"/>
            <w:tcBorders>
              <w:top w:val="single" w:sz="4" w:space="0" w:color="000000"/>
              <w:left w:val="single" w:sz="4" w:space="0" w:color="000000"/>
              <w:bottom w:val="single" w:sz="4" w:space="0" w:color="000000"/>
              <w:right w:val="single" w:sz="4" w:space="0" w:color="000000"/>
            </w:tcBorders>
            <w:vAlign w:val="center"/>
          </w:tcPr>
          <w:p w14:paraId="29D145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伽尔顿板(道尔顿板)</w:t>
            </w:r>
          </w:p>
        </w:tc>
        <w:tc>
          <w:tcPr>
            <w:tcW w:w="865" w:type="dxa"/>
            <w:tcBorders>
              <w:top w:val="single" w:sz="4" w:space="0" w:color="000000"/>
              <w:left w:val="single" w:sz="4" w:space="0" w:color="000000"/>
              <w:bottom w:val="single" w:sz="4" w:space="0" w:color="000000"/>
              <w:right w:val="single" w:sz="4" w:space="0" w:color="000000"/>
            </w:tcBorders>
            <w:vAlign w:val="center"/>
          </w:tcPr>
          <w:p w14:paraId="5C6F1B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D8ECF6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型号：30307206201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1.模拟演示气体分子速率的正态分布，用来说明气体分子运动速率分布统计规律性的教学仪器。仪器外面覆盖一层玻璃，防止钢珠掉到槽外；</w:t>
            </w:r>
            <w:r>
              <w:rPr>
                <w:rFonts w:ascii="宋体" w:hAnsi="宋体" w:cs="宋体" w:hint="eastAsia"/>
                <w:color w:val="000000"/>
                <w:kern w:val="0"/>
                <w:sz w:val="22"/>
                <w:szCs w:val="22"/>
                <w:lang w:bidi="ar"/>
              </w:rPr>
              <w:br/>
              <w:t>2.尺寸规格：436*274*49mm；材质工艺：ABS塑料精密注塑成型；功能描述：为整个演示器提供牢固稳定的底座，内嵌垫片，使得底座具备防滑耐磨的特点；</w:t>
            </w:r>
            <w:r>
              <w:rPr>
                <w:rFonts w:ascii="宋体" w:hAnsi="宋体" w:cs="宋体" w:hint="eastAsia"/>
                <w:color w:val="000000"/>
                <w:kern w:val="0"/>
                <w:sz w:val="22"/>
                <w:szCs w:val="22"/>
                <w:lang w:bidi="ar"/>
              </w:rPr>
              <w:br/>
              <w:t>3.能够完成的教学演示：气体运动速率分布统计、随机现象演示。</w:t>
            </w:r>
          </w:p>
        </w:tc>
        <w:tc>
          <w:tcPr>
            <w:tcW w:w="726" w:type="dxa"/>
            <w:tcBorders>
              <w:top w:val="single" w:sz="4" w:space="0" w:color="000000"/>
              <w:left w:val="single" w:sz="4" w:space="0" w:color="000000"/>
              <w:bottom w:val="single" w:sz="4" w:space="0" w:color="000000"/>
              <w:right w:val="single" w:sz="4" w:space="0" w:color="000000"/>
            </w:tcBorders>
            <w:vAlign w:val="center"/>
          </w:tcPr>
          <w:p w14:paraId="5AB866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F37CD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ADD9F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32A2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r>
      <w:tr w:rsidR="00DF2706" w14:paraId="0B04354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D8AA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46</w:t>
            </w:r>
          </w:p>
        </w:tc>
        <w:tc>
          <w:tcPr>
            <w:tcW w:w="1187" w:type="dxa"/>
            <w:tcBorders>
              <w:top w:val="single" w:sz="4" w:space="0" w:color="000000"/>
              <w:left w:val="single" w:sz="4" w:space="0" w:color="000000"/>
              <w:bottom w:val="single" w:sz="4" w:space="0" w:color="000000"/>
              <w:right w:val="single" w:sz="4" w:space="0" w:color="000000"/>
            </w:tcBorders>
            <w:vAlign w:val="center"/>
          </w:tcPr>
          <w:p w14:paraId="4121ED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波意耳定律演示器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D9043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3280F48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型号：30307206410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1.尺寸：500*160mm ，板尺寸为400*160mm，U型管之间的距离为35mm；</w:t>
            </w:r>
            <w:r>
              <w:rPr>
                <w:rFonts w:ascii="宋体" w:hAnsi="宋体" w:cs="宋体" w:hint="eastAsia"/>
                <w:color w:val="000000"/>
                <w:kern w:val="0"/>
                <w:sz w:val="22"/>
                <w:szCs w:val="22"/>
                <w:lang w:bidi="ar"/>
              </w:rPr>
              <w:br/>
              <w:t>2.用于相同温度下压强与气体体积的关系探究。</w:t>
            </w:r>
          </w:p>
        </w:tc>
        <w:tc>
          <w:tcPr>
            <w:tcW w:w="726" w:type="dxa"/>
            <w:tcBorders>
              <w:top w:val="single" w:sz="4" w:space="0" w:color="000000"/>
              <w:left w:val="single" w:sz="4" w:space="0" w:color="000000"/>
              <w:bottom w:val="single" w:sz="4" w:space="0" w:color="000000"/>
              <w:right w:val="single" w:sz="4" w:space="0" w:color="000000"/>
            </w:tcBorders>
            <w:vAlign w:val="center"/>
          </w:tcPr>
          <w:p w14:paraId="1832A1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96EB6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个　</w:t>
            </w:r>
          </w:p>
        </w:tc>
        <w:tc>
          <w:tcPr>
            <w:tcW w:w="1154" w:type="dxa"/>
            <w:tcBorders>
              <w:top w:val="single" w:sz="4" w:space="0" w:color="000000"/>
              <w:left w:val="single" w:sz="4" w:space="0" w:color="000000"/>
              <w:bottom w:val="single" w:sz="4" w:space="0" w:color="000000"/>
              <w:right w:val="single" w:sz="4" w:space="0" w:color="000000"/>
            </w:tcBorders>
            <w:vAlign w:val="center"/>
          </w:tcPr>
          <w:p w14:paraId="574C50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C17D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r>
      <w:tr w:rsidR="00DF2706" w14:paraId="72B91AD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B7DD9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47</w:t>
            </w:r>
          </w:p>
        </w:tc>
        <w:tc>
          <w:tcPr>
            <w:tcW w:w="1187" w:type="dxa"/>
            <w:tcBorders>
              <w:top w:val="single" w:sz="4" w:space="0" w:color="000000"/>
              <w:left w:val="single" w:sz="4" w:space="0" w:color="000000"/>
              <w:bottom w:val="single" w:sz="4" w:space="0" w:color="000000"/>
              <w:right w:val="single" w:sz="4" w:space="0" w:color="000000"/>
            </w:tcBorders>
            <w:vAlign w:val="center"/>
          </w:tcPr>
          <w:p w14:paraId="661316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盖·吕萨克定律演示器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54221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54FCD29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型号：30307206610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1.产品总尺寸为540*200*10mm，玻璃弯管长495mm；</w:t>
            </w:r>
            <w:r>
              <w:rPr>
                <w:rFonts w:ascii="宋体" w:hAnsi="宋体" w:cs="宋体" w:hint="eastAsia"/>
                <w:color w:val="000000"/>
                <w:kern w:val="0"/>
                <w:sz w:val="22"/>
                <w:szCs w:val="22"/>
                <w:lang w:bidi="ar"/>
              </w:rPr>
              <w:br/>
              <w:t>2.能够完成的教学演示：探究盖·吕萨克定律实验。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0228A7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CB48A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个　</w:t>
            </w:r>
          </w:p>
        </w:tc>
        <w:tc>
          <w:tcPr>
            <w:tcW w:w="1154" w:type="dxa"/>
            <w:tcBorders>
              <w:top w:val="single" w:sz="4" w:space="0" w:color="000000"/>
              <w:left w:val="single" w:sz="4" w:space="0" w:color="000000"/>
              <w:bottom w:val="single" w:sz="4" w:space="0" w:color="000000"/>
              <w:right w:val="single" w:sz="4" w:space="0" w:color="000000"/>
            </w:tcBorders>
            <w:vAlign w:val="center"/>
          </w:tcPr>
          <w:p w14:paraId="65364D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4630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 </w:t>
            </w:r>
          </w:p>
        </w:tc>
      </w:tr>
      <w:tr w:rsidR="00DF2706" w14:paraId="642DEB2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48CF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48</w:t>
            </w:r>
          </w:p>
        </w:tc>
        <w:tc>
          <w:tcPr>
            <w:tcW w:w="1187" w:type="dxa"/>
            <w:tcBorders>
              <w:top w:val="single" w:sz="4" w:space="0" w:color="000000"/>
              <w:left w:val="single" w:sz="4" w:space="0" w:color="000000"/>
              <w:bottom w:val="single" w:sz="4" w:space="0" w:color="000000"/>
              <w:right w:val="single" w:sz="4" w:space="0" w:color="000000"/>
            </w:tcBorders>
            <w:vAlign w:val="center"/>
          </w:tcPr>
          <w:p w14:paraId="7E55F0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演示电桥</w:t>
            </w:r>
          </w:p>
        </w:tc>
        <w:tc>
          <w:tcPr>
            <w:tcW w:w="865" w:type="dxa"/>
            <w:tcBorders>
              <w:top w:val="single" w:sz="4" w:space="0" w:color="000000"/>
              <w:left w:val="single" w:sz="4" w:space="0" w:color="000000"/>
              <w:bottom w:val="single" w:sz="4" w:space="0" w:color="000000"/>
              <w:right w:val="single" w:sz="4" w:space="0" w:color="000000"/>
            </w:tcBorders>
            <w:vAlign w:val="center"/>
          </w:tcPr>
          <w:p w14:paraId="41E543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三水西南</w:t>
            </w:r>
          </w:p>
        </w:tc>
        <w:tc>
          <w:tcPr>
            <w:tcW w:w="9063" w:type="dxa"/>
            <w:tcBorders>
              <w:top w:val="single" w:sz="4" w:space="0" w:color="000000"/>
              <w:left w:val="single" w:sz="4" w:space="0" w:color="000000"/>
              <w:bottom w:val="single" w:sz="4" w:space="0" w:color="000000"/>
              <w:right w:val="single" w:sz="4" w:space="0" w:color="000000"/>
            </w:tcBorders>
            <w:vAlign w:val="center"/>
          </w:tcPr>
          <w:p w14:paraId="135F8B3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型号：J23062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1.电桥工作长度:1000mm。测量电阻阻值误差2％。直线电阻材料:0.45mm康铜丝。最小分度值:1mm；</w:t>
            </w:r>
            <w:r>
              <w:rPr>
                <w:rFonts w:ascii="宋体" w:hAnsi="宋体" w:cs="宋体" w:hint="eastAsia"/>
                <w:color w:val="000000"/>
                <w:kern w:val="0"/>
                <w:sz w:val="22"/>
                <w:szCs w:val="22"/>
                <w:lang w:bidi="ar"/>
              </w:rPr>
              <w:br/>
              <w:t>2.工作环境：温度：0～40℃。相对湿度：&lt;85％。</w:t>
            </w:r>
          </w:p>
        </w:tc>
        <w:tc>
          <w:tcPr>
            <w:tcW w:w="726" w:type="dxa"/>
            <w:tcBorders>
              <w:top w:val="single" w:sz="4" w:space="0" w:color="000000"/>
              <w:left w:val="single" w:sz="4" w:space="0" w:color="000000"/>
              <w:bottom w:val="single" w:sz="4" w:space="0" w:color="000000"/>
              <w:right w:val="single" w:sz="4" w:space="0" w:color="000000"/>
            </w:tcBorders>
            <w:vAlign w:val="center"/>
          </w:tcPr>
          <w:p w14:paraId="536CAB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AEDC4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5EA81A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1FF24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6538DC5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A2A1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49</w:t>
            </w:r>
          </w:p>
        </w:tc>
        <w:tc>
          <w:tcPr>
            <w:tcW w:w="1187" w:type="dxa"/>
            <w:tcBorders>
              <w:top w:val="single" w:sz="4" w:space="0" w:color="000000"/>
              <w:left w:val="single" w:sz="4" w:space="0" w:color="000000"/>
              <w:bottom w:val="single" w:sz="4" w:space="0" w:color="000000"/>
              <w:right w:val="single" w:sz="4" w:space="0" w:color="000000"/>
            </w:tcBorders>
            <w:vAlign w:val="center"/>
          </w:tcPr>
          <w:p w14:paraId="0A0F8C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纵波演示器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1883C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神宏桥</w:t>
            </w:r>
          </w:p>
        </w:tc>
        <w:tc>
          <w:tcPr>
            <w:tcW w:w="9063" w:type="dxa"/>
            <w:tcBorders>
              <w:top w:val="single" w:sz="4" w:space="0" w:color="000000"/>
              <w:left w:val="single" w:sz="4" w:space="0" w:color="000000"/>
              <w:bottom w:val="single" w:sz="4" w:space="0" w:color="000000"/>
              <w:right w:val="single" w:sz="4" w:space="0" w:color="000000"/>
            </w:tcBorders>
            <w:vAlign w:val="center"/>
          </w:tcPr>
          <w:p w14:paraId="3288B21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型号：J22005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产品为支杆悬挂弹簧型式，主要由机架、弹簧钢片、螺旋弹簧、连接杆、衬布、振源等组成。机架由左、右支架及橡胶脚构成，采用工程塑料制作，底部长约240mm，宽约25mm，机架总高度约380mm；弹簧钢片厚度0.8mm，长300mm，宽3mm，通过改变振子位置，弹簧钢片的频率可在2.5 ～3.3Hz范围内调整；螺旋弹簧采用直径0.5mm的碳素弹簧钢丝绕制，绕制直径62mm，弹簧工作长度100mm，全长圈数150±10，波速：不大于0.5m/s,波的传播可见距离不少于2个单程。</w:t>
            </w:r>
          </w:p>
        </w:tc>
        <w:tc>
          <w:tcPr>
            <w:tcW w:w="726" w:type="dxa"/>
            <w:tcBorders>
              <w:top w:val="single" w:sz="4" w:space="0" w:color="000000"/>
              <w:left w:val="single" w:sz="4" w:space="0" w:color="000000"/>
              <w:bottom w:val="single" w:sz="4" w:space="0" w:color="000000"/>
              <w:right w:val="single" w:sz="4" w:space="0" w:color="000000"/>
            </w:tcBorders>
            <w:vAlign w:val="center"/>
          </w:tcPr>
          <w:p w14:paraId="4125CC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22E3B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2AB6A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345F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 </w:t>
            </w:r>
          </w:p>
        </w:tc>
      </w:tr>
      <w:tr w:rsidR="00DF2706" w14:paraId="01DC60D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691D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1187" w:type="dxa"/>
            <w:tcBorders>
              <w:top w:val="single" w:sz="4" w:space="0" w:color="000000"/>
              <w:left w:val="single" w:sz="4" w:space="0" w:color="000000"/>
              <w:bottom w:val="single" w:sz="4" w:space="0" w:color="000000"/>
              <w:right w:val="single" w:sz="4" w:space="0" w:color="000000"/>
            </w:tcBorders>
            <w:vAlign w:val="center"/>
          </w:tcPr>
          <w:p w14:paraId="48976D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多普勒效应演示器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45061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4AB0A6D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型号：30307113210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1.电动式，仪器由摇杆、塑料机箱、电机及单音频发声装置等组成，能够直观的演示多普勒效应。</w:t>
            </w:r>
            <w:r>
              <w:rPr>
                <w:rFonts w:ascii="宋体" w:hAnsi="宋体" w:cs="宋体" w:hint="eastAsia"/>
                <w:color w:val="000000"/>
                <w:kern w:val="0"/>
                <w:sz w:val="22"/>
                <w:szCs w:val="22"/>
                <w:lang w:bidi="ar"/>
              </w:rPr>
              <w:br/>
              <w:t>2.转台尺寸：300*200*2，材质工艺：优质Q235A材料，精密剪板折弯工艺；表面处理工艺：黑色烤漆，哑光处理；功能描述：为整个演示器提供牢固稳定的底座，和安装平台。</w:t>
            </w:r>
          </w:p>
        </w:tc>
        <w:tc>
          <w:tcPr>
            <w:tcW w:w="726" w:type="dxa"/>
            <w:tcBorders>
              <w:top w:val="single" w:sz="4" w:space="0" w:color="000000"/>
              <w:left w:val="single" w:sz="4" w:space="0" w:color="000000"/>
              <w:bottom w:val="single" w:sz="4" w:space="0" w:color="000000"/>
              <w:right w:val="single" w:sz="4" w:space="0" w:color="000000"/>
            </w:tcBorders>
            <w:vAlign w:val="center"/>
          </w:tcPr>
          <w:p w14:paraId="75FDCC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4A45C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08925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867D1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 </w:t>
            </w:r>
          </w:p>
        </w:tc>
      </w:tr>
      <w:tr w:rsidR="00DF2706" w14:paraId="2DD4215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7B9C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1187" w:type="dxa"/>
            <w:tcBorders>
              <w:top w:val="single" w:sz="4" w:space="0" w:color="000000"/>
              <w:left w:val="single" w:sz="4" w:space="0" w:color="000000"/>
              <w:bottom w:val="single" w:sz="4" w:space="0" w:color="000000"/>
              <w:right w:val="single" w:sz="4" w:space="0" w:color="000000"/>
            </w:tcBorders>
            <w:vAlign w:val="center"/>
          </w:tcPr>
          <w:p w14:paraId="673395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发波水槽</w:t>
            </w:r>
          </w:p>
        </w:tc>
        <w:tc>
          <w:tcPr>
            <w:tcW w:w="865" w:type="dxa"/>
            <w:tcBorders>
              <w:top w:val="single" w:sz="4" w:space="0" w:color="000000"/>
              <w:left w:val="single" w:sz="4" w:space="0" w:color="000000"/>
              <w:bottom w:val="single" w:sz="4" w:space="0" w:color="000000"/>
              <w:right w:val="single" w:sz="4" w:space="0" w:color="000000"/>
            </w:tcBorders>
            <w:vAlign w:val="center"/>
          </w:tcPr>
          <w:p w14:paraId="410A23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明森</w:t>
            </w:r>
          </w:p>
        </w:tc>
        <w:tc>
          <w:tcPr>
            <w:tcW w:w="9063" w:type="dxa"/>
            <w:tcBorders>
              <w:top w:val="single" w:sz="4" w:space="0" w:color="000000"/>
              <w:left w:val="single" w:sz="4" w:space="0" w:color="000000"/>
              <w:bottom w:val="single" w:sz="4" w:space="0" w:color="000000"/>
              <w:right w:val="single" w:sz="4" w:space="0" w:color="000000"/>
            </w:tcBorders>
            <w:vAlign w:val="center"/>
          </w:tcPr>
          <w:p w14:paraId="3CFDA6A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1.直投式仪器主要由主机、电源组件、屏幕、反射镜、活动连杆、振动器、LED频闪光源及附件组成；</w:t>
            </w:r>
            <w:r>
              <w:rPr>
                <w:rFonts w:ascii="宋体" w:hAnsi="宋体" w:cs="宋体" w:hint="eastAsia"/>
                <w:color w:val="000000"/>
                <w:kern w:val="0"/>
                <w:sz w:val="22"/>
                <w:szCs w:val="22"/>
                <w:lang w:bidi="ar"/>
              </w:rPr>
              <w:br/>
              <w:t>2.附件包括：单振子、双振子、平面波振子及长档板；</w:t>
            </w:r>
            <w:r>
              <w:rPr>
                <w:rFonts w:ascii="宋体" w:hAnsi="宋体" w:cs="宋体" w:hint="eastAsia"/>
                <w:color w:val="000000"/>
                <w:kern w:val="0"/>
                <w:sz w:val="22"/>
                <w:szCs w:val="22"/>
                <w:lang w:bidi="ar"/>
              </w:rPr>
              <w:br/>
              <w:t>3.产品屏幕采用磨砂玻璃制作，屏幕315×255mm，水槽内空尺寸250×200×25mm；</w:t>
            </w:r>
            <w:r>
              <w:rPr>
                <w:rFonts w:ascii="宋体" w:hAnsi="宋体" w:cs="宋体" w:hint="eastAsia"/>
                <w:color w:val="000000"/>
                <w:kern w:val="0"/>
                <w:sz w:val="22"/>
                <w:szCs w:val="22"/>
                <w:lang w:bidi="ar"/>
              </w:rPr>
              <w:br/>
              <w:t>4.仪器采用升降式光源结构，振动器的振动频率、幅度均可调节；产品利用高效能LED节能光源和电子频闪技术，增加了其安全性能及使用寿命。使用电压：AC 220V/50HZ±10%；消耗功率：≤20W。</w:t>
            </w:r>
          </w:p>
        </w:tc>
        <w:tc>
          <w:tcPr>
            <w:tcW w:w="726" w:type="dxa"/>
            <w:tcBorders>
              <w:top w:val="single" w:sz="4" w:space="0" w:color="000000"/>
              <w:left w:val="single" w:sz="4" w:space="0" w:color="000000"/>
              <w:bottom w:val="single" w:sz="4" w:space="0" w:color="000000"/>
              <w:right w:val="single" w:sz="4" w:space="0" w:color="000000"/>
            </w:tcBorders>
            <w:vAlign w:val="center"/>
          </w:tcPr>
          <w:p w14:paraId="69EFF6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5CD29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ACB9F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0A891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880.00 </w:t>
            </w:r>
          </w:p>
        </w:tc>
      </w:tr>
      <w:tr w:rsidR="00DF2706" w14:paraId="0E2B92A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0EC5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1187" w:type="dxa"/>
            <w:tcBorders>
              <w:top w:val="single" w:sz="4" w:space="0" w:color="000000"/>
              <w:left w:val="single" w:sz="4" w:space="0" w:color="000000"/>
              <w:bottom w:val="single" w:sz="4" w:space="0" w:color="000000"/>
              <w:right w:val="single" w:sz="4" w:space="0" w:color="000000"/>
            </w:tcBorders>
            <w:vAlign w:val="center"/>
          </w:tcPr>
          <w:p w14:paraId="57C4CF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纵横波演示器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4474A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思中</w:t>
            </w:r>
          </w:p>
        </w:tc>
        <w:tc>
          <w:tcPr>
            <w:tcW w:w="9063" w:type="dxa"/>
            <w:tcBorders>
              <w:top w:val="single" w:sz="4" w:space="0" w:color="000000"/>
              <w:left w:val="single" w:sz="4" w:space="0" w:color="000000"/>
              <w:bottom w:val="single" w:sz="4" w:space="0" w:color="000000"/>
              <w:right w:val="single" w:sz="4" w:space="0" w:color="000000"/>
            </w:tcBorders>
            <w:vAlign w:val="center"/>
          </w:tcPr>
          <w:p w14:paraId="2E11A0C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型号：J22012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可同时演示“横波”和“纵波”的运动轨迹，将“波”的运动轨迹直观地表示出来。规格约：50*24*28cm</w:t>
            </w:r>
          </w:p>
        </w:tc>
        <w:tc>
          <w:tcPr>
            <w:tcW w:w="726" w:type="dxa"/>
            <w:tcBorders>
              <w:top w:val="single" w:sz="4" w:space="0" w:color="000000"/>
              <w:left w:val="single" w:sz="4" w:space="0" w:color="000000"/>
              <w:bottom w:val="single" w:sz="4" w:space="0" w:color="000000"/>
              <w:right w:val="single" w:sz="4" w:space="0" w:color="000000"/>
            </w:tcBorders>
            <w:vAlign w:val="center"/>
          </w:tcPr>
          <w:p w14:paraId="75523E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F3660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4228C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C7C0D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007F86B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A6B8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53</w:t>
            </w:r>
          </w:p>
        </w:tc>
        <w:tc>
          <w:tcPr>
            <w:tcW w:w="1187" w:type="dxa"/>
            <w:tcBorders>
              <w:top w:val="single" w:sz="4" w:space="0" w:color="000000"/>
              <w:left w:val="single" w:sz="4" w:space="0" w:color="000000"/>
              <w:bottom w:val="single" w:sz="4" w:space="0" w:color="000000"/>
              <w:right w:val="single" w:sz="4" w:space="0" w:color="000000"/>
            </w:tcBorders>
            <w:vAlign w:val="center"/>
          </w:tcPr>
          <w:p w14:paraId="6F08EA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弹簧振子</w:t>
            </w:r>
          </w:p>
        </w:tc>
        <w:tc>
          <w:tcPr>
            <w:tcW w:w="865" w:type="dxa"/>
            <w:tcBorders>
              <w:top w:val="single" w:sz="4" w:space="0" w:color="000000"/>
              <w:left w:val="single" w:sz="4" w:space="0" w:color="000000"/>
              <w:bottom w:val="single" w:sz="4" w:space="0" w:color="000000"/>
              <w:right w:val="single" w:sz="4" w:space="0" w:color="000000"/>
            </w:tcBorders>
            <w:vAlign w:val="center"/>
          </w:tcPr>
          <w:p w14:paraId="442BFA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66248E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型号：30307202005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1.产品为气垫式弹簧振子，主要由底座、导轨、滑块、配重块、振动弹簧、刻度标尺、进气管等组成。</w:t>
            </w:r>
            <w:r>
              <w:rPr>
                <w:rFonts w:ascii="宋体" w:hAnsi="宋体" w:cs="宋体" w:hint="eastAsia"/>
                <w:color w:val="000000"/>
                <w:kern w:val="0"/>
                <w:sz w:val="22"/>
                <w:szCs w:val="22"/>
                <w:lang w:bidi="ar"/>
              </w:rPr>
              <w:br/>
              <w:t>2.底座与导轨采用工程塑料成型为一体，导轨长260mm，高36mm，导轨右侧设有φ7×18mm的进气嘴；滑块采用工程塑料制作，滑块长度100mm；振动弹簧采用φ0.3mm的弹簧钢丝绕制，外径16mm，圈数：30；刻度标尺能平移调整，总长200mm，刻度值以“cm”为单位，分度值为2cm，0刻度在中间，两边分别标注“2、4、6、8、10”的数字，刻度线长5mm。</w:t>
            </w:r>
          </w:p>
        </w:tc>
        <w:tc>
          <w:tcPr>
            <w:tcW w:w="726" w:type="dxa"/>
            <w:tcBorders>
              <w:top w:val="single" w:sz="4" w:space="0" w:color="000000"/>
              <w:left w:val="single" w:sz="4" w:space="0" w:color="000000"/>
              <w:bottom w:val="single" w:sz="4" w:space="0" w:color="000000"/>
              <w:right w:val="single" w:sz="4" w:space="0" w:color="000000"/>
            </w:tcBorders>
            <w:vAlign w:val="center"/>
          </w:tcPr>
          <w:p w14:paraId="237128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71F2F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27888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50E4B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 </w:t>
            </w:r>
          </w:p>
        </w:tc>
      </w:tr>
      <w:tr w:rsidR="00DF2706" w14:paraId="409A212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5FE2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54</w:t>
            </w:r>
          </w:p>
        </w:tc>
        <w:tc>
          <w:tcPr>
            <w:tcW w:w="1187" w:type="dxa"/>
            <w:tcBorders>
              <w:top w:val="single" w:sz="4" w:space="0" w:color="000000"/>
              <w:left w:val="single" w:sz="4" w:space="0" w:color="000000"/>
              <w:bottom w:val="single" w:sz="4" w:space="0" w:color="000000"/>
              <w:right w:val="single" w:sz="4" w:space="0" w:color="000000"/>
            </w:tcBorders>
            <w:vAlign w:val="center"/>
          </w:tcPr>
          <w:p w14:paraId="74865D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简谐振动投影演示器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1D058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10E0EDB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型号：30307202210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1.直接从振动的物体绘出振动图像来，用投影仪将它投放在银幕上；</w:t>
            </w:r>
            <w:r>
              <w:rPr>
                <w:rFonts w:ascii="宋体" w:hAnsi="宋体" w:cs="宋体" w:hint="eastAsia"/>
                <w:color w:val="000000"/>
                <w:kern w:val="0"/>
                <w:sz w:val="22"/>
                <w:szCs w:val="22"/>
                <w:lang w:bidi="ar"/>
              </w:rPr>
              <w:br/>
              <w:t>2.产品由塑料底座、多面反射镜、屏幕板、灯座底板等组成；</w:t>
            </w:r>
            <w:r>
              <w:rPr>
                <w:rFonts w:ascii="宋体" w:hAnsi="宋体" w:cs="宋体" w:hint="eastAsia"/>
                <w:color w:val="000000"/>
                <w:kern w:val="0"/>
                <w:sz w:val="22"/>
                <w:szCs w:val="22"/>
                <w:lang w:bidi="ar"/>
              </w:rPr>
              <w:br/>
              <w:t>2.表面白色亚光烤漆处理，提高外观品质，同时具备防锈防氧化功能。</w:t>
            </w:r>
          </w:p>
        </w:tc>
        <w:tc>
          <w:tcPr>
            <w:tcW w:w="726" w:type="dxa"/>
            <w:tcBorders>
              <w:top w:val="single" w:sz="4" w:space="0" w:color="000000"/>
              <w:left w:val="single" w:sz="4" w:space="0" w:color="000000"/>
              <w:bottom w:val="single" w:sz="4" w:space="0" w:color="000000"/>
              <w:right w:val="single" w:sz="4" w:space="0" w:color="000000"/>
            </w:tcBorders>
            <w:vAlign w:val="center"/>
          </w:tcPr>
          <w:p w14:paraId="200C41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13C71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6E6B7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C20C7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r>
      <w:tr w:rsidR="00DF2706" w14:paraId="747A91E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3F6AA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55</w:t>
            </w:r>
          </w:p>
        </w:tc>
        <w:tc>
          <w:tcPr>
            <w:tcW w:w="1187" w:type="dxa"/>
            <w:tcBorders>
              <w:top w:val="single" w:sz="4" w:space="0" w:color="000000"/>
              <w:left w:val="single" w:sz="4" w:space="0" w:color="000000"/>
              <w:bottom w:val="single" w:sz="4" w:space="0" w:color="000000"/>
              <w:right w:val="single" w:sz="4" w:space="0" w:color="000000"/>
            </w:tcBorders>
            <w:vAlign w:val="center"/>
          </w:tcPr>
          <w:p w14:paraId="58ECB9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傅科摆</w:t>
            </w:r>
          </w:p>
        </w:tc>
        <w:tc>
          <w:tcPr>
            <w:tcW w:w="865" w:type="dxa"/>
            <w:tcBorders>
              <w:top w:val="single" w:sz="4" w:space="0" w:color="000000"/>
              <w:left w:val="single" w:sz="4" w:space="0" w:color="000000"/>
              <w:bottom w:val="single" w:sz="4" w:space="0" w:color="000000"/>
              <w:right w:val="single" w:sz="4" w:space="0" w:color="000000"/>
            </w:tcBorders>
            <w:vAlign w:val="center"/>
          </w:tcPr>
          <w:p w14:paraId="0C9BF6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长春长城</w:t>
            </w:r>
          </w:p>
        </w:tc>
        <w:tc>
          <w:tcPr>
            <w:tcW w:w="9063" w:type="dxa"/>
            <w:tcBorders>
              <w:top w:val="single" w:sz="4" w:space="0" w:color="000000"/>
              <w:left w:val="single" w:sz="4" w:space="0" w:color="000000"/>
              <w:bottom w:val="single" w:sz="4" w:space="0" w:color="000000"/>
              <w:right w:val="single" w:sz="4" w:space="0" w:color="000000"/>
            </w:tcBorders>
            <w:vAlign w:val="center"/>
          </w:tcPr>
          <w:p w14:paraId="564FE96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型号：EXL-FKB型</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1.验证地球自转，测量地球纬度。摆长1m，摆球1kg，周期约1.9s。摆平面旋转角速度相对误差＜5％；</w:t>
            </w:r>
            <w:r>
              <w:rPr>
                <w:rFonts w:ascii="宋体" w:hAnsi="宋体" w:cs="宋体" w:hint="eastAsia"/>
                <w:color w:val="000000"/>
                <w:kern w:val="0"/>
                <w:sz w:val="22"/>
                <w:szCs w:val="22"/>
                <w:lang w:bidi="ar"/>
              </w:rPr>
              <w:br/>
              <w:t>2.环境温度:0℃～40℃波动范围以内；</w:t>
            </w:r>
            <w:r>
              <w:rPr>
                <w:rFonts w:ascii="宋体" w:hAnsi="宋体" w:cs="宋体" w:hint="eastAsia"/>
                <w:color w:val="000000"/>
                <w:kern w:val="0"/>
                <w:sz w:val="22"/>
                <w:szCs w:val="22"/>
                <w:lang w:bidi="ar"/>
              </w:rPr>
              <w:br/>
              <w:t>3.相对湿度:≤85%RH(40℃)；</w:t>
            </w:r>
            <w:r>
              <w:rPr>
                <w:rFonts w:ascii="宋体" w:hAnsi="宋体" w:cs="宋体" w:hint="eastAsia"/>
                <w:color w:val="000000"/>
                <w:kern w:val="0"/>
                <w:sz w:val="22"/>
                <w:szCs w:val="22"/>
                <w:lang w:bidi="ar"/>
              </w:rPr>
              <w:br/>
              <w:t>4.摆球质量:1kg。</w:t>
            </w:r>
          </w:p>
        </w:tc>
        <w:tc>
          <w:tcPr>
            <w:tcW w:w="726" w:type="dxa"/>
            <w:tcBorders>
              <w:top w:val="single" w:sz="4" w:space="0" w:color="000000"/>
              <w:left w:val="single" w:sz="4" w:space="0" w:color="000000"/>
              <w:bottom w:val="single" w:sz="4" w:space="0" w:color="000000"/>
              <w:right w:val="single" w:sz="4" w:space="0" w:color="000000"/>
            </w:tcBorders>
            <w:vAlign w:val="center"/>
          </w:tcPr>
          <w:p w14:paraId="52B9F9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3A558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93764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0F71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9800.00 </w:t>
            </w:r>
          </w:p>
        </w:tc>
      </w:tr>
      <w:tr w:rsidR="00DF2706" w14:paraId="6F51F45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D3D34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56</w:t>
            </w:r>
          </w:p>
        </w:tc>
        <w:tc>
          <w:tcPr>
            <w:tcW w:w="1187" w:type="dxa"/>
            <w:tcBorders>
              <w:top w:val="single" w:sz="4" w:space="0" w:color="000000"/>
              <w:left w:val="single" w:sz="4" w:space="0" w:color="000000"/>
              <w:bottom w:val="single" w:sz="4" w:space="0" w:color="000000"/>
              <w:right w:val="single" w:sz="4" w:space="0" w:color="000000"/>
            </w:tcBorders>
            <w:vAlign w:val="center"/>
          </w:tcPr>
          <w:p w14:paraId="500383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光导纤维应用演示器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1E669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6F61F19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型号：30307503300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电源：220V、50Hz,传声功率≥300mW，主要组成部分包括电源线、转换开关、扬声器及反光镜等；</w:t>
            </w:r>
          </w:p>
        </w:tc>
        <w:tc>
          <w:tcPr>
            <w:tcW w:w="726" w:type="dxa"/>
            <w:tcBorders>
              <w:top w:val="single" w:sz="4" w:space="0" w:color="000000"/>
              <w:left w:val="single" w:sz="4" w:space="0" w:color="000000"/>
              <w:bottom w:val="single" w:sz="4" w:space="0" w:color="000000"/>
              <w:right w:val="single" w:sz="4" w:space="0" w:color="000000"/>
            </w:tcBorders>
            <w:vAlign w:val="center"/>
          </w:tcPr>
          <w:p w14:paraId="1B7EAA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554D0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1DC2E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EFF9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r>
      <w:tr w:rsidR="00DF2706" w14:paraId="6D9AAB0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18C3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1187" w:type="dxa"/>
            <w:tcBorders>
              <w:top w:val="single" w:sz="4" w:space="0" w:color="000000"/>
              <w:left w:val="single" w:sz="4" w:space="0" w:color="000000"/>
              <w:bottom w:val="single" w:sz="4" w:space="0" w:color="000000"/>
              <w:right w:val="single" w:sz="4" w:space="0" w:color="000000"/>
            </w:tcBorders>
            <w:vAlign w:val="center"/>
          </w:tcPr>
          <w:p w14:paraId="6F21CF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光的偏振观察器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F3121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1ADBB35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型号：J25023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1.该仪器由带座框的两块偏振片组成；</w:t>
            </w:r>
            <w:r>
              <w:rPr>
                <w:rFonts w:ascii="宋体" w:hAnsi="宋体" w:cs="宋体" w:hint="eastAsia"/>
                <w:color w:val="000000"/>
                <w:kern w:val="0"/>
                <w:sz w:val="22"/>
                <w:szCs w:val="22"/>
                <w:lang w:bidi="ar"/>
              </w:rPr>
              <w:br/>
              <w:t>2.偏振片直径40mm，座框外缘带有指示刻度和0～360°刻度，每一小格45°。</w:t>
            </w:r>
          </w:p>
        </w:tc>
        <w:tc>
          <w:tcPr>
            <w:tcW w:w="726" w:type="dxa"/>
            <w:tcBorders>
              <w:top w:val="single" w:sz="4" w:space="0" w:color="000000"/>
              <w:left w:val="single" w:sz="4" w:space="0" w:color="000000"/>
              <w:bottom w:val="single" w:sz="4" w:space="0" w:color="000000"/>
              <w:right w:val="single" w:sz="4" w:space="0" w:color="000000"/>
            </w:tcBorders>
            <w:vAlign w:val="center"/>
          </w:tcPr>
          <w:p w14:paraId="797C67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349891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C0DBC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5F831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2250.00 </w:t>
            </w:r>
          </w:p>
        </w:tc>
      </w:tr>
      <w:tr w:rsidR="00DF2706" w14:paraId="543F9EE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1A048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58</w:t>
            </w:r>
          </w:p>
        </w:tc>
        <w:tc>
          <w:tcPr>
            <w:tcW w:w="1187" w:type="dxa"/>
            <w:tcBorders>
              <w:top w:val="single" w:sz="4" w:space="0" w:color="000000"/>
              <w:left w:val="single" w:sz="4" w:space="0" w:color="000000"/>
              <w:bottom w:val="single" w:sz="4" w:space="0" w:color="000000"/>
              <w:right w:val="single" w:sz="4" w:space="0" w:color="000000"/>
            </w:tcBorders>
            <w:vAlign w:val="center"/>
          </w:tcPr>
          <w:p w14:paraId="5D193D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棱镜分光镜</w:t>
            </w:r>
          </w:p>
        </w:tc>
        <w:tc>
          <w:tcPr>
            <w:tcW w:w="865" w:type="dxa"/>
            <w:tcBorders>
              <w:top w:val="single" w:sz="4" w:space="0" w:color="000000"/>
              <w:left w:val="single" w:sz="4" w:space="0" w:color="000000"/>
              <w:bottom w:val="single" w:sz="4" w:space="0" w:color="000000"/>
              <w:right w:val="single" w:sz="4" w:space="0" w:color="000000"/>
            </w:tcBorders>
            <w:vAlign w:val="center"/>
          </w:tcPr>
          <w:p w14:paraId="2C62D0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季光</w:t>
            </w:r>
          </w:p>
        </w:tc>
        <w:tc>
          <w:tcPr>
            <w:tcW w:w="9063" w:type="dxa"/>
            <w:tcBorders>
              <w:top w:val="single" w:sz="4" w:space="0" w:color="000000"/>
              <w:left w:val="single" w:sz="4" w:space="0" w:color="000000"/>
              <w:bottom w:val="single" w:sz="4" w:space="0" w:color="000000"/>
              <w:right w:val="single" w:sz="4" w:space="0" w:color="000000"/>
            </w:tcBorders>
            <w:vAlign w:val="center"/>
          </w:tcPr>
          <w:p w14:paraId="65DE2D3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型号：J25106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1.用于中学物理实验中说明分光镜的构造，观察连续光谱、明线光谱和吸收光谱、测定谱线的谱线的波长及普朗克恒量等。</w:t>
            </w:r>
            <w:r>
              <w:rPr>
                <w:rFonts w:ascii="宋体" w:hAnsi="宋体" w:cs="宋体" w:hint="eastAsia"/>
                <w:color w:val="000000"/>
                <w:kern w:val="0"/>
                <w:sz w:val="22"/>
                <w:szCs w:val="22"/>
                <w:lang w:bidi="ar"/>
              </w:rPr>
              <w:br/>
              <w:t>2.仪器由平行光管、望远镜、波长标度管、三棱镜、托盘、支座等部件组成。</w:t>
            </w:r>
            <w:r>
              <w:rPr>
                <w:rFonts w:ascii="宋体" w:hAnsi="宋体" w:cs="宋体" w:hint="eastAsia"/>
                <w:color w:val="000000"/>
                <w:kern w:val="0"/>
                <w:sz w:val="22"/>
                <w:szCs w:val="22"/>
                <w:lang w:bidi="ar"/>
              </w:rPr>
              <w:br/>
              <w:t>3.工作波长为400～800nm，平行光管物镜焦距150mm，望远镜物镜焦距150mm、低倍目镜焦距为25mm、高倍目镜焦距12.5mm，波长标准管物镜焦距为100mm，波长标尺量小分度2nm（400～500nm）、5nm（500～600nm）、10nm（600～700nm）、20nm（700～800nm），波长误差2nm（400～500nm）、5nm（500～600nm）、10nm（600～700nm）、20nm（700～800nm）；</w:t>
            </w:r>
            <w:r>
              <w:rPr>
                <w:rFonts w:ascii="宋体" w:hAnsi="宋体" w:cs="宋体" w:hint="eastAsia"/>
                <w:color w:val="000000"/>
                <w:kern w:val="0"/>
                <w:sz w:val="22"/>
                <w:szCs w:val="22"/>
                <w:lang w:bidi="ar"/>
              </w:rPr>
              <w:br/>
              <w:t>4.三棱镜的折射棱角为60°，其边长32mm。</w:t>
            </w:r>
          </w:p>
        </w:tc>
        <w:tc>
          <w:tcPr>
            <w:tcW w:w="726" w:type="dxa"/>
            <w:tcBorders>
              <w:top w:val="single" w:sz="4" w:space="0" w:color="000000"/>
              <w:left w:val="single" w:sz="4" w:space="0" w:color="000000"/>
              <w:bottom w:val="single" w:sz="4" w:space="0" w:color="000000"/>
              <w:right w:val="single" w:sz="4" w:space="0" w:color="000000"/>
            </w:tcBorders>
            <w:vAlign w:val="center"/>
          </w:tcPr>
          <w:p w14:paraId="177921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CFA63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CC579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EE578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r>
      <w:tr w:rsidR="00DF2706" w14:paraId="3A549E4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7BFCD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59</w:t>
            </w:r>
          </w:p>
        </w:tc>
        <w:tc>
          <w:tcPr>
            <w:tcW w:w="1187" w:type="dxa"/>
            <w:tcBorders>
              <w:top w:val="single" w:sz="4" w:space="0" w:color="000000"/>
              <w:left w:val="single" w:sz="4" w:space="0" w:color="000000"/>
              <w:bottom w:val="single" w:sz="4" w:space="0" w:color="000000"/>
              <w:right w:val="single" w:sz="4" w:space="0" w:color="000000"/>
            </w:tcBorders>
            <w:vAlign w:val="center"/>
          </w:tcPr>
          <w:p w14:paraId="0449C8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动量传递演示器(碰撞球)</w:t>
            </w:r>
          </w:p>
        </w:tc>
        <w:tc>
          <w:tcPr>
            <w:tcW w:w="865" w:type="dxa"/>
            <w:tcBorders>
              <w:top w:val="single" w:sz="4" w:space="0" w:color="000000"/>
              <w:left w:val="single" w:sz="4" w:space="0" w:color="000000"/>
              <w:bottom w:val="single" w:sz="4" w:space="0" w:color="000000"/>
              <w:right w:val="single" w:sz="4" w:space="0" w:color="000000"/>
            </w:tcBorders>
            <w:vAlign w:val="center"/>
          </w:tcPr>
          <w:p w14:paraId="1DA033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25DFB56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型号：30307108901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1.5个钢球，带支架。</w:t>
            </w:r>
            <w:r>
              <w:rPr>
                <w:rFonts w:ascii="宋体" w:hAnsi="宋体" w:cs="宋体" w:hint="eastAsia"/>
                <w:color w:val="000000"/>
                <w:kern w:val="0"/>
                <w:sz w:val="22"/>
                <w:szCs w:val="22"/>
                <w:lang w:bidi="ar"/>
              </w:rPr>
              <w:br/>
              <w:t>2.外形尺寸360*160*436mm（±5mm）；支架上悬挂五个等质量、等直径且相互接触的钢球。功能描述：通过摆动钢球，观察动量传递现象；</w:t>
            </w:r>
            <w:r>
              <w:rPr>
                <w:rFonts w:ascii="宋体" w:hAnsi="宋体" w:cs="宋体" w:hint="eastAsia"/>
                <w:color w:val="000000"/>
                <w:kern w:val="0"/>
                <w:sz w:val="22"/>
                <w:szCs w:val="22"/>
                <w:lang w:bidi="ar"/>
              </w:rPr>
              <w:br/>
              <w:t>3.材质工艺：铝6063-T5，挤压拉模成型；表面处理工艺：黑色阳极氧化处理；端盖尺寸：164*40mm，ABS塑料精密注塑成型：为器材提供安装固定的底座；</w:t>
            </w:r>
            <w:r>
              <w:rPr>
                <w:rFonts w:ascii="宋体" w:hAnsi="宋体" w:cs="宋体" w:hint="eastAsia"/>
                <w:color w:val="000000"/>
                <w:kern w:val="0"/>
                <w:sz w:val="22"/>
                <w:szCs w:val="22"/>
                <w:lang w:bidi="ar"/>
              </w:rPr>
              <w:br/>
              <w:t>4.能够完成的教学演示：动量传递实验。</w:t>
            </w:r>
          </w:p>
        </w:tc>
        <w:tc>
          <w:tcPr>
            <w:tcW w:w="726" w:type="dxa"/>
            <w:tcBorders>
              <w:top w:val="single" w:sz="4" w:space="0" w:color="000000"/>
              <w:left w:val="single" w:sz="4" w:space="0" w:color="000000"/>
              <w:bottom w:val="single" w:sz="4" w:space="0" w:color="000000"/>
              <w:right w:val="single" w:sz="4" w:space="0" w:color="000000"/>
            </w:tcBorders>
            <w:vAlign w:val="center"/>
          </w:tcPr>
          <w:p w14:paraId="123F0D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80351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2582F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2108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r>
      <w:tr w:rsidR="00DF2706" w14:paraId="0CF5780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B4977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60</w:t>
            </w:r>
          </w:p>
        </w:tc>
        <w:tc>
          <w:tcPr>
            <w:tcW w:w="1187" w:type="dxa"/>
            <w:tcBorders>
              <w:top w:val="single" w:sz="4" w:space="0" w:color="000000"/>
              <w:left w:val="single" w:sz="4" w:space="0" w:color="000000"/>
              <w:bottom w:val="single" w:sz="4" w:space="0" w:color="000000"/>
              <w:right w:val="single" w:sz="4" w:space="0" w:color="000000"/>
            </w:tcBorders>
            <w:vAlign w:val="center"/>
          </w:tcPr>
          <w:p w14:paraId="2C7EB0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阴极射线管</w:t>
            </w:r>
          </w:p>
        </w:tc>
        <w:tc>
          <w:tcPr>
            <w:tcW w:w="865" w:type="dxa"/>
            <w:tcBorders>
              <w:top w:val="single" w:sz="4" w:space="0" w:color="000000"/>
              <w:left w:val="single" w:sz="4" w:space="0" w:color="000000"/>
              <w:bottom w:val="single" w:sz="4" w:space="0" w:color="000000"/>
              <w:right w:val="single" w:sz="4" w:space="0" w:color="000000"/>
            </w:tcBorders>
            <w:vAlign w:val="center"/>
          </w:tcPr>
          <w:p w14:paraId="1336CF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神宏桥</w:t>
            </w:r>
          </w:p>
        </w:tc>
        <w:tc>
          <w:tcPr>
            <w:tcW w:w="9063" w:type="dxa"/>
            <w:tcBorders>
              <w:top w:val="single" w:sz="4" w:space="0" w:color="000000"/>
              <w:left w:val="single" w:sz="4" w:space="0" w:color="000000"/>
              <w:bottom w:val="single" w:sz="4" w:space="0" w:color="000000"/>
              <w:right w:val="single" w:sz="4" w:space="0" w:color="000000"/>
            </w:tcBorders>
            <w:vAlign w:val="center"/>
          </w:tcPr>
          <w:p w14:paraId="38B4FE3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型号：J24021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1.机械效应管；</w:t>
            </w:r>
            <w:r>
              <w:rPr>
                <w:rFonts w:ascii="宋体" w:hAnsi="宋体" w:cs="宋体" w:hint="eastAsia"/>
                <w:color w:val="000000"/>
                <w:kern w:val="0"/>
                <w:sz w:val="22"/>
                <w:szCs w:val="22"/>
                <w:lang w:bidi="ar"/>
              </w:rPr>
              <w:br/>
              <w:t>2.产品由玻壳、导轨支架、小翼轮、阴极、阳极、底座等组成。</w:t>
            </w:r>
          </w:p>
        </w:tc>
        <w:tc>
          <w:tcPr>
            <w:tcW w:w="726" w:type="dxa"/>
            <w:tcBorders>
              <w:top w:val="single" w:sz="4" w:space="0" w:color="000000"/>
              <w:left w:val="single" w:sz="4" w:space="0" w:color="000000"/>
              <w:bottom w:val="single" w:sz="4" w:space="0" w:color="000000"/>
              <w:right w:val="single" w:sz="4" w:space="0" w:color="000000"/>
            </w:tcBorders>
            <w:vAlign w:val="center"/>
          </w:tcPr>
          <w:p w14:paraId="1289DD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E0BD6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372554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18EA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 </w:t>
            </w:r>
          </w:p>
        </w:tc>
      </w:tr>
      <w:tr w:rsidR="00DF2706" w14:paraId="5696E8C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0A29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61</w:t>
            </w:r>
          </w:p>
        </w:tc>
        <w:tc>
          <w:tcPr>
            <w:tcW w:w="1187" w:type="dxa"/>
            <w:tcBorders>
              <w:top w:val="single" w:sz="4" w:space="0" w:color="000000"/>
              <w:left w:val="single" w:sz="4" w:space="0" w:color="000000"/>
              <w:bottom w:val="single" w:sz="4" w:space="0" w:color="000000"/>
              <w:right w:val="single" w:sz="4" w:space="0" w:color="000000"/>
            </w:tcBorders>
            <w:vAlign w:val="center"/>
          </w:tcPr>
          <w:p w14:paraId="60EF19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阴极射线管</w:t>
            </w:r>
          </w:p>
        </w:tc>
        <w:tc>
          <w:tcPr>
            <w:tcW w:w="865" w:type="dxa"/>
            <w:tcBorders>
              <w:top w:val="single" w:sz="4" w:space="0" w:color="000000"/>
              <w:left w:val="single" w:sz="4" w:space="0" w:color="000000"/>
              <w:bottom w:val="single" w:sz="4" w:space="0" w:color="000000"/>
              <w:right w:val="single" w:sz="4" w:space="0" w:color="000000"/>
            </w:tcBorders>
            <w:vAlign w:val="center"/>
          </w:tcPr>
          <w:p w14:paraId="4FAEB9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神宏桥</w:t>
            </w:r>
          </w:p>
        </w:tc>
        <w:tc>
          <w:tcPr>
            <w:tcW w:w="9063" w:type="dxa"/>
            <w:tcBorders>
              <w:top w:val="single" w:sz="4" w:space="0" w:color="000000"/>
              <w:left w:val="single" w:sz="4" w:space="0" w:color="000000"/>
              <w:bottom w:val="single" w:sz="4" w:space="0" w:color="000000"/>
              <w:right w:val="single" w:sz="4" w:space="0" w:color="000000"/>
            </w:tcBorders>
            <w:vAlign w:val="center"/>
          </w:tcPr>
          <w:p w14:paraId="7D0A3E6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型号：J24021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1.示直进管；</w:t>
            </w:r>
            <w:r>
              <w:rPr>
                <w:rFonts w:ascii="宋体" w:hAnsi="宋体" w:cs="宋体" w:hint="eastAsia"/>
                <w:color w:val="000000"/>
                <w:kern w:val="0"/>
                <w:sz w:val="22"/>
                <w:szCs w:val="22"/>
                <w:lang w:bidi="ar"/>
              </w:rPr>
              <w:br/>
              <w:t>2.产品由玻壳、挡板、支架、阴极、阳极、底座等组成。</w:t>
            </w:r>
          </w:p>
        </w:tc>
        <w:tc>
          <w:tcPr>
            <w:tcW w:w="726" w:type="dxa"/>
            <w:tcBorders>
              <w:top w:val="single" w:sz="4" w:space="0" w:color="000000"/>
              <w:left w:val="single" w:sz="4" w:space="0" w:color="000000"/>
              <w:bottom w:val="single" w:sz="4" w:space="0" w:color="000000"/>
              <w:right w:val="single" w:sz="4" w:space="0" w:color="000000"/>
            </w:tcBorders>
            <w:vAlign w:val="center"/>
          </w:tcPr>
          <w:p w14:paraId="0D0843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11B99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6ADDB1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5E1E8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298.00 </w:t>
            </w:r>
          </w:p>
        </w:tc>
      </w:tr>
      <w:tr w:rsidR="00DF2706" w14:paraId="048AA36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6D60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62</w:t>
            </w:r>
          </w:p>
        </w:tc>
        <w:tc>
          <w:tcPr>
            <w:tcW w:w="1187" w:type="dxa"/>
            <w:tcBorders>
              <w:top w:val="single" w:sz="4" w:space="0" w:color="000000"/>
              <w:left w:val="single" w:sz="4" w:space="0" w:color="000000"/>
              <w:bottom w:val="single" w:sz="4" w:space="0" w:color="000000"/>
              <w:right w:val="single" w:sz="4" w:space="0" w:color="000000"/>
            </w:tcBorders>
            <w:vAlign w:val="center"/>
          </w:tcPr>
          <w:p w14:paraId="5D1DF2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低气压放电管组</w:t>
            </w:r>
          </w:p>
        </w:tc>
        <w:tc>
          <w:tcPr>
            <w:tcW w:w="865" w:type="dxa"/>
            <w:tcBorders>
              <w:top w:val="single" w:sz="4" w:space="0" w:color="000000"/>
              <w:left w:val="single" w:sz="4" w:space="0" w:color="000000"/>
              <w:bottom w:val="single" w:sz="4" w:space="0" w:color="000000"/>
              <w:right w:val="single" w:sz="4" w:space="0" w:color="000000"/>
            </w:tcBorders>
            <w:vAlign w:val="center"/>
          </w:tcPr>
          <w:p w14:paraId="60FBDD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神宏桥</w:t>
            </w:r>
          </w:p>
        </w:tc>
        <w:tc>
          <w:tcPr>
            <w:tcW w:w="9063" w:type="dxa"/>
            <w:tcBorders>
              <w:top w:val="single" w:sz="4" w:space="0" w:color="000000"/>
              <w:left w:val="single" w:sz="4" w:space="0" w:color="000000"/>
              <w:bottom w:val="single" w:sz="4" w:space="0" w:color="000000"/>
              <w:right w:val="single" w:sz="4" w:space="0" w:color="000000"/>
            </w:tcBorders>
            <w:vAlign w:val="center"/>
          </w:tcPr>
          <w:p w14:paraId="396AC58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型号：J24057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1.产品由六支管长400mm、外径25mm的封闭玻璃管组成，压强分别为5300Pa（40mmHg）、1300Pa（10mmHg）、400Pa(3mmHg)、130Pa(1mmHg)、13Pa(0.1mmHg)、2.7Pa(0.02mm-Hg)。</w:t>
            </w:r>
          </w:p>
        </w:tc>
        <w:tc>
          <w:tcPr>
            <w:tcW w:w="726" w:type="dxa"/>
            <w:tcBorders>
              <w:top w:val="single" w:sz="4" w:space="0" w:color="000000"/>
              <w:left w:val="single" w:sz="4" w:space="0" w:color="000000"/>
              <w:bottom w:val="single" w:sz="4" w:space="0" w:color="000000"/>
              <w:right w:val="single" w:sz="4" w:space="0" w:color="000000"/>
            </w:tcBorders>
            <w:vAlign w:val="center"/>
          </w:tcPr>
          <w:p w14:paraId="50290D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1EF6E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96776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13760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 </w:t>
            </w:r>
          </w:p>
        </w:tc>
      </w:tr>
      <w:tr w:rsidR="00DF2706" w14:paraId="1528120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5AC2A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63</w:t>
            </w:r>
          </w:p>
        </w:tc>
        <w:tc>
          <w:tcPr>
            <w:tcW w:w="1187" w:type="dxa"/>
            <w:tcBorders>
              <w:top w:val="single" w:sz="4" w:space="0" w:color="000000"/>
              <w:left w:val="single" w:sz="4" w:space="0" w:color="000000"/>
              <w:bottom w:val="single" w:sz="4" w:space="0" w:color="000000"/>
              <w:right w:val="single" w:sz="4" w:space="0" w:color="000000"/>
            </w:tcBorders>
            <w:vAlign w:val="center"/>
          </w:tcPr>
          <w:p w14:paraId="48D8B0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光谱管组</w:t>
            </w:r>
          </w:p>
        </w:tc>
        <w:tc>
          <w:tcPr>
            <w:tcW w:w="865" w:type="dxa"/>
            <w:tcBorders>
              <w:top w:val="single" w:sz="4" w:space="0" w:color="000000"/>
              <w:left w:val="single" w:sz="4" w:space="0" w:color="000000"/>
              <w:bottom w:val="single" w:sz="4" w:space="0" w:color="000000"/>
              <w:right w:val="single" w:sz="4" w:space="0" w:color="000000"/>
            </w:tcBorders>
            <w:vAlign w:val="center"/>
          </w:tcPr>
          <w:p w14:paraId="3BF6B0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01EA889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型号：30307504810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1.光谱管组由氢(H2)、氮(N2)、氦(He)、氖(Ne)、氩(Ar)、汞(Hg)管组成，带有支架、放电杆配件；</w:t>
            </w:r>
            <w:r>
              <w:rPr>
                <w:rFonts w:ascii="宋体" w:hAnsi="宋体" w:cs="宋体" w:hint="eastAsia"/>
                <w:color w:val="000000"/>
                <w:kern w:val="0"/>
                <w:sz w:val="22"/>
                <w:szCs w:val="22"/>
                <w:lang w:bidi="ar"/>
              </w:rPr>
              <w:br/>
              <w:t>2.用途:仪器供观察气体的发射光谱之用。</w:t>
            </w:r>
          </w:p>
        </w:tc>
        <w:tc>
          <w:tcPr>
            <w:tcW w:w="726" w:type="dxa"/>
            <w:tcBorders>
              <w:top w:val="single" w:sz="4" w:space="0" w:color="000000"/>
              <w:left w:val="single" w:sz="4" w:space="0" w:color="000000"/>
              <w:bottom w:val="single" w:sz="4" w:space="0" w:color="000000"/>
              <w:right w:val="single" w:sz="4" w:space="0" w:color="000000"/>
            </w:tcBorders>
            <w:vAlign w:val="center"/>
          </w:tcPr>
          <w:p w14:paraId="1D85C4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FC0A7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CD3E3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D8D9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r>
      <w:tr w:rsidR="00DF2706" w14:paraId="558D51B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D490C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64</w:t>
            </w:r>
          </w:p>
        </w:tc>
        <w:tc>
          <w:tcPr>
            <w:tcW w:w="1187" w:type="dxa"/>
            <w:tcBorders>
              <w:top w:val="single" w:sz="4" w:space="0" w:color="000000"/>
              <w:left w:val="single" w:sz="4" w:space="0" w:color="000000"/>
              <w:bottom w:val="single" w:sz="4" w:space="0" w:color="000000"/>
              <w:right w:val="single" w:sz="4" w:space="0" w:color="000000"/>
            </w:tcBorders>
            <w:vAlign w:val="center"/>
          </w:tcPr>
          <w:p w14:paraId="368103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光电效应演示器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E6139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乐百仕</w:t>
            </w:r>
          </w:p>
        </w:tc>
        <w:tc>
          <w:tcPr>
            <w:tcW w:w="9063" w:type="dxa"/>
            <w:tcBorders>
              <w:top w:val="single" w:sz="4" w:space="0" w:color="000000"/>
              <w:left w:val="single" w:sz="4" w:space="0" w:color="000000"/>
              <w:bottom w:val="single" w:sz="4" w:space="0" w:color="000000"/>
              <w:right w:val="single" w:sz="4" w:space="0" w:color="000000"/>
            </w:tcBorders>
            <w:vAlign w:val="center"/>
          </w:tcPr>
          <w:p w14:paraId="42E4751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型号：30307505002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1.光电效应:能演示光能转变成电能的现象，演示电表的指示能达到满刻度的1/5以上；</w:t>
            </w:r>
            <w:r>
              <w:rPr>
                <w:rFonts w:ascii="宋体" w:hAnsi="宋体" w:cs="宋体" w:hint="eastAsia"/>
                <w:color w:val="000000"/>
                <w:kern w:val="0"/>
                <w:sz w:val="22"/>
                <w:szCs w:val="22"/>
                <w:lang w:bidi="ar"/>
              </w:rPr>
              <w:br/>
              <w:t>2.演示效果:改变光强，演示电表的指针有明显变化；改变光的频率，演示电表变化明显，且红光照射电表无指示；</w:t>
            </w:r>
            <w:r>
              <w:rPr>
                <w:rFonts w:ascii="宋体" w:hAnsi="宋体" w:cs="宋体" w:hint="eastAsia"/>
                <w:color w:val="000000"/>
                <w:kern w:val="0"/>
                <w:sz w:val="22"/>
                <w:szCs w:val="22"/>
                <w:lang w:bidi="ar"/>
              </w:rPr>
              <w:br/>
              <w:t>3.绝缘电阻≥20M∩；</w:t>
            </w:r>
            <w:r>
              <w:rPr>
                <w:rFonts w:ascii="宋体" w:hAnsi="宋体" w:cs="宋体" w:hint="eastAsia"/>
                <w:color w:val="000000"/>
                <w:kern w:val="0"/>
                <w:sz w:val="22"/>
                <w:szCs w:val="22"/>
                <w:lang w:bidi="ar"/>
              </w:rPr>
              <w:br/>
              <w:t>4.耐压强度:能承受规定的实验电压1分钟无闪路，无击穿。</w:t>
            </w:r>
          </w:p>
        </w:tc>
        <w:tc>
          <w:tcPr>
            <w:tcW w:w="726" w:type="dxa"/>
            <w:tcBorders>
              <w:top w:val="single" w:sz="4" w:space="0" w:color="000000"/>
              <w:left w:val="single" w:sz="4" w:space="0" w:color="000000"/>
              <w:bottom w:val="single" w:sz="4" w:space="0" w:color="000000"/>
              <w:right w:val="single" w:sz="4" w:space="0" w:color="000000"/>
            </w:tcBorders>
            <w:vAlign w:val="center"/>
          </w:tcPr>
          <w:p w14:paraId="516CEE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B07EF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A73A4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179B7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r>
      <w:tr w:rsidR="00DF2706" w14:paraId="3D9FD5B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84F1A9"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C37B6DC"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306F074A"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2E7774FB"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63、高中化学仪器</w:t>
            </w:r>
          </w:p>
        </w:tc>
        <w:tc>
          <w:tcPr>
            <w:tcW w:w="726" w:type="dxa"/>
            <w:tcBorders>
              <w:top w:val="single" w:sz="4" w:space="0" w:color="000000"/>
              <w:left w:val="single" w:sz="4" w:space="0" w:color="000000"/>
              <w:bottom w:val="single" w:sz="4" w:space="0" w:color="000000"/>
              <w:right w:val="single" w:sz="4" w:space="0" w:color="000000"/>
            </w:tcBorders>
            <w:vAlign w:val="center"/>
          </w:tcPr>
          <w:p w14:paraId="37CF8585"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F420BF8"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13D1FBF8"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79BC0885" w14:textId="77777777" w:rsidR="00DF2706" w:rsidRDefault="00DF2706">
            <w:pPr>
              <w:jc w:val="center"/>
              <w:rPr>
                <w:rFonts w:ascii="宋体" w:hAnsi="宋体" w:cs="宋体" w:hint="eastAsia"/>
                <w:color w:val="000000"/>
                <w:sz w:val="22"/>
                <w:szCs w:val="22"/>
              </w:rPr>
            </w:pPr>
          </w:p>
        </w:tc>
      </w:tr>
      <w:tr w:rsidR="00DF2706" w14:paraId="42A38BA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D5DF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22E89F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演示电流电压表</w:t>
            </w:r>
          </w:p>
        </w:tc>
        <w:tc>
          <w:tcPr>
            <w:tcW w:w="865" w:type="dxa"/>
            <w:tcBorders>
              <w:top w:val="single" w:sz="4" w:space="0" w:color="000000"/>
              <w:left w:val="single" w:sz="4" w:space="0" w:color="000000"/>
              <w:bottom w:val="single" w:sz="4" w:space="0" w:color="000000"/>
              <w:right w:val="single" w:sz="4" w:space="0" w:color="000000"/>
            </w:tcBorders>
            <w:vAlign w:val="center"/>
          </w:tcPr>
          <w:p w14:paraId="513BE1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三磊</w:t>
            </w:r>
          </w:p>
        </w:tc>
        <w:tc>
          <w:tcPr>
            <w:tcW w:w="9063" w:type="dxa"/>
            <w:tcBorders>
              <w:top w:val="single" w:sz="4" w:space="0" w:color="000000"/>
              <w:left w:val="single" w:sz="4" w:space="0" w:color="000000"/>
              <w:bottom w:val="single" w:sz="4" w:space="0" w:color="000000"/>
              <w:right w:val="single" w:sz="4" w:space="0" w:color="000000"/>
            </w:tcBorders>
            <w:vAlign w:val="center"/>
          </w:tcPr>
          <w:p w14:paraId="0158B3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型号：J0402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1.可作检流计、测量交直流电压、电流用；并作为研究磁电式电表结构原理的直观教具；</w:t>
            </w:r>
            <w:r>
              <w:rPr>
                <w:rFonts w:ascii="宋体" w:hAnsi="宋体" w:cs="宋体" w:hint="eastAsia"/>
                <w:color w:val="000000"/>
                <w:kern w:val="0"/>
                <w:sz w:val="22"/>
                <w:szCs w:val="22"/>
                <w:lang w:bidi="ar"/>
              </w:rPr>
              <w:br/>
              <w:t>2.电表采用磁电式表头，指针长150mm，有零位调节钮（可调到左边或中间），并采用透明材料密封；</w:t>
            </w:r>
            <w:r>
              <w:rPr>
                <w:rFonts w:ascii="宋体" w:hAnsi="宋体" w:cs="宋体" w:hint="eastAsia"/>
                <w:color w:val="000000"/>
                <w:kern w:val="0"/>
                <w:sz w:val="22"/>
                <w:szCs w:val="22"/>
                <w:lang w:bidi="ar"/>
              </w:rPr>
              <w:br/>
              <w:t>3.电表精度2.5级；</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4.产品符合JY 0330-1993《教学用指针式电表》的要求；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2E05A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3EFC9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1136E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87D2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535.00 </w:t>
            </w:r>
          </w:p>
        </w:tc>
      </w:tr>
      <w:tr w:rsidR="00DF2706" w14:paraId="029038D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731A2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662DDC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数字多用电表</w:t>
            </w:r>
          </w:p>
        </w:tc>
        <w:tc>
          <w:tcPr>
            <w:tcW w:w="865" w:type="dxa"/>
            <w:tcBorders>
              <w:top w:val="single" w:sz="4" w:space="0" w:color="000000"/>
              <w:left w:val="single" w:sz="4" w:space="0" w:color="000000"/>
              <w:bottom w:val="single" w:sz="4" w:space="0" w:color="000000"/>
              <w:right w:val="single" w:sz="4" w:space="0" w:color="000000"/>
            </w:tcBorders>
            <w:vAlign w:val="center"/>
          </w:tcPr>
          <w:p w14:paraId="08727A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优利德</w:t>
            </w:r>
          </w:p>
        </w:tc>
        <w:tc>
          <w:tcPr>
            <w:tcW w:w="9063" w:type="dxa"/>
            <w:tcBorders>
              <w:top w:val="single" w:sz="4" w:space="0" w:color="000000"/>
              <w:left w:val="single" w:sz="4" w:space="0" w:color="000000"/>
              <w:bottom w:val="single" w:sz="4" w:space="0" w:color="000000"/>
              <w:right w:val="single" w:sz="4" w:space="0" w:color="000000"/>
            </w:tcBorders>
            <w:vAlign w:val="center"/>
          </w:tcPr>
          <w:p w14:paraId="2ACF1E0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型号：UT58E</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1.最大显示19999，可测量交直流电压电流、电阻、温度、电容、频率；</w:t>
            </w:r>
            <w:r>
              <w:rPr>
                <w:rFonts w:ascii="宋体" w:hAnsi="宋体" w:cs="宋体" w:hint="eastAsia"/>
                <w:color w:val="000000"/>
                <w:kern w:val="0"/>
                <w:sz w:val="22"/>
                <w:szCs w:val="22"/>
                <w:lang w:bidi="ar"/>
              </w:rPr>
              <w:br/>
              <w:t>2.直流电压:200mV/2V/20V/200V/1000V±(0.05%+3)交流电压:2V/20V/200V/1000V±(0.5%+10)直流电流:2mA/200mA/20A±(0.5%+5)交流电流:20mA/200mA/20A±(0.8%+10)电阻:200/2k/20k/2M/200MW±(0.3%+1)频率:20KHz±(1.5%+5)电容:2nF/20nF/2F/20F±(3%+40)；</w:t>
            </w:r>
            <w:r>
              <w:rPr>
                <w:rFonts w:ascii="宋体" w:hAnsi="宋体" w:cs="宋体" w:hint="eastAsia"/>
                <w:color w:val="000000"/>
                <w:kern w:val="0"/>
                <w:sz w:val="22"/>
                <w:szCs w:val="22"/>
                <w:lang w:bidi="ar"/>
              </w:rPr>
              <w:br/>
              <w:t>2.摄氏温度-40℃∽1000℃±(1%+30)；</w:t>
            </w:r>
            <w:r>
              <w:rPr>
                <w:rFonts w:ascii="宋体" w:hAnsi="宋体" w:cs="宋体" w:hint="eastAsia"/>
                <w:color w:val="000000"/>
                <w:kern w:val="0"/>
                <w:sz w:val="22"/>
                <w:szCs w:val="22"/>
                <w:lang w:bidi="ar"/>
              </w:rPr>
              <w:br/>
              <w:t>3.二极管测试、三极管测试通、断蜂鸣；</w:t>
            </w:r>
            <w:r>
              <w:rPr>
                <w:rFonts w:ascii="宋体" w:hAnsi="宋体" w:cs="宋体" w:hint="eastAsia"/>
                <w:color w:val="000000"/>
                <w:kern w:val="0"/>
                <w:sz w:val="22"/>
                <w:szCs w:val="22"/>
                <w:lang w:bidi="ar"/>
              </w:rPr>
              <w:br/>
              <w:t>4.机身尺寸：179mmx88mmx39mm。</w:t>
            </w:r>
          </w:p>
        </w:tc>
        <w:tc>
          <w:tcPr>
            <w:tcW w:w="726" w:type="dxa"/>
            <w:tcBorders>
              <w:top w:val="single" w:sz="4" w:space="0" w:color="000000"/>
              <w:left w:val="single" w:sz="4" w:space="0" w:color="000000"/>
              <w:bottom w:val="single" w:sz="4" w:space="0" w:color="000000"/>
              <w:right w:val="single" w:sz="4" w:space="0" w:color="000000"/>
            </w:tcBorders>
            <w:vAlign w:val="center"/>
          </w:tcPr>
          <w:p w14:paraId="66BF02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8E1F8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201685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B14A8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565.00 </w:t>
            </w:r>
          </w:p>
        </w:tc>
      </w:tr>
      <w:tr w:rsidR="00DF2706" w14:paraId="55B4CB7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1E19F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77A5FE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仪器车</w:t>
            </w:r>
          </w:p>
        </w:tc>
        <w:tc>
          <w:tcPr>
            <w:tcW w:w="865" w:type="dxa"/>
            <w:tcBorders>
              <w:top w:val="single" w:sz="4" w:space="0" w:color="000000"/>
              <w:left w:val="single" w:sz="4" w:space="0" w:color="000000"/>
              <w:bottom w:val="single" w:sz="4" w:space="0" w:color="000000"/>
              <w:right w:val="single" w:sz="4" w:space="0" w:color="000000"/>
            </w:tcBorders>
            <w:vAlign w:val="center"/>
          </w:tcPr>
          <w:p w14:paraId="362695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013495D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1.外形尺寸：680 mm×460 mm×800mm，双层载物台全不锈钢；</w:t>
            </w:r>
            <w:r>
              <w:rPr>
                <w:rFonts w:ascii="宋体" w:hAnsi="宋体" w:cs="宋体" w:hint="eastAsia"/>
                <w:color w:val="000000"/>
                <w:kern w:val="0"/>
                <w:sz w:val="22"/>
                <w:szCs w:val="22"/>
                <w:lang w:bidi="ar"/>
              </w:rPr>
              <w:br/>
              <w:t>2.额定载重量：≥2×50kg ，运行平稳，不变形、摇晃、松动；</w:t>
            </w:r>
            <w:r>
              <w:rPr>
                <w:rFonts w:ascii="宋体" w:hAnsi="宋体" w:cs="宋体" w:hint="eastAsia"/>
                <w:color w:val="000000"/>
                <w:kern w:val="0"/>
                <w:sz w:val="22"/>
                <w:szCs w:val="22"/>
                <w:lang w:bidi="ar"/>
              </w:rPr>
              <w:br/>
              <w:t>3.载物台材料厚度：1mm不锈钢板；</w:t>
            </w:r>
            <w:r>
              <w:rPr>
                <w:rFonts w:ascii="宋体" w:hAnsi="宋体" w:cs="宋体" w:hint="eastAsia"/>
                <w:color w:val="000000"/>
                <w:kern w:val="0"/>
                <w:sz w:val="22"/>
                <w:szCs w:val="22"/>
                <w:lang w:bidi="ar"/>
              </w:rPr>
              <w:br/>
              <w:t>4.载物台围挡高度：上52mm ，下31mm ；</w:t>
            </w:r>
            <w:r>
              <w:rPr>
                <w:rFonts w:ascii="宋体" w:hAnsi="宋体" w:cs="宋体" w:hint="eastAsia"/>
                <w:color w:val="000000"/>
                <w:kern w:val="0"/>
                <w:sz w:val="22"/>
                <w:szCs w:val="22"/>
                <w:lang w:bidi="ar"/>
              </w:rPr>
              <w:br/>
              <w:t>5.围挡口装有橡胶护边；</w:t>
            </w:r>
            <w:r>
              <w:rPr>
                <w:rFonts w:ascii="宋体" w:hAnsi="宋体" w:cs="宋体" w:hint="eastAsia"/>
                <w:color w:val="000000"/>
                <w:kern w:val="0"/>
                <w:sz w:val="22"/>
                <w:szCs w:val="22"/>
                <w:lang w:bidi="ar"/>
              </w:rPr>
              <w:br/>
              <w:t>6.下载物台安装方向可变换；</w:t>
            </w:r>
            <w:r>
              <w:rPr>
                <w:rFonts w:ascii="宋体" w:hAnsi="宋体" w:cs="宋体" w:hint="eastAsia"/>
                <w:color w:val="000000"/>
                <w:kern w:val="0"/>
                <w:sz w:val="22"/>
                <w:szCs w:val="22"/>
                <w:lang w:bidi="ar"/>
              </w:rPr>
              <w:br/>
              <w:t>7.上下载物台铺放厚度2.5mm的带棱墨绿色橡胶板；</w:t>
            </w:r>
            <w:r>
              <w:rPr>
                <w:rFonts w:ascii="宋体" w:hAnsi="宋体" w:cs="宋体" w:hint="eastAsia"/>
                <w:color w:val="000000"/>
                <w:kern w:val="0"/>
                <w:sz w:val="22"/>
                <w:szCs w:val="22"/>
                <w:lang w:bidi="ar"/>
              </w:rPr>
              <w:br/>
              <w:t>8.车架材料采用直径φ19 mm ，壁厚1 mm的不锈钢管；</w:t>
            </w:r>
            <w:r>
              <w:rPr>
                <w:rFonts w:ascii="宋体" w:hAnsi="宋体" w:cs="宋体" w:hint="eastAsia"/>
                <w:color w:val="000000"/>
                <w:kern w:val="0"/>
                <w:sz w:val="22"/>
                <w:szCs w:val="22"/>
                <w:lang w:bidi="ar"/>
              </w:rPr>
              <w:br/>
              <w:t>9.车架扶手外倾，外倾角度15°；</w:t>
            </w:r>
            <w:r>
              <w:rPr>
                <w:rFonts w:ascii="宋体" w:hAnsi="宋体" w:cs="宋体" w:hint="eastAsia"/>
                <w:color w:val="000000"/>
                <w:kern w:val="0"/>
                <w:sz w:val="22"/>
                <w:szCs w:val="22"/>
                <w:lang w:bidi="ar"/>
              </w:rPr>
              <w:br/>
              <w:t>10.两层载物台下装有直径13mm，壁厚1mm的不锈钢管的加强杆；</w:t>
            </w:r>
            <w:r>
              <w:rPr>
                <w:rFonts w:ascii="宋体" w:hAnsi="宋体" w:cs="宋体" w:hint="eastAsia"/>
                <w:color w:val="000000"/>
                <w:kern w:val="0"/>
                <w:sz w:val="22"/>
                <w:szCs w:val="22"/>
                <w:lang w:bidi="ar"/>
              </w:rPr>
              <w:br/>
              <w:t>7.万向脚轮直径φ63 mm，厚度1.5cm，滚动灵活，360°转向良好；</w:t>
            </w:r>
            <w:r>
              <w:rPr>
                <w:rFonts w:ascii="宋体" w:hAnsi="宋体" w:cs="宋体" w:hint="eastAsia"/>
                <w:color w:val="000000"/>
                <w:kern w:val="0"/>
                <w:sz w:val="22"/>
                <w:szCs w:val="22"/>
                <w:lang w:bidi="ar"/>
              </w:rPr>
              <w:br/>
              <w:t>8.符合JY 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9662E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40232C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辆</w:t>
            </w:r>
          </w:p>
        </w:tc>
        <w:tc>
          <w:tcPr>
            <w:tcW w:w="1154" w:type="dxa"/>
            <w:tcBorders>
              <w:top w:val="single" w:sz="4" w:space="0" w:color="000000"/>
              <w:left w:val="single" w:sz="4" w:space="0" w:color="000000"/>
              <w:bottom w:val="single" w:sz="4" w:space="0" w:color="000000"/>
              <w:right w:val="single" w:sz="4" w:space="0" w:color="000000"/>
            </w:tcBorders>
            <w:vAlign w:val="center"/>
          </w:tcPr>
          <w:p w14:paraId="207550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A3B0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r>
      <w:tr w:rsidR="00DF2706" w14:paraId="797EE94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3EEB4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478CA0C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方座支架</w:t>
            </w:r>
          </w:p>
        </w:tc>
        <w:tc>
          <w:tcPr>
            <w:tcW w:w="865" w:type="dxa"/>
            <w:tcBorders>
              <w:top w:val="single" w:sz="4" w:space="0" w:color="000000"/>
              <w:left w:val="single" w:sz="4" w:space="0" w:color="000000"/>
              <w:bottom w:val="single" w:sz="4" w:space="0" w:color="000000"/>
              <w:right w:val="single" w:sz="4" w:space="0" w:color="000000"/>
            </w:tcBorders>
            <w:vAlign w:val="center"/>
          </w:tcPr>
          <w:p w14:paraId="7900AA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2993A05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型号：J1102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1.由矩形底座、立杆、烧瓶夹、大小铁环、垂直夹（2只）、平行夹、吊杆等组成；</w:t>
            </w:r>
            <w:r>
              <w:rPr>
                <w:rFonts w:ascii="宋体" w:hAnsi="宋体" w:cs="宋体" w:hint="eastAsia"/>
                <w:color w:val="000000"/>
                <w:kern w:val="0"/>
                <w:sz w:val="22"/>
                <w:szCs w:val="22"/>
                <w:lang w:bidi="ar"/>
              </w:rPr>
              <w:br/>
              <w:t>2.方座支架的底座尺寸：210*135mm，立杆直径φ12mm，一端有M10×18mm螺纹，底座和立杆表面作防锈处理；</w:t>
            </w:r>
            <w:r>
              <w:rPr>
                <w:rFonts w:ascii="宋体" w:hAnsi="宋体" w:cs="宋体" w:hint="eastAsia"/>
                <w:color w:val="000000"/>
                <w:kern w:val="0"/>
                <w:sz w:val="22"/>
                <w:szCs w:val="22"/>
                <w:lang w:bidi="ar"/>
              </w:rPr>
              <w:br/>
              <w:t>3.底座放置平稳，无晃动现象，支承夹持可靠，烧瓶夹内侧夹口内贴绒布缓压层；</w:t>
            </w:r>
            <w:r>
              <w:rPr>
                <w:rFonts w:ascii="宋体" w:hAnsi="宋体" w:cs="宋体" w:hint="eastAsia"/>
                <w:color w:val="000000"/>
                <w:kern w:val="0"/>
                <w:sz w:val="22"/>
                <w:szCs w:val="22"/>
                <w:lang w:bidi="ar"/>
              </w:rPr>
              <w:br/>
              <w:t>4.立杆与方座组装后垂直，立杆长600mm；</w:t>
            </w:r>
            <w:r>
              <w:rPr>
                <w:rFonts w:ascii="宋体" w:hAnsi="宋体" w:cs="宋体" w:hint="eastAsia"/>
                <w:color w:val="000000"/>
                <w:kern w:val="0"/>
                <w:sz w:val="22"/>
                <w:szCs w:val="22"/>
                <w:lang w:bidi="ar"/>
              </w:rPr>
              <w:br/>
              <w:t>5.符合JY/T 0393-2007《教学支架》的要求；</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F7B60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B435C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247A2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4259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4000.00 </w:t>
            </w:r>
          </w:p>
        </w:tc>
      </w:tr>
      <w:tr w:rsidR="00DF2706" w14:paraId="4660E5E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4C808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5905BF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漏斗架</w:t>
            </w:r>
          </w:p>
        </w:tc>
        <w:tc>
          <w:tcPr>
            <w:tcW w:w="865" w:type="dxa"/>
            <w:tcBorders>
              <w:top w:val="single" w:sz="4" w:space="0" w:color="000000"/>
              <w:left w:val="single" w:sz="4" w:space="0" w:color="000000"/>
              <w:bottom w:val="single" w:sz="4" w:space="0" w:color="000000"/>
              <w:right w:val="single" w:sz="4" w:space="0" w:color="000000"/>
            </w:tcBorders>
            <w:vAlign w:val="center"/>
          </w:tcPr>
          <w:p w14:paraId="4C8863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275F369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型号：J02307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1.产品由支承板、底板、立柱、漏斗板等组成；</w:t>
            </w:r>
            <w:r>
              <w:rPr>
                <w:rFonts w:ascii="宋体" w:hAnsi="宋体" w:cs="宋体" w:hint="eastAsia"/>
                <w:color w:val="000000"/>
                <w:kern w:val="0"/>
                <w:sz w:val="22"/>
                <w:szCs w:val="22"/>
                <w:lang w:bidi="ar"/>
              </w:rPr>
              <w:br/>
              <w:t>2.漏斗板用1mm厚冷板冲压成型，表面有4个梯形孔，梯形孔表面胶圈；</w:t>
            </w:r>
            <w:r>
              <w:rPr>
                <w:rFonts w:ascii="宋体" w:hAnsi="宋体" w:cs="宋体" w:hint="eastAsia"/>
                <w:color w:val="000000"/>
                <w:kern w:val="0"/>
                <w:sz w:val="22"/>
                <w:szCs w:val="22"/>
                <w:lang w:bidi="ar"/>
              </w:rPr>
              <w:br/>
              <w:t>3.电镀杆直径为Ø10mm，长350mm金属杆，表面镀铬有一头是M8×14mm外螺纹；</w:t>
            </w:r>
            <w:r>
              <w:rPr>
                <w:rFonts w:ascii="宋体" w:hAnsi="宋体" w:cs="宋体" w:hint="eastAsia"/>
                <w:color w:val="000000"/>
                <w:kern w:val="0"/>
                <w:sz w:val="22"/>
                <w:szCs w:val="22"/>
                <w:lang w:bidi="ar"/>
              </w:rPr>
              <w:br/>
              <w:t>4.底座为Ø125mm园盘铸件，中间有一个M8内螺纹，底座烤漆；</w:t>
            </w:r>
            <w:r>
              <w:rPr>
                <w:rFonts w:ascii="宋体" w:hAnsi="宋体" w:cs="宋体" w:hint="eastAsia"/>
                <w:color w:val="000000"/>
                <w:kern w:val="0"/>
                <w:sz w:val="22"/>
                <w:szCs w:val="22"/>
                <w:lang w:bidi="ar"/>
              </w:rPr>
              <w:br/>
              <w:t>5.执行国家、行业及北京市最新的相关标准，同时满足新课程标准要求。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0ABE25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BA080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7819A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21478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 </w:t>
            </w:r>
          </w:p>
        </w:tc>
      </w:tr>
      <w:tr w:rsidR="00DF2706" w14:paraId="76DE150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E60A9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2D4DEB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水电解器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14196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思益</w:t>
            </w:r>
          </w:p>
        </w:tc>
        <w:tc>
          <w:tcPr>
            <w:tcW w:w="9063" w:type="dxa"/>
            <w:tcBorders>
              <w:top w:val="single" w:sz="4" w:space="0" w:color="000000"/>
              <w:left w:val="single" w:sz="4" w:space="0" w:color="000000"/>
              <w:bottom w:val="single" w:sz="4" w:space="0" w:color="000000"/>
              <w:right w:val="single" w:sz="4" w:space="0" w:color="000000"/>
            </w:tcBorders>
            <w:vAlign w:val="center"/>
          </w:tcPr>
          <w:p w14:paraId="6C30990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型号：J26002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1.产品由支架、底座、H形电解管、胶塞、铂金电极、导线、连接胶管等组成；</w:t>
            </w:r>
            <w:r>
              <w:rPr>
                <w:rFonts w:ascii="宋体" w:hAnsi="宋体" w:cs="宋体" w:hint="eastAsia"/>
                <w:color w:val="000000"/>
                <w:kern w:val="0"/>
                <w:sz w:val="22"/>
                <w:szCs w:val="22"/>
                <w:lang w:bidi="ar"/>
              </w:rPr>
              <w:br/>
              <w:t>2.符合JY0001－2003《教学仪器设备产品一般质量要求》的有关规定。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F6ADE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631" w:type="dxa"/>
            <w:tcBorders>
              <w:top w:val="single" w:sz="4" w:space="0" w:color="000000"/>
              <w:left w:val="single" w:sz="4" w:space="0" w:color="000000"/>
              <w:bottom w:val="single" w:sz="4" w:space="0" w:color="000000"/>
              <w:right w:val="single" w:sz="4" w:space="0" w:color="000000"/>
            </w:tcBorders>
            <w:vAlign w:val="center"/>
          </w:tcPr>
          <w:p w14:paraId="61D4BF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9D404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5B5B4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4550.00 </w:t>
            </w:r>
          </w:p>
        </w:tc>
      </w:tr>
      <w:tr w:rsidR="00DF2706" w14:paraId="44CE7F9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D926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65A9B3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干燥箱（烘干箱）</w:t>
            </w:r>
          </w:p>
        </w:tc>
        <w:tc>
          <w:tcPr>
            <w:tcW w:w="865" w:type="dxa"/>
            <w:tcBorders>
              <w:top w:val="single" w:sz="4" w:space="0" w:color="000000"/>
              <w:left w:val="single" w:sz="4" w:space="0" w:color="000000"/>
              <w:bottom w:val="single" w:sz="4" w:space="0" w:color="000000"/>
              <w:right w:val="single" w:sz="4" w:space="0" w:color="000000"/>
            </w:tcBorders>
            <w:vAlign w:val="center"/>
          </w:tcPr>
          <w:p w14:paraId="3A55A7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泰斯特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0319146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型号：WHL-45D</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1.使用度范围:RT+10~300℃；</w:t>
            </w:r>
            <w:r>
              <w:rPr>
                <w:rFonts w:ascii="宋体" w:hAnsi="宋体" w:cs="宋体" w:hint="eastAsia"/>
                <w:color w:val="000000"/>
                <w:kern w:val="0"/>
                <w:sz w:val="22"/>
                <w:szCs w:val="22"/>
                <w:lang w:bidi="ar"/>
              </w:rPr>
              <w:br/>
              <w:t>2.温度分辨率:0.1℃；</w:t>
            </w:r>
            <w:r>
              <w:rPr>
                <w:rFonts w:ascii="宋体" w:hAnsi="宋体" w:cs="宋体" w:hint="eastAsia"/>
                <w:color w:val="000000"/>
                <w:kern w:val="0"/>
                <w:sz w:val="22"/>
                <w:szCs w:val="22"/>
                <w:lang w:bidi="ar"/>
              </w:rPr>
              <w:br/>
              <w:t>3.温度波动度:±1℃；</w:t>
            </w:r>
            <w:r>
              <w:rPr>
                <w:rFonts w:ascii="宋体" w:hAnsi="宋体" w:cs="宋体" w:hint="eastAsia"/>
                <w:color w:val="000000"/>
                <w:kern w:val="0"/>
                <w:sz w:val="22"/>
                <w:szCs w:val="22"/>
                <w:lang w:bidi="ar"/>
              </w:rPr>
              <w:br/>
              <w:t>4.温度分布精度:±3.5%；</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5.内装:不锈钢板；</w:t>
            </w:r>
            <w:r>
              <w:rPr>
                <w:rFonts w:ascii="宋体" w:hAnsi="宋体" w:cs="宋体" w:hint="eastAsia"/>
                <w:color w:val="000000"/>
                <w:kern w:val="0"/>
                <w:sz w:val="22"/>
                <w:szCs w:val="22"/>
                <w:lang w:bidi="ar"/>
              </w:rPr>
              <w:br/>
              <w:t xml:space="preserve">6.外装:冷轧钢板，表面耐药品性涂装； </w:t>
            </w:r>
            <w:r>
              <w:rPr>
                <w:rFonts w:ascii="宋体" w:hAnsi="宋体" w:cs="宋体" w:hint="eastAsia"/>
                <w:color w:val="000000"/>
                <w:kern w:val="0"/>
                <w:sz w:val="22"/>
                <w:szCs w:val="22"/>
                <w:lang w:bidi="ar"/>
              </w:rPr>
              <w:br/>
              <w:t>7.断热材:硅酸铝纤维；</w:t>
            </w:r>
            <w:r>
              <w:rPr>
                <w:rFonts w:ascii="宋体" w:hAnsi="宋体" w:cs="宋体" w:hint="eastAsia"/>
                <w:color w:val="000000"/>
                <w:kern w:val="0"/>
                <w:sz w:val="22"/>
                <w:szCs w:val="22"/>
                <w:lang w:bidi="ar"/>
              </w:rPr>
              <w:br/>
              <w:t>8.加热器:镍络合金加热丝；</w:t>
            </w:r>
            <w:r>
              <w:rPr>
                <w:rFonts w:ascii="宋体" w:hAnsi="宋体" w:cs="宋体" w:hint="eastAsia"/>
                <w:color w:val="000000"/>
                <w:kern w:val="0"/>
                <w:sz w:val="22"/>
                <w:szCs w:val="22"/>
                <w:lang w:bidi="ar"/>
              </w:rPr>
              <w:br/>
              <w:t>9.额定功率:1.0KW；</w:t>
            </w:r>
            <w:r>
              <w:rPr>
                <w:rFonts w:ascii="宋体" w:hAnsi="宋体" w:cs="宋体" w:hint="eastAsia"/>
                <w:color w:val="000000"/>
                <w:kern w:val="0"/>
                <w:sz w:val="22"/>
                <w:szCs w:val="22"/>
                <w:lang w:bidi="ar"/>
              </w:rPr>
              <w:br/>
              <w:t xml:space="preserve">10.排气口:内径28mm*1，顶部； </w:t>
            </w:r>
            <w:r>
              <w:rPr>
                <w:rFonts w:ascii="宋体" w:hAnsi="宋体" w:cs="宋体" w:hint="eastAsia"/>
                <w:color w:val="000000"/>
                <w:kern w:val="0"/>
                <w:sz w:val="22"/>
                <w:szCs w:val="22"/>
                <w:lang w:bidi="ar"/>
              </w:rPr>
              <w:br/>
              <w:t xml:space="preserve">11.控制器:数码管双列PID； </w:t>
            </w:r>
            <w:r>
              <w:rPr>
                <w:rFonts w:ascii="宋体" w:hAnsi="宋体" w:cs="宋体" w:hint="eastAsia"/>
                <w:color w:val="000000"/>
                <w:kern w:val="0"/>
                <w:sz w:val="22"/>
                <w:szCs w:val="22"/>
                <w:lang w:bidi="ar"/>
              </w:rPr>
              <w:br/>
              <w:t xml:space="preserve">12.定时器 0~9999分钟(带定时等待功能) </w:t>
            </w:r>
            <w:r>
              <w:rPr>
                <w:rFonts w:ascii="宋体" w:hAnsi="宋体" w:cs="宋体" w:hint="eastAsia"/>
                <w:color w:val="000000"/>
                <w:kern w:val="0"/>
                <w:sz w:val="22"/>
                <w:szCs w:val="22"/>
                <w:lang w:bidi="ar"/>
              </w:rPr>
              <w:br/>
              <w:t xml:space="preserve">13.运行功能 定值运行、定时运行、自动停止、偏差修正、菜单按键锁定、停电补偿、停电记忆； </w:t>
            </w:r>
            <w:r>
              <w:rPr>
                <w:rFonts w:ascii="宋体" w:hAnsi="宋体" w:cs="宋体" w:hint="eastAsia"/>
                <w:color w:val="000000"/>
                <w:kern w:val="0"/>
                <w:sz w:val="22"/>
                <w:szCs w:val="22"/>
                <w:lang w:bidi="ar"/>
              </w:rPr>
              <w:br/>
              <w:t>14.具有传感器,,具有过升报警功能；</w:t>
            </w:r>
            <w:r>
              <w:rPr>
                <w:rFonts w:ascii="宋体" w:hAnsi="宋体" w:cs="宋体" w:hint="eastAsia"/>
                <w:color w:val="000000"/>
                <w:kern w:val="0"/>
                <w:sz w:val="22"/>
                <w:szCs w:val="22"/>
                <w:lang w:bidi="ar"/>
              </w:rPr>
              <w:br/>
              <w:t xml:space="preserve">15.内容积：45L； </w:t>
            </w:r>
            <w:r>
              <w:rPr>
                <w:rFonts w:ascii="宋体" w:hAnsi="宋体" w:cs="宋体" w:hint="eastAsia"/>
                <w:color w:val="000000"/>
                <w:kern w:val="0"/>
                <w:sz w:val="22"/>
                <w:szCs w:val="22"/>
                <w:lang w:bidi="ar"/>
              </w:rPr>
              <w:br/>
              <w:t xml:space="preserve">16.隔板承重：15kg； </w:t>
            </w:r>
            <w:r>
              <w:rPr>
                <w:rFonts w:ascii="宋体" w:hAnsi="宋体" w:cs="宋体" w:hint="eastAsia"/>
                <w:color w:val="000000"/>
                <w:kern w:val="0"/>
                <w:sz w:val="22"/>
                <w:szCs w:val="22"/>
                <w:lang w:bidi="ar"/>
              </w:rPr>
              <w:br/>
              <w:t xml:space="preserve">17.隔板层数7层； </w:t>
            </w:r>
            <w:r>
              <w:rPr>
                <w:rFonts w:ascii="宋体" w:hAnsi="宋体" w:cs="宋体" w:hint="eastAsia"/>
                <w:color w:val="000000"/>
                <w:kern w:val="0"/>
                <w:sz w:val="22"/>
                <w:szCs w:val="22"/>
                <w:lang w:bidi="ar"/>
              </w:rPr>
              <w:br/>
              <w:t>18.隔板间距35mm；</w:t>
            </w:r>
            <w:r>
              <w:rPr>
                <w:rFonts w:ascii="宋体" w:hAnsi="宋体" w:cs="宋体" w:hint="eastAsia"/>
                <w:color w:val="000000"/>
                <w:kern w:val="0"/>
                <w:sz w:val="22"/>
                <w:szCs w:val="22"/>
                <w:lang w:bidi="ar"/>
              </w:rPr>
              <w:br/>
              <w:t>19.电源(50/60Hz)额定电流 AC220V/5.5A；</w:t>
            </w:r>
            <w:r>
              <w:rPr>
                <w:rFonts w:ascii="宋体" w:hAnsi="宋体" w:cs="宋体" w:hint="eastAsia"/>
                <w:color w:val="000000"/>
                <w:kern w:val="0"/>
                <w:sz w:val="22"/>
                <w:szCs w:val="22"/>
                <w:lang w:bidi="ar"/>
              </w:rPr>
              <w:br/>
              <w:t>20.隔板2件、隔板架4件。</w:t>
            </w:r>
          </w:p>
        </w:tc>
        <w:tc>
          <w:tcPr>
            <w:tcW w:w="726" w:type="dxa"/>
            <w:tcBorders>
              <w:top w:val="single" w:sz="4" w:space="0" w:color="000000"/>
              <w:left w:val="single" w:sz="4" w:space="0" w:color="000000"/>
              <w:bottom w:val="single" w:sz="4" w:space="0" w:color="000000"/>
              <w:right w:val="single" w:sz="4" w:space="0" w:color="000000"/>
            </w:tcBorders>
            <w:vAlign w:val="center"/>
          </w:tcPr>
          <w:p w14:paraId="7431A3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F4D6E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8A773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AFA06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2900.00 </w:t>
            </w:r>
          </w:p>
        </w:tc>
      </w:tr>
      <w:tr w:rsidR="00DF2706" w14:paraId="555F9D2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02BD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2126B6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试管瓶子干燥器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541B9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25851A8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型号：J02083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1.不锈钢气流式，具有13个干燥位；</w:t>
            </w:r>
            <w:r>
              <w:rPr>
                <w:rFonts w:ascii="宋体" w:hAnsi="宋体" w:cs="宋体" w:hint="eastAsia"/>
                <w:color w:val="000000"/>
                <w:kern w:val="0"/>
                <w:sz w:val="22"/>
                <w:szCs w:val="22"/>
                <w:lang w:bidi="ar"/>
              </w:rPr>
              <w:br/>
              <w:t>2.使用电源：AC220V±22V，50Hz；</w:t>
            </w:r>
            <w:r>
              <w:rPr>
                <w:rFonts w:ascii="宋体" w:hAnsi="宋体" w:cs="宋体" w:hint="eastAsia"/>
                <w:color w:val="000000"/>
                <w:kern w:val="0"/>
                <w:sz w:val="22"/>
                <w:szCs w:val="22"/>
                <w:lang w:bidi="ar"/>
              </w:rPr>
              <w:br/>
              <w:t>3.消耗功率：240W±48W （电机20W；加热220W）；</w:t>
            </w:r>
            <w:r>
              <w:rPr>
                <w:rFonts w:ascii="宋体" w:hAnsi="宋体" w:cs="宋体" w:hint="eastAsia"/>
                <w:color w:val="000000"/>
                <w:kern w:val="0"/>
                <w:sz w:val="22"/>
                <w:szCs w:val="22"/>
                <w:lang w:bidi="ar"/>
              </w:rPr>
              <w:br/>
              <w:t>4.干燥气流温度：50℃～60℃；</w:t>
            </w:r>
            <w:r>
              <w:rPr>
                <w:rFonts w:ascii="宋体" w:hAnsi="宋体" w:cs="宋体" w:hint="eastAsia"/>
                <w:color w:val="000000"/>
                <w:kern w:val="0"/>
                <w:sz w:val="22"/>
                <w:szCs w:val="22"/>
                <w:lang w:bidi="ar"/>
              </w:rPr>
              <w:br/>
              <w:t>5.仪器由鼓风装置、加热器件、壳体及吹风列管等部分构成。壳体由不锈钢材质制造，列管由铝材制作，散热性强；</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E565C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22B00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6C39F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9D116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6CE4239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1BA9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505184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透明水槽(圆形或方形)</w:t>
            </w:r>
          </w:p>
        </w:tc>
        <w:tc>
          <w:tcPr>
            <w:tcW w:w="865" w:type="dxa"/>
            <w:tcBorders>
              <w:top w:val="single" w:sz="4" w:space="0" w:color="000000"/>
              <w:left w:val="single" w:sz="4" w:space="0" w:color="000000"/>
              <w:bottom w:val="single" w:sz="4" w:space="0" w:color="000000"/>
              <w:right w:val="single" w:sz="4" w:space="0" w:color="000000"/>
            </w:tcBorders>
            <w:vAlign w:val="center"/>
          </w:tcPr>
          <w:p w14:paraId="626027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1DEA7F8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型号：J2617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1.产品方形塑料水槽，附集气架；透明度高；</w:t>
            </w:r>
            <w:r>
              <w:rPr>
                <w:rFonts w:ascii="宋体" w:hAnsi="宋体" w:cs="宋体" w:hint="eastAsia"/>
                <w:color w:val="000000"/>
                <w:kern w:val="0"/>
                <w:sz w:val="22"/>
                <w:szCs w:val="22"/>
                <w:lang w:bidi="ar"/>
              </w:rPr>
              <w:br/>
              <w:t>2.尺寸：250mm×180mm×100mm；</w:t>
            </w:r>
            <w:r>
              <w:rPr>
                <w:rFonts w:ascii="宋体" w:hAnsi="宋体" w:cs="宋体" w:hint="eastAsia"/>
                <w:color w:val="000000"/>
                <w:kern w:val="0"/>
                <w:sz w:val="22"/>
                <w:szCs w:val="22"/>
                <w:lang w:bidi="ar"/>
              </w:rPr>
              <w:br/>
              <w:t>3.集气架采用优质工程塑料制作，集气架上面可排列两个125ml的集气瓶，也可以夹持15-20mm的试管，夹持试管处有弹性槽口，高度20mm,集气架离水槽底的距离为20mm。</w:t>
            </w:r>
          </w:p>
        </w:tc>
        <w:tc>
          <w:tcPr>
            <w:tcW w:w="726" w:type="dxa"/>
            <w:tcBorders>
              <w:top w:val="single" w:sz="4" w:space="0" w:color="000000"/>
              <w:left w:val="single" w:sz="4" w:space="0" w:color="000000"/>
              <w:bottom w:val="single" w:sz="4" w:space="0" w:color="000000"/>
              <w:right w:val="single" w:sz="4" w:space="0" w:color="000000"/>
            </w:tcBorders>
            <w:vAlign w:val="center"/>
          </w:tcPr>
          <w:p w14:paraId="482C4D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69FEB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028F8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D001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 </w:t>
            </w:r>
          </w:p>
        </w:tc>
      </w:tr>
      <w:tr w:rsidR="00DF2706" w14:paraId="47B0735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3673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4F0499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大托盘</w:t>
            </w:r>
          </w:p>
        </w:tc>
        <w:tc>
          <w:tcPr>
            <w:tcW w:w="865" w:type="dxa"/>
            <w:tcBorders>
              <w:top w:val="single" w:sz="4" w:space="0" w:color="000000"/>
              <w:left w:val="single" w:sz="4" w:space="0" w:color="000000"/>
              <w:bottom w:val="single" w:sz="4" w:space="0" w:color="000000"/>
              <w:right w:val="single" w:sz="4" w:space="0" w:color="000000"/>
            </w:tcBorders>
            <w:vAlign w:val="center"/>
          </w:tcPr>
          <w:p w14:paraId="7E7BAF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69F800C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型号：J10701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1.尺寸：456mm*260mm*72mm；</w:t>
            </w:r>
            <w:r>
              <w:rPr>
                <w:rFonts w:ascii="宋体" w:hAnsi="宋体" w:cs="宋体" w:hint="eastAsia"/>
                <w:color w:val="000000"/>
                <w:kern w:val="0"/>
                <w:sz w:val="22"/>
                <w:szCs w:val="22"/>
                <w:lang w:bidi="ar"/>
              </w:rPr>
              <w:br/>
              <w:t>2.材质：全新PP料，具有较高的耐腐蚀性能，韧性好、不易破碎不易变形；</w:t>
            </w:r>
            <w:r>
              <w:rPr>
                <w:rFonts w:ascii="宋体" w:hAnsi="宋体" w:cs="宋体" w:hint="eastAsia"/>
                <w:color w:val="000000"/>
                <w:kern w:val="0"/>
                <w:sz w:val="22"/>
                <w:szCs w:val="22"/>
                <w:lang w:bidi="ar"/>
              </w:rPr>
              <w:br/>
              <w:t>3.颜色：绿色。</w:t>
            </w:r>
          </w:p>
        </w:tc>
        <w:tc>
          <w:tcPr>
            <w:tcW w:w="726" w:type="dxa"/>
            <w:tcBorders>
              <w:top w:val="single" w:sz="4" w:space="0" w:color="000000"/>
              <w:left w:val="single" w:sz="4" w:space="0" w:color="000000"/>
              <w:bottom w:val="single" w:sz="4" w:space="0" w:color="000000"/>
              <w:right w:val="single" w:sz="4" w:space="0" w:color="000000"/>
            </w:tcBorders>
            <w:vAlign w:val="center"/>
          </w:tcPr>
          <w:p w14:paraId="6A43D2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6F8E9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62337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01B05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1900.00 </w:t>
            </w:r>
          </w:p>
        </w:tc>
      </w:tr>
      <w:tr w:rsidR="00DF2706" w14:paraId="1F002F7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745EC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3092D6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小托盘</w:t>
            </w:r>
          </w:p>
        </w:tc>
        <w:tc>
          <w:tcPr>
            <w:tcW w:w="865" w:type="dxa"/>
            <w:tcBorders>
              <w:top w:val="single" w:sz="4" w:space="0" w:color="000000"/>
              <w:left w:val="single" w:sz="4" w:space="0" w:color="000000"/>
              <w:bottom w:val="single" w:sz="4" w:space="0" w:color="000000"/>
              <w:right w:val="single" w:sz="4" w:space="0" w:color="000000"/>
            </w:tcBorders>
            <w:vAlign w:val="center"/>
          </w:tcPr>
          <w:p w14:paraId="0C4AC7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2BE142D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型号：J10702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 xml:space="preserve">1.尺寸：380mm*224mm*60mm </w:t>
            </w:r>
            <w:r>
              <w:rPr>
                <w:rFonts w:ascii="宋体" w:hAnsi="宋体" w:cs="宋体" w:hint="eastAsia"/>
                <w:color w:val="000000"/>
                <w:kern w:val="0"/>
                <w:sz w:val="22"/>
                <w:szCs w:val="22"/>
                <w:lang w:bidi="ar"/>
              </w:rPr>
              <w:br/>
              <w:t>2.材质：全新PP料，具有较高的耐腐蚀性能，韧性好、不易破碎不易变形；</w:t>
            </w:r>
            <w:r>
              <w:rPr>
                <w:rFonts w:ascii="宋体" w:hAnsi="宋体" w:cs="宋体" w:hint="eastAsia"/>
                <w:color w:val="000000"/>
                <w:kern w:val="0"/>
                <w:sz w:val="22"/>
                <w:szCs w:val="22"/>
                <w:lang w:bidi="ar"/>
              </w:rPr>
              <w:br/>
              <w:t>4.颜色：绿色。</w:t>
            </w:r>
          </w:p>
        </w:tc>
        <w:tc>
          <w:tcPr>
            <w:tcW w:w="726" w:type="dxa"/>
            <w:tcBorders>
              <w:top w:val="single" w:sz="4" w:space="0" w:color="000000"/>
              <w:left w:val="single" w:sz="4" w:space="0" w:color="000000"/>
              <w:bottom w:val="single" w:sz="4" w:space="0" w:color="000000"/>
              <w:right w:val="single" w:sz="4" w:space="0" w:color="000000"/>
            </w:tcBorders>
            <w:vAlign w:val="center"/>
          </w:tcPr>
          <w:p w14:paraId="7BCF2E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63B3E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9EA15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54A9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 </w:t>
            </w:r>
          </w:p>
        </w:tc>
      </w:tr>
      <w:tr w:rsidR="00DF2706" w14:paraId="346E4D7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2AD6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376D41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水银温度计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757249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红星</w:t>
            </w:r>
          </w:p>
        </w:tc>
        <w:tc>
          <w:tcPr>
            <w:tcW w:w="9063" w:type="dxa"/>
            <w:tcBorders>
              <w:top w:val="single" w:sz="4" w:space="0" w:color="000000"/>
              <w:left w:val="single" w:sz="4" w:space="0" w:color="000000"/>
              <w:bottom w:val="single" w:sz="4" w:space="0" w:color="000000"/>
              <w:right w:val="single" w:sz="4" w:space="0" w:color="000000"/>
            </w:tcBorders>
            <w:vAlign w:val="center"/>
          </w:tcPr>
          <w:p w14:paraId="3C89318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型号：J13002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1.水银，0℃～200℃，精度1℃；</w:t>
            </w:r>
            <w:r>
              <w:rPr>
                <w:rFonts w:ascii="宋体" w:hAnsi="宋体" w:cs="宋体" w:hint="eastAsia"/>
                <w:color w:val="000000"/>
                <w:kern w:val="0"/>
                <w:sz w:val="22"/>
                <w:szCs w:val="22"/>
                <w:lang w:bidi="ar"/>
              </w:rPr>
              <w:br/>
              <w:t>2.长度300mm，直径6mm；</w:t>
            </w:r>
            <w:r>
              <w:rPr>
                <w:rFonts w:ascii="宋体" w:hAnsi="宋体" w:cs="宋体" w:hint="eastAsia"/>
                <w:color w:val="000000"/>
                <w:kern w:val="0"/>
                <w:sz w:val="22"/>
                <w:szCs w:val="22"/>
                <w:lang w:bidi="ar"/>
              </w:rPr>
              <w:br/>
              <w:t>3.刻度线激光标刻，不退色，耐腐蚀。</w:t>
            </w:r>
          </w:p>
        </w:tc>
        <w:tc>
          <w:tcPr>
            <w:tcW w:w="726" w:type="dxa"/>
            <w:tcBorders>
              <w:top w:val="single" w:sz="4" w:space="0" w:color="000000"/>
              <w:left w:val="single" w:sz="4" w:space="0" w:color="000000"/>
              <w:bottom w:val="single" w:sz="4" w:space="0" w:color="000000"/>
              <w:right w:val="single" w:sz="4" w:space="0" w:color="000000"/>
            </w:tcBorders>
            <w:vAlign w:val="center"/>
          </w:tcPr>
          <w:p w14:paraId="763ECE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29653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3C117F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65636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 </w:t>
            </w:r>
          </w:p>
        </w:tc>
      </w:tr>
      <w:tr w:rsidR="00DF2706" w14:paraId="520B2F3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9F97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33884E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数字测温计</w:t>
            </w:r>
          </w:p>
        </w:tc>
        <w:tc>
          <w:tcPr>
            <w:tcW w:w="865" w:type="dxa"/>
            <w:tcBorders>
              <w:top w:val="single" w:sz="4" w:space="0" w:color="000000"/>
              <w:left w:val="single" w:sz="4" w:space="0" w:color="000000"/>
              <w:bottom w:val="single" w:sz="4" w:space="0" w:color="000000"/>
              <w:right w:val="single" w:sz="4" w:space="0" w:color="000000"/>
            </w:tcBorders>
            <w:vAlign w:val="center"/>
          </w:tcPr>
          <w:p w14:paraId="0F4231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三水西南</w:t>
            </w:r>
          </w:p>
        </w:tc>
        <w:tc>
          <w:tcPr>
            <w:tcW w:w="9063" w:type="dxa"/>
            <w:tcBorders>
              <w:top w:val="single" w:sz="4" w:space="0" w:color="000000"/>
              <w:left w:val="single" w:sz="4" w:space="0" w:color="000000"/>
              <w:bottom w:val="single" w:sz="4" w:space="0" w:color="000000"/>
              <w:right w:val="single" w:sz="4" w:space="0" w:color="000000"/>
            </w:tcBorders>
            <w:vAlign w:val="center"/>
          </w:tcPr>
          <w:p w14:paraId="79702C3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型号：J13007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1.显示方式：三位半0.8寸高亮度数码管显示；</w:t>
            </w:r>
            <w:r>
              <w:rPr>
                <w:rFonts w:ascii="宋体" w:hAnsi="宋体" w:cs="宋体" w:hint="eastAsia"/>
                <w:color w:val="000000"/>
                <w:kern w:val="0"/>
                <w:sz w:val="22"/>
                <w:szCs w:val="22"/>
                <w:lang w:bidi="ar"/>
              </w:rPr>
              <w:br/>
              <w:t>2.测量范围：-30~199.9℃；</w:t>
            </w:r>
            <w:r>
              <w:rPr>
                <w:rFonts w:ascii="宋体" w:hAnsi="宋体" w:cs="宋体" w:hint="eastAsia"/>
                <w:color w:val="000000"/>
                <w:kern w:val="0"/>
                <w:sz w:val="22"/>
                <w:szCs w:val="22"/>
                <w:lang w:bidi="ar"/>
              </w:rPr>
              <w:br/>
              <w:t>3.测量精度：±1%±1字（末位）；</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4.分辩率：0.1℃；</w:t>
            </w:r>
            <w:r>
              <w:rPr>
                <w:rFonts w:ascii="宋体" w:hAnsi="宋体" w:cs="宋体" w:hint="eastAsia"/>
                <w:color w:val="000000"/>
                <w:kern w:val="0"/>
                <w:sz w:val="22"/>
                <w:szCs w:val="22"/>
                <w:lang w:bidi="ar"/>
              </w:rPr>
              <w:br/>
              <w:t>5.工作方式：手动：双路手动转换测温；自动：双路自动转换测温；</w:t>
            </w:r>
            <w:r>
              <w:rPr>
                <w:rFonts w:ascii="宋体" w:hAnsi="宋体" w:cs="宋体" w:hint="eastAsia"/>
                <w:color w:val="000000"/>
                <w:kern w:val="0"/>
                <w:sz w:val="22"/>
                <w:szCs w:val="22"/>
                <w:lang w:bidi="ar"/>
              </w:rPr>
              <w:br/>
              <w:t>6.电源：交流220V±10%；</w:t>
            </w:r>
            <w:r>
              <w:rPr>
                <w:rFonts w:ascii="宋体" w:hAnsi="宋体" w:cs="宋体" w:hint="eastAsia"/>
                <w:color w:val="000000"/>
                <w:kern w:val="0"/>
                <w:sz w:val="22"/>
                <w:szCs w:val="22"/>
                <w:lang w:bidi="ar"/>
              </w:rPr>
              <w:br/>
              <w:t>7.使用环境温度：室温；</w:t>
            </w:r>
            <w:r>
              <w:rPr>
                <w:rFonts w:ascii="宋体" w:hAnsi="宋体" w:cs="宋体" w:hint="eastAsia"/>
                <w:color w:val="000000"/>
                <w:kern w:val="0"/>
                <w:sz w:val="22"/>
                <w:szCs w:val="22"/>
                <w:lang w:bidi="ar"/>
              </w:rPr>
              <w:br/>
              <w:t>8.使用电源：220±10%V  50Hz。</w:t>
            </w:r>
          </w:p>
        </w:tc>
        <w:tc>
          <w:tcPr>
            <w:tcW w:w="726" w:type="dxa"/>
            <w:tcBorders>
              <w:top w:val="single" w:sz="4" w:space="0" w:color="000000"/>
              <w:left w:val="single" w:sz="4" w:space="0" w:color="000000"/>
              <w:bottom w:val="single" w:sz="4" w:space="0" w:color="000000"/>
              <w:right w:val="single" w:sz="4" w:space="0" w:color="000000"/>
            </w:tcBorders>
            <w:vAlign w:val="center"/>
          </w:tcPr>
          <w:p w14:paraId="5F5C5A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4F851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55DBF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89408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1440.00 </w:t>
            </w:r>
          </w:p>
        </w:tc>
      </w:tr>
      <w:tr w:rsidR="00DF2706" w14:paraId="79F44CF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1F55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570CE3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护目镜</w:t>
            </w:r>
          </w:p>
        </w:tc>
        <w:tc>
          <w:tcPr>
            <w:tcW w:w="865" w:type="dxa"/>
            <w:tcBorders>
              <w:top w:val="single" w:sz="4" w:space="0" w:color="000000"/>
              <w:left w:val="single" w:sz="4" w:space="0" w:color="000000"/>
              <w:bottom w:val="single" w:sz="4" w:space="0" w:color="000000"/>
              <w:right w:val="single" w:sz="4" w:space="0" w:color="000000"/>
            </w:tcBorders>
            <w:vAlign w:val="center"/>
          </w:tcPr>
          <w:p w14:paraId="247316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6E2783D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1.产品尺寸：17*8cm</w:t>
            </w:r>
            <w:r>
              <w:rPr>
                <w:rFonts w:ascii="宋体" w:hAnsi="宋体" w:cs="宋体" w:hint="eastAsia"/>
                <w:color w:val="000000"/>
                <w:kern w:val="0"/>
                <w:sz w:val="22"/>
                <w:szCs w:val="22"/>
                <w:lang w:bidi="ar"/>
              </w:rPr>
              <w:br/>
              <w:t>2.由高级光学树脂（聚碳酸酯）一次注塑制成，表面强化镀膜，无屈光度。侧面完全遮挡。耐腐蚀、不变形，阻燃自熄功能，强度好，耐冲击，不易破碎，具有防爆功能。</w:t>
            </w:r>
            <w:r>
              <w:rPr>
                <w:rFonts w:ascii="宋体" w:hAnsi="宋体" w:cs="宋体" w:hint="eastAsia"/>
                <w:color w:val="000000"/>
                <w:kern w:val="0"/>
                <w:sz w:val="22"/>
                <w:szCs w:val="22"/>
                <w:lang w:bidi="ar"/>
              </w:rPr>
              <w:br/>
              <w:t>3.镜片无波纹、无结瘤、疵点、无划伤等缺陷。防强光，上部衰减10倍～20倍，下部透射比≥75％，</w:t>
            </w:r>
            <w:r>
              <w:rPr>
                <w:rFonts w:ascii="宋体" w:hAnsi="宋体" w:cs="宋体" w:hint="eastAsia"/>
                <w:color w:val="000000"/>
                <w:kern w:val="0"/>
                <w:sz w:val="22"/>
                <w:szCs w:val="22"/>
                <w:lang w:bidi="ar"/>
              </w:rPr>
              <w:br/>
              <w:t>4.附擦镜布一块。</w:t>
            </w:r>
          </w:p>
        </w:tc>
        <w:tc>
          <w:tcPr>
            <w:tcW w:w="726" w:type="dxa"/>
            <w:tcBorders>
              <w:top w:val="single" w:sz="4" w:space="0" w:color="000000"/>
              <w:left w:val="single" w:sz="4" w:space="0" w:color="000000"/>
              <w:bottom w:val="single" w:sz="4" w:space="0" w:color="000000"/>
              <w:right w:val="single" w:sz="4" w:space="0" w:color="000000"/>
            </w:tcBorders>
            <w:vAlign w:val="center"/>
          </w:tcPr>
          <w:p w14:paraId="7CFA66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D49F5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付</w:t>
            </w:r>
          </w:p>
        </w:tc>
        <w:tc>
          <w:tcPr>
            <w:tcW w:w="1154" w:type="dxa"/>
            <w:tcBorders>
              <w:top w:val="single" w:sz="4" w:space="0" w:color="000000"/>
              <w:left w:val="single" w:sz="4" w:space="0" w:color="000000"/>
              <w:bottom w:val="single" w:sz="4" w:space="0" w:color="000000"/>
              <w:right w:val="single" w:sz="4" w:space="0" w:color="000000"/>
            </w:tcBorders>
            <w:vAlign w:val="center"/>
          </w:tcPr>
          <w:p w14:paraId="096B2D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BE7D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1450.00 </w:t>
            </w:r>
          </w:p>
        </w:tc>
      </w:tr>
      <w:tr w:rsidR="00DF2706" w14:paraId="1660D5F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C399B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391E2C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防护面罩</w:t>
            </w:r>
          </w:p>
        </w:tc>
        <w:tc>
          <w:tcPr>
            <w:tcW w:w="865" w:type="dxa"/>
            <w:tcBorders>
              <w:top w:val="single" w:sz="4" w:space="0" w:color="000000"/>
              <w:left w:val="single" w:sz="4" w:space="0" w:color="000000"/>
              <w:bottom w:val="single" w:sz="4" w:space="0" w:color="000000"/>
              <w:right w:val="single" w:sz="4" w:space="0" w:color="000000"/>
            </w:tcBorders>
            <w:vAlign w:val="center"/>
          </w:tcPr>
          <w:p w14:paraId="55A01C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7A6A923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型号：J82005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1.产品由透明有机玻璃和帽架组成；</w:t>
            </w:r>
            <w:r>
              <w:rPr>
                <w:rFonts w:ascii="宋体" w:hAnsi="宋体" w:cs="宋体" w:hint="eastAsia"/>
                <w:color w:val="000000"/>
                <w:kern w:val="0"/>
                <w:sz w:val="22"/>
                <w:szCs w:val="22"/>
                <w:lang w:bidi="ar"/>
              </w:rPr>
              <w:br/>
              <w:t>2.面罩清洁透明，无波纹、无划伤、裂纹；</w:t>
            </w:r>
            <w:r>
              <w:rPr>
                <w:rFonts w:ascii="宋体" w:hAnsi="宋体" w:cs="宋体" w:hint="eastAsia"/>
                <w:color w:val="000000"/>
                <w:kern w:val="0"/>
                <w:sz w:val="22"/>
                <w:szCs w:val="22"/>
                <w:lang w:bidi="ar"/>
              </w:rPr>
              <w:br/>
              <w:t>3.帽架采用韧性好的材料制作，不易折断、变形；</w:t>
            </w:r>
            <w:r>
              <w:rPr>
                <w:rFonts w:ascii="宋体" w:hAnsi="宋体" w:cs="宋体" w:hint="eastAsia"/>
                <w:color w:val="000000"/>
                <w:kern w:val="0"/>
                <w:sz w:val="22"/>
                <w:szCs w:val="22"/>
                <w:lang w:bidi="ar"/>
              </w:rPr>
              <w:br/>
              <w:t>4.面罩与帽架的连接牢固可靠。帽架系带宜于调整松紧；</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577EC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4A943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C9C50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3D827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138.00 </w:t>
            </w:r>
          </w:p>
        </w:tc>
      </w:tr>
      <w:tr w:rsidR="00DF2706" w14:paraId="0227E07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FDC7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71D14C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防毒口罩</w:t>
            </w:r>
          </w:p>
        </w:tc>
        <w:tc>
          <w:tcPr>
            <w:tcW w:w="865" w:type="dxa"/>
            <w:tcBorders>
              <w:top w:val="single" w:sz="4" w:space="0" w:color="000000"/>
              <w:left w:val="single" w:sz="4" w:space="0" w:color="000000"/>
              <w:bottom w:val="single" w:sz="4" w:space="0" w:color="000000"/>
              <w:right w:val="single" w:sz="4" w:space="0" w:color="000000"/>
            </w:tcBorders>
            <w:vAlign w:val="center"/>
          </w:tcPr>
          <w:p w14:paraId="057CF0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2512F66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1.直接式防毒口罩。</w:t>
            </w:r>
            <w:r>
              <w:rPr>
                <w:rFonts w:ascii="宋体" w:hAnsi="宋体" w:cs="宋体" w:hint="eastAsia"/>
                <w:color w:val="000000"/>
                <w:kern w:val="0"/>
                <w:sz w:val="22"/>
                <w:szCs w:val="22"/>
                <w:lang w:bidi="ar"/>
              </w:rPr>
              <w:br/>
              <w:t>2.由主体、滤毒盒、滤毒材料、吸气阀和系带组成。</w:t>
            </w:r>
            <w:r>
              <w:rPr>
                <w:rFonts w:ascii="宋体" w:hAnsi="宋体" w:cs="宋体" w:hint="eastAsia"/>
                <w:color w:val="000000"/>
                <w:kern w:val="0"/>
                <w:sz w:val="22"/>
                <w:szCs w:val="22"/>
                <w:lang w:bidi="ar"/>
              </w:rPr>
              <w:br/>
              <w:t>3.口罩能完全罩住口、鼻不漏气。</w:t>
            </w:r>
            <w:r>
              <w:rPr>
                <w:rFonts w:ascii="宋体" w:hAnsi="宋体" w:cs="宋体" w:hint="eastAsia"/>
                <w:color w:val="000000"/>
                <w:kern w:val="0"/>
                <w:sz w:val="22"/>
                <w:szCs w:val="22"/>
                <w:lang w:bidi="ar"/>
              </w:rPr>
              <w:br/>
              <w:t>4.系带可调节松紧。</w:t>
            </w:r>
            <w:r>
              <w:rPr>
                <w:rFonts w:ascii="宋体" w:hAnsi="宋体" w:cs="宋体" w:hint="eastAsia"/>
                <w:color w:val="000000"/>
                <w:kern w:val="0"/>
                <w:sz w:val="22"/>
                <w:szCs w:val="22"/>
                <w:lang w:bidi="ar"/>
              </w:rPr>
              <w:br/>
              <w:t>5.防毒时间1小时。</w:t>
            </w:r>
            <w:r>
              <w:rPr>
                <w:rFonts w:ascii="宋体" w:hAnsi="宋体" w:cs="宋体" w:hint="eastAsia"/>
                <w:color w:val="000000"/>
                <w:kern w:val="0"/>
                <w:sz w:val="22"/>
                <w:szCs w:val="22"/>
                <w:lang w:bidi="ar"/>
              </w:rPr>
              <w:br/>
              <w:t>6.呼气阻力：&lt;49帕；吸气阻力：&lt;78帕； 漏气系数：&lt;5%；有害空间：&lt;170cm2；下方视</w:t>
            </w:r>
            <w:r>
              <w:rPr>
                <w:rFonts w:ascii="宋体" w:hAnsi="宋体" w:cs="宋体" w:hint="eastAsia"/>
                <w:color w:val="000000"/>
                <w:kern w:val="0"/>
                <w:sz w:val="22"/>
                <w:szCs w:val="22"/>
                <w:lang w:bidi="ar"/>
              </w:rPr>
              <w:lastRenderedPageBreak/>
              <w:t>野：&gt;35º。</w:t>
            </w:r>
            <w:r>
              <w:rPr>
                <w:rFonts w:ascii="宋体" w:hAnsi="宋体" w:cs="宋体" w:hint="eastAsia"/>
                <w:color w:val="000000"/>
                <w:kern w:val="0"/>
                <w:sz w:val="22"/>
                <w:szCs w:val="22"/>
                <w:lang w:bidi="ar"/>
              </w:rPr>
              <w:br/>
              <w:t>7.口罩卫生清洁，无灰尘。</w:t>
            </w:r>
            <w:r>
              <w:rPr>
                <w:rFonts w:ascii="宋体" w:hAnsi="宋体" w:cs="宋体" w:hint="eastAsia"/>
                <w:color w:val="000000"/>
                <w:kern w:val="0"/>
                <w:sz w:val="22"/>
                <w:szCs w:val="22"/>
                <w:lang w:bidi="ar"/>
              </w:rPr>
              <w:br/>
              <w:t>8.符合JY0001－2003《教学仪器设备产品一般质量要求》的有关规定。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38282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0E139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B642E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D5648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r>
      <w:tr w:rsidR="00DF2706" w14:paraId="150F93C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EDB15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45C6CC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乳胶手套</w:t>
            </w:r>
          </w:p>
        </w:tc>
        <w:tc>
          <w:tcPr>
            <w:tcW w:w="865" w:type="dxa"/>
            <w:tcBorders>
              <w:top w:val="single" w:sz="4" w:space="0" w:color="000000"/>
              <w:left w:val="single" w:sz="4" w:space="0" w:color="000000"/>
              <w:bottom w:val="single" w:sz="4" w:space="0" w:color="000000"/>
              <w:right w:val="single" w:sz="4" w:space="0" w:color="000000"/>
            </w:tcBorders>
            <w:vAlign w:val="center"/>
          </w:tcPr>
          <w:p w14:paraId="76A944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安思尔</w:t>
            </w:r>
          </w:p>
        </w:tc>
        <w:tc>
          <w:tcPr>
            <w:tcW w:w="9063" w:type="dxa"/>
            <w:tcBorders>
              <w:top w:val="single" w:sz="4" w:space="0" w:color="000000"/>
              <w:left w:val="single" w:sz="4" w:space="0" w:color="000000"/>
              <w:bottom w:val="single" w:sz="4" w:space="0" w:color="000000"/>
              <w:right w:val="single" w:sz="4" w:space="0" w:color="000000"/>
            </w:tcBorders>
            <w:vAlign w:val="center"/>
          </w:tcPr>
          <w:p w14:paraId="56A86FA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型号：37-176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1.耐酸（碱）；</w:t>
            </w:r>
            <w:r>
              <w:rPr>
                <w:rFonts w:ascii="宋体" w:hAnsi="宋体" w:cs="宋体" w:hint="eastAsia"/>
                <w:color w:val="000000"/>
                <w:kern w:val="0"/>
                <w:sz w:val="22"/>
                <w:szCs w:val="22"/>
                <w:lang w:bidi="ar"/>
              </w:rPr>
              <w:br/>
              <w:t>2.产品为丁腈橡胶材质，棉絮植绒衬里，长袖口带五指套。长33cm.；</w:t>
            </w:r>
            <w:r>
              <w:rPr>
                <w:rFonts w:ascii="宋体" w:hAnsi="宋体" w:cs="宋体" w:hint="eastAsia"/>
                <w:color w:val="000000"/>
                <w:kern w:val="0"/>
                <w:sz w:val="22"/>
                <w:szCs w:val="22"/>
                <w:lang w:bidi="ar"/>
              </w:rPr>
              <w:br/>
              <w:t>3.耐酸、碱及氧化剂、还原剂等化学药品试剂的腐蚀，并结实耐用；</w:t>
            </w:r>
            <w:r>
              <w:rPr>
                <w:rFonts w:ascii="宋体" w:hAnsi="宋体" w:cs="宋体" w:hint="eastAsia"/>
                <w:color w:val="000000"/>
                <w:kern w:val="0"/>
                <w:sz w:val="22"/>
                <w:szCs w:val="22"/>
                <w:lang w:bidi="ar"/>
              </w:rPr>
              <w:br/>
              <w:t>4.各部位完整严密，无开裂和小孔。</w:t>
            </w:r>
          </w:p>
        </w:tc>
        <w:tc>
          <w:tcPr>
            <w:tcW w:w="726" w:type="dxa"/>
            <w:tcBorders>
              <w:top w:val="single" w:sz="4" w:space="0" w:color="000000"/>
              <w:left w:val="single" w:sz="4" w:space="0" w:color="000000"/>
              <w:bottom w:val="single" w:sz="4" w:space="0" w:color="000000"/>
              <w:right w:val="single" w:sz="4" w:space="0" w:color="000000"/>
            </w:tcBorders>
            <w:vAlign w:val="center"/>
          </w:tcPr>
          <w:p w14:paraId="16D0FB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A557A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w:t>
            </w:r>
          </w:p>
        </w:tc>
        <w:tc>
          <w:tcPr>
            <w:tcW w:w="1154" w:type="dxa"/>
            <w:tcBorders>
              <w:top w:val="single" w:sz="4" w:space="0" w:color="000000"/>
              <w:left w:val="single" w:sz="4" w:space="0" w:color="000000"/>
              <w:bottom w:val="single" w:sz="4" w:space="0" w:color="000000"/>
              <w:right w:val="single" w:sz="4" w:space="0" w:color="000000"/>
            </w:tcBorders>
            <w:vAlign w:val="center"/>
          </w:tcPr>
          <w:p w14:paraId="6C4333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26EA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 </w:t>
            </w:r>
          </w:p>
        </w:tc>
      </w:tr>
      <w:tr w:rsidR="00DF2706" w14:paraId="11654B6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A572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13214C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简易急救箱</w:t>
            </w:r>
          </w:p>
        </w:tc>
        <w:tc>
          <w:tcPr>
            <w:tcW w:w="865" w:type="dxa"/>
            <w:tcBorders>
              <w:top w:val="single" w:sz="4" w:space="0" w:color="000000"/>
              <w:left w:val="single" w:sz="4" w:space="0" w:color="000000"/>
              <w:bottom w:val="single" w:sz="4" w:space="0" w:color="000000"/>
              <w:right w:val="single" w:sz="4" w:space="0" w:color="000000"/>
            </w:tcBorders>
            <w:vAlign w:val="center"/>
          </w:tcPr>
          <w:p w14:paraId="7F8667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62415CF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型号：J82010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急救箱内配备以下药品及器材:绿药膏1瓶；烧伤药膏1瓶；苏打粉100g；硼酸100g；创可贴10条；灭菌结晶磺胺50g；紫药水50ml；红药水50ml；碘酒50ml；3％双氧水100ml；胶布1卷；绷带1卷；药棉1包；手术剪1把；镊子1把；一次性注射器1支；</w:t>
            </w:r>
            <w:r>
              <w:rPr>
                <w:rFonts w:ascii="宋体" w:hAnsi="宋体" w:cs="宋体" w:hint="eastAsia"/>
                <w:color w:val="000000"/>
                <w:kern w:val="0"/>
                <w:sz w:val="22"/>
                <w:szCs w:val="22"/>
                <w:lang w:bidi="ar"/>
              </w:rPr>
              <w:br/>
              <w:t>2.符合JY0001－2003《教学仪器设备产品一般质量要求》的有关规定。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098E1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410B1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0F73F4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E8222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185.00 </w:t>
            </w:r>
          </w:p>
        </w:tc>
      </w:tr>
      <w:tr w:rsidR="00DF2706" w14:paraId="1138612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0995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68A781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实验防护屏</w:t>
            </w:r>
          </w:p>
        </w:tc>
        <w:tc>
          <w:tcPr>
            <w:tcW w:w="865" w:type="dxa"/>
            <w:tcBorders>
              <w:top w:val="single" w:sz="4" w:space="0" w:color="000000"/>
              <w:left w:val="single" w:sz="4" w:space="0" w:color="000000"/>
              <w:bottom w:val="single" w:sz="4" w:space="0" w:color="000000"/>
              <w:right w:val="single" w:sz="4" w:space="0" w:color="000000"/>
            </w:tcBorders>
            <w:vAlign w:val="center"/>
          </w:tcPr>
          <w:p w14:paraId="7D1D99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739A82B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型号：J82011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1.产品为产品为三片折叠式结构，由透明度好的有机玻璃制造，50*35cm 一块，35*24.5cm 二块，厚度3mm；</w:t>
            </w:r>
            <w:r>
              <w:rPr>
                <w:rFonts w:ascii="宋体" w:hAnsi="宋体" w:cs="宋体" w:hint="eastAsia"/>
                <w:color w:val="000000"/>
                <w:kern w:val="0"/>
                <w:sz w:val="22"/>
                <w:szCs w:val="22"/>
                <w:lang w:bidi="ar"/>
              </w:rPr>
              <w:br/>
              <w:t>2.防护屏支撑牢靠，底座平稳；</w:t>
            </w:r>
            <w:r>
              <w:rPr>
                <w:rFonts w:ascii="宋体" w:hAnsi="宋体" w:cs="宋体" w:hint="eastAsia"/>
                <w:color w:val="000000"/>
                <w:kern w:val="0"/>
                <w:sz w:val="22"/>
                <w:szCs w:val="22"/>
                <w:lang w:bidi="ar"/>
              </w:rPr>
              <w:br/>
              <w:t>3.板面无划痕、裂纹等缺陷；</w:t>
            </w:r>
            <w:r>
              <w:rPr>
                <w:rFonts w:ascii="宋体" w:hAnsi="宋体" w:cs="宋体" w:hint="eastAsia"/>
                <w:color w:val="000000"/>
                <w:kern w:val="0"/>
                <w:sz w:val="22"/>
                <w:szCs w:val="22"/>
                <w:lang w:bidi="ar"/>
              </w:rPr>
              <w:br/>
              <w:t>4.合叶与屏板连接牢靠，经多次开合不脱落；</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9954A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3F69F7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5F4D34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FF626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1080.00 </w:t>
            </w:r>
          </w:p>
        </w:tc>
      </w:tr>
      <w:tr w:rsidR="00DF2706" w14:paraId="56CC8B2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AF2BA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0CF905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炼铁高炉模型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4848D1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2C8834D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型号：J32001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1.为炼铁高炉缩小模型，装置于底座上，它由炉喉、炉身、炉腰、炉腹、炉缸等5个部分组</w:t>
            </w:r>
            <w:r>
              <w:rPr>
                <w:rFonts w:ascii="宋体" w:hAnsi="宋体" w:cs="宋体" w:hint="eastAsia"/>
                <w:color w:val="000000"/>
                <w:kern w:val="0"/>
                <w:sz w:val="22"/>
                <w:szCs w:val="22"/>
                <w:lang w:bidi="ar"/>
              </w:rPr>
              <w:lastRenderedPageBreak/>
              <w:t>成；</w:t>
            </w:r>
            <w:r>
              <w:rPr>
                <w:rFonts w:ascii="宋体" w:hAnsi="宋体" w:cs="宋体" w:hint="eastAsia"/>
                <w:color w:val="000000"/>
                <w:kern w:val="0"/>
                <w:sz w:val="22"/>
                <w:szCs w:val="22"/>
                <w:lang w:bidi="ar"/>
              </w:rPr>
              <w:br/>
              <w:t>2.模型高度：650 mm；</w:t>
            </w:r>
            <w:r>
              <w:rPr>
                <w:rFonts w:ascii="宋体" w:hAnsi="宋体" w:cs="宋体" w:hint="eastAsia"/>
                <w:color w:val="000000"/>
                <w:kern w:val="0"/>
                <w:sz w:val="22"/>
                <w:szCs w:val="22"/>
                <w:lang w:bidi="ar"/>
              </w:rPr>
              <w:br/>
              <w:t>3.有两个进口：进料口和进风口；三个出口：出铁口、出渣口和高炉煤气出口。           4.主要结构用标签注明，标注准确、清晰、牢固；各部件位置正确、连接牢固，不因正常震动、碰触而开裂、松脱；    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060E0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F7F02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669284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EAE1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r>
      <w:tr w:rsidR="00DF2706" w14:paraId="672D44F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0440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3E35B6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金属矿物、金属及合金标本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2DA0C2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0B611DF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1.每种类型各5种，耐用，不易损坏，便于保存，适合观察；</w:t>
            </w:r>
            <w:r>
              <w:rPr>
                <w:rFonts w:ascii="宋体" w:hAnsi="宋体" w:cs="宋体" w:hint="eastAsia"/>
                <w:color w:val="000000"/>
                <w:kern w:val="0"/>
                <w:sz w:val="22"/>
                <w:szCs w:val="22"/>
                <w:lang w:bidi="ar"/>
              </w:rPr>
              <w:br/>
              <w:t>2.尺寸;20cm*15cm*5cm。</w:t>
            </w:r>
          </w:p>
        </w:tc>
        <w:tc>
          <w:tcPr>
            <w:tcW w:w="726" w:type="dxa"/>
            <w:tcBorders>
              <w:top w:val="single" w:sz="4" w:space="0" w:color="000000"/>
              <w:left w:val="single" w:sz="4" w:space="0" w:color="000000"/>
              <w:bottom w:val="single" w:sz="4" w:space="0" w:color="000000"/>
              <w:right w:val="single" w:sz="4" w:space="0" w:color="000000"/>
            </w:tcBorders>
            <w:vAlign w:val="center"/>
          </w:tcPr>
          <w:p w14:paraId="27C63E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7B623F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0322D7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A56C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165.00 </w:t>
            </w:r>
          </w:p>
        </w:tc>
      </w:tr>
      <w:tr w:rsidR="00DF2706" w14:paraId="5683D6D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EBBD0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163813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合成高分子材料标本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0045AC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C01FD9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型号：J42003-1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1.部标10种；</w:t>
            </w:r>
            <w:r>
              <w:rPr>
                <w:rFonts w:ascii="宋体" w:hAnsi="宋体" w:cs="宋体" w:hint="eastAsia"/>
                <w:color w:val="000000"/>
                <w:kern w:val="0"/>
                <w:sz w:val="22"/>
                <w:szCs w:val="22"/>
                <w:lang w:bidi="ar"/>
              </w:rPr>
              <w:br/>
              <w:t>2.材料新颖，标识清楚，固定结实，不易脱落。</w:t>
            </w:r>
          </w:p>
        </w:tc>
        <w:tc>
          <w:tcPr>
            <w:tcW w:w="726" w:type="dxa"/>
            <w:tcBorders>
              <w:top w:val="single" w:sz="4" w:space="0" w:color="000000"/>
              <w:left w:val="single" w:sz="4" w:space="0" w:color="000000"/>
              <w:bottom w:val="single" w:sz="4" w:space="0" w:color="000000"/>
              <w:right w:val="single" w:sz="4" w:space="0" w:color="000000"/>
            </w:tcBorders>
            <w:vAlign w:val="center"/>
          </w:tcPr>
          <w:p w14:paraId="4369BB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4A4A46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1E6E2C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3A470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 </w:t>
            </w:r>
          </w:p>
        </w:tc>
      </w:tr>
      <w:tr w:rsidR="00DF2706" w14:paraId="474FD17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D509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79E15E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晶体标本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55FE01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老牌地质</w:t>
            </w:r>
          </w:p>
        </w:tc>
        <w:tc>
          <w:tcPr>
            <w:tcW w:w="9063" w:type="dxa"/>
            <w:tcBorders>
              <w:top w:val="single" w:sz="4" w:space="0" w:color="000000"/>
              <w:left w:val="single" w:sz="4" w:space="0" w:color="000000"/>
              <w:bottom w:val="single" w:sz="4" w:space="0" w:color="000000"/>
              <w:right w:val="single" w:sz="4" w:space="0" w:color="000000"/>
            </w:tcBorders>
            <w:vAlign w:val="center"/>
          </w:tcPr>
          <w:p w14:paraId="0C8062E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1.天然晶体木盒精装，木盒尺寸:220*130*35mm；</w:t>
            </w:r>
            <w:r>
              <w:rPr>
                <w:rFonts w:ascii="宋体" w:hAnsi="宋体" w:cs="宋体" w:hint="eastAsia"/>
                <w:color w:val="000000"/>
                <w:kern w:val="0"/>
                <w:sz w:val="22"/>
                <w:szCs w:val="22"/>
                <w:lang w:bidi="ar"/>
              </w:rPr>
              <w:br/>
              <w:t>2.10种晶体标本，晶体尺寸:35*50mm；</w:t>
            </w:r>
            <w:r>
              <w:rPr>
                <w:rFonts w:ascii="宋体" w:hAnsi="宋体" w:cs="宋体" w:hint="eastAsia"/>
                <w:color w:val="000000"/>
                <w:kern w:val="0"/>
                <w:sz w:val="22"/>
                <w:szCs w:val="22"/>
                <w:lang w:bidi="ar"/>
              </w:rPr>
              <w:br/>
              <w:t>3.符合JY 0005-1990《矿物岩石标本》要求。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345E46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1FCE0F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3F352E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416F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1494.00 </w:t>
            </w:r>
          </w:p>
        </w:tc>
      </w:tr>
      <w:tr w:rsidR="00DF2706" w14:paraId="564DCEE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23DC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66C3C1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灭火毯</w:t>
            </w:r>
          </w:p>
        </w:tc>
        <w:tc>
          <w:tcPr>
            <w:tcW w:w="865" w:type="dxa"/>
            <w:tcBorders>
              <w:top w:val="single" w:sz="4" w:space="0" w:color="000000"/>
              <w:left w:val="single" w:sz="4" w:space="0" w:color="000000"/>
              <w:bottom w:val="single" w:sz="4" w:space="0" w:color="000000"/>
              <w:right w:val="single" w:sz="4" w:space="0" w:color="000000"/>
            </w:tcBorders>
            <w:vAlign w:val="center"/>
          </w:tcPr>
          <w:p w14:paraId="7EE37369"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文举消防</w:t>
            </w:r>
          </w:p>
        </w:tc>
        <w:tc>
          <w:tcPr>
            <w:tcW w:w="9063" w:type="dxa"/>
            <w:tcBorders>
              <w:top w:val="single" w:sz="4" w:space="0" w:color="000000"/>
              <w:left w:val="single" w:sz="4" w:space="0" w:color="000000"/>
              <w:bottom w:val="single" w:sz="4" w:space="0" w:color="000000"/>
              <w:right w:val="single" w:sz="4" w:space="0" w:color="000000"/>
            </w:tcBorders>
            <w:vAlign w:val="center"/>
          </w:tcPr>
          <w:p w14:paraId="76CF858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规格：1.5m*1.5m</w:t>
            </w:r>
            <w:r>
              <w:rPr>
                <w:rFonts w:ascii="宋体" w:hAnsi="宋体" w:cs="宋体" w:hint="eastAsia"/>
                <w:color w:val="000000"/>
                <w:kern w:val="0"/>
                <w:sz w:val="22"/>
                <w:szCs w:val="22"/>
                <w:lang w:bidi="ar"/>
              </w:rPr>
              <w:br/>
              <w:t>抗多种酸，碱和溶剂，导热系数小，隔热效果好，氧指数&gt;40</w:t>
            </w:r>
            <w:r>
              <w:rPr>
                <w:rFonts w:ascii="宋体" w:hAnsi="宋体" w:cs="宋体" w:hint="eastAsia"/>
                <w:color w:val="000000"/>
                <w:kern w:val="0"/>
                <w:sz w:val="22"/>
                <w:szCs w:val="22"/>
                <w:lang w:bidi="ar"/>
              </w:rPr>
              <w:br/>
              <w:t xml:space="preserve">材质：玻璃纤维 </w:t>
            </w:r>
            <w:r>
              <w:rPr>
                <w:rFonts w:ascii="宋体" w:hAnsi="宋体" w:cs="宋体" w:hint="eastAsia"/>
                <w:color w:val="000000"/>
                <w:kern w:val="0"/>
                <w:sz w:val="22"/>
                <w:szCs w:val="22"/>
                <w:lang w:bidi="ar"/>
              </w:rPr>
              <w:br/>
              <w:t xml:space="preserve">性能：表面光滑、柔软、紧密 </w:t>
            </w:r>
            <w:r>
              <w:rPr>
                <w:rFonts w:ascii="宋体" w:hAnsi="宋体" w:cs="宋体" w:hint="eastAsia"/>
                <w:color w:val="000000"/>
                <w:kern w:val="0"/>
                <w:sz w:val="22"/>
                <w:szCs w:val="22"/>
                <w:lang w:bidi="ar"/>
              </w:rPr>
              <w:br/>
              <w:t>功能：逃生</w:t>
            </w:r>
          </w:p>
        </w:tc>
        <w:tc>
          <w:tcPr>
            <w:tcW w:w="726" w:type="dxa"/>
            <w:tcBorders>
              <w:top w:val="single" w:sz="4" w:space="0" w:color="000000"/>
              <w:left w:val="single" w:sz="4" w:space="0" w:color="000000"/>
              <w:bottom w:val="single" w:sz="4" w:space="0" w:color="000000"/>
              <w:right w:val="single" w:sz="4" w:space="0" w:color="000000"/>
            </w:tcBorders>
            <w:vAlign w:val="center"/>
          </w:tcPr>
          <w:p w14:paraId="12421B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D1C61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14DB4A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B628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176.00 </w:t>
            </w:r>
          </w:p>
        </w:tc>
      </w:tr>
      <w:tr w:rsidR="00DF2706" w14:paraId="151E709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206C7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592B44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工作服</w:t>
            </w:r>
          </w:p>
        </w:tc>
        <w:tc>
          <w:tcPr>
            <w:tcW w:w="865" w:type="dxa"/>
            <w:tcBorders>
              <w:top w:val="single" w:sz="4" w:space="0" w:color="000000"/>
              <w:left w:val="single" w:sz="4" w:space="0" w:color="000000"/>
              <w:bottom w:val="single" w:sz="4" w:space="0" w:color="000000"/>
              <w:right w:val="single" w:sz="4" w:space="0" w:color="000000"/>
            </w:tcBorders>
            <w:vAlign w:val="center"/>
          </w:tcPr>
          <w:p w14:paraId="6BEB3F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菱泉</w:t>
            </w:r>
          </w:p>
        </w:tc>
        <w:tc>
          <w:tcPr>
            <w:tcW w:w="9063" w:type="dxa"/>
            <w:tcBorders>
              <w:top w:val="single" w:sz="4" w:space="0" w:color="000000"/>
              <w:left w:val="single" w:sz="4" w:space="0" w:color="000000"/>
              <w:bottom w:val="single" w:sz="4" w:space="0" w:color="000000"/>
              <w:right w:val="single" w:sz="4" w:space="0" w:color="000000"/>
            </w:tcBorders>
            <w:vAlign w:val="center"/>
          </w:tcPr>
          <w:p w14:paraId="3AF73CD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1.防酸碱；</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2.材质：聚酯纤维65% 棉35%；</w:t>
            </w:r>
            <w:r>
              <w:rPr>
                <w:rFonts w:ascii="宋体" w:hAnsi="宋体" w:cs="宋体" w:hint="eastAsia"/>
                <w:color w:val="000000"/>
                <w:kern w:val="0"/>
                <w:sz w:val="22"/>
                <w:szCs w:val="22"/>
                <w:lang w:bidi="ar"/>
              </w:rPr>
              <w:br/>
              <w:t>3.防水，可分为大、中、小号。</w:t>
            </w:r>
          </w:p>
        </w:tc>
        <w:tc>
          <w:tcPr>
            <w:tcW w:w="726" w:type="dxa"/>
            <w:tcBorders>
              <w:top w:val="single" w:sz="4" w:space="0" w:color="000000"/>
              <w:left w:val="single" w:sz="4" w:space="0" w:color="000000"/>
              <w:bottom w:val="single" w:sz="4" w:space="0" w:color="000000"/>
              <w:right w:val="single" w:sz="4" w:space="0" w:color="000000"/>
            </w:tcBorders>
            <w:vAlign w:val="center"/>
          </w:tcPr>
          <w:p w14:paraId="39E618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B4DF9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095DC4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3B40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4900.00 </w:t>
            </w:r>
          </w:p>
        </w:tc>
      </w:tr>
      <w:tr w:rsidR="00DF2706" w14:paraId="2E5E61D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D10C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2DE3AD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一次性乳胶手套</w:t>
            </w:r>
          </w:p>
        </w:tc>
        <w:tc>
          <w:tcPr>
            <w:tcW w:w="865" w:type="dxa"/>
            <w:tcBorders>
              <w:top w:val="single" w:sz="4" w:space="0" w:color="000000"/>
              <w:left w:val="single" w:sz="4" w:space="0" w:color="000000"/>
              <w:bottom w:val="single" w:sz="4" w:space="0" w:color="000000"/>
              <w:right w:val="single" w:sz="4" w:space="0" w:color="000000"/>
            </w:tcBorders>
            <w:vAlign w:val="center"/>
          </w:tcPr>
          <w:p w14:paraId="12910D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英科</w:t>
            </w:r>
          </w:p>
        </w:tc>
        <w:tc>
          <w:tcPr>
            <w:tcW w:w="9063" w:type="dxa"/>
            <w:tcBorders>
              <w:top w:val="single" w:sz="4" w:space="0" w:color="000000"/>
              <w:left w:val="single" w:sz="4" w:space="0" w:color="000000"/>
              <w:bottom w:val="single" w:sz="4" w:space="0" w:color="000000"/>
              <w:right w:val="single" w:sz="4" w:space="0" w:color="000000"/>
            </w:tcBorders>
            <w:vAlign w:val="center"/>
          </w:tcPr>
          <w:p w14:paraId="61CD9B5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型号：K88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1.耐酸（碱），加厚型（5.0g）；</w:t>
            </w:r>
            <w:r>
              <w:rPr>
                <w:rFonts w:ascii="宋体" w:hAnsi="宋体" w:cs="宋体" w:hint="eastAsia"/>
                <w:color w:val="000000"/>
                <w:kern w:val="0"/>
                <w:sz w:val="22"/>
                <w:szCs w:val="22"/>
                <w:lang w:bidi="ar"/>
              </w:rPr>
              <w:br/>
              <w:t>2.优良弹性不易破。</w:t>
            </w:r>
          </w:p>
        </w:tc>
        <w:tc>
          <w:tcPr>
            <w:tcW w:w="726" w:type="dxa"/>
            <w:tcBorders>
              <w:top w:val="single" w:sz="4" w:space="0" w:color="000000"/>
              <w:left w:val="single" w:sz="4" w:space="0" w:color="000000"/>
              <w:bottom w:val="single" w:sz="4" w:space="0" w:color="000000"/>
              <w:right w:val="single" w:sz="4" w:space="0" w:color="000000"/>
            </w:tcBorders>
            <w:vAlign w:val="center"/>
          </w:tcPr>
          <w:p w14:paraId="27CC6F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68EEE0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2F3386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6B0F9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330.00 </w:t>
            </w:r>
          </w:p>
        </w:tc>
      </w:tr>
      <w:tr w:rsidR="00DF2706" w14:paraId="55E2115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DCE7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36A704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废液分类回收桶</w:t>
            </w:r>
          </w:p>
        </w:tc>
        <w:tc>
          <w:tcPr>
            <w:tcW w:w="865" w:type="dxa"/>
            <w:tcBorders>
              <w:top w:val="single" w:sz="4" w:space="0" w:color="000000"/>
              <w:left w:val="single" w:sz="4" w:space="0" w:color="000000"/>
              <w:bottom w:val="single" w:sz="4" w:space="0" w:color="000000"/>
              <w:right w:val="single" w:sz="4" w:space="0" w:color="000000"/>
            </w:tcBorders>
            <w:vAlign w:val="center"/>
          </w:tcPr>
          <w:p w14:paraId="4060F2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黄龙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624242D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1.HDPE塑料制，加厚25L，提手双层加厚；</w:t>
            </w:r>
            <w:r>
              <w:rPr>
                <w:rFonts w:ascii="宋体" w:hAnsi="宋体" w:cs="宋体" w:hint="eastAsia"/>
                <w:color w:val="000000"/>
                <w:kern w:val="0"/>
                <w:sz w:val="22"/>
                <w:szCs w:val="22"/>
                <w:lang w:bidi="ar"/>
              </w:rPr>
              <w:br/>
              <w:t>2.耐酸碱、密封性好、抗压耐摔。</w:t>
            </w:r>
          </w:p>
        </w:tc>
        <w:tc>
          <w:tcPr>
            <w:tcW w:w="726" w:type="dxa"/>
            <w:tcBorders>
              <w:top w:val="single" w:sz="4" w:space="0" w:color="000000"/>
              <w:left w:val="single" w:sz="4" w:space="0" w:color="000000"/>
              <w:bottom w:val="single" w:sz="4" w:space="0" w:color="000000"/>
              <w:right w:val="single" w:sz="4" w:space="0" w:color="000000"/>
            </w:tcBorders>
            <w:vAlign w:val="center"/>
          </w:tcPr>
          <w:p w14:paraId="230A8E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66F8ED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6C9AF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26132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348.00 </w:t>
            </w:r>
          </w:p>
        </w:tc>
      </w:tr>
      <w:tr w:rsidR="00DF2706" w14:paraId="624199F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C0A9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6628CF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电动离心机</w:t>
            </w:r>
          </w:p>
        </w:tc>
        <w:tc>
          <w:tcPr>
            <w:tcW w:w="865" w:type="dxa"/>
            <w:tcBorders>
              <w:top w:val="single" w:sz="4" w:space="0" w:color="000000"/>
              <w:left w:val="single" w:sz="4" w:space="0" w:color="000000"/>
              <w:bottom w:val="single" w:sz="4" w:space="0" w:color="000000"/>
              <w:right w:val="single" w:sz="4" w:space="0" w:color="000000"/>
            </w:tcBorders>
            <w:vAlign w:val="center"/>
          </w:tcPr>
          <w:p w14:paraId="46A907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5D8F6B4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型号：802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1.转速:0～4000 r/min；</w:t>
            </w:r>
            <w:r>
              <w:rPr>
                <w:rFonts w:ascii="宋体" w:hAnsi="宋体" w:cs="宋体" w:hint="eastAsia"/>
                <w:color w:val="000000"/>
                <w:kern w:val="0"/>
                <w:sz w:val="22"/>
                <w:szCs w:val="22"/>
                <w:lang w:bidi="ar"/>
              </w:rPr>
              <w:br/>
              <w:t>2.容量5mL、10mL离心管各12支；</w:t>
            </w:r>
            <w:r>
              <w:rPr>
                <w:rFonts w:ascii="宋体" w:hAnsi="宋体" w:cs="宋体" w:hint="eastAsia"/>
                <w:color w:val="000000"/>
                <w:kern w:val="0"/>
                <w:sz w:val="22"/>
                <w:szCs w:val="22"/>
                <w:lang w:bidi="ar"/>
              </w:rPr>
              <w:br/>
              <w:t>3.无刷电机，带电锁，有定时器，定时范围:1min-99min，倒计时小于一分钟时以秒显示；</w:t>
            </w:r>
            <w:r>
              <w:rPr>
                <w:rFonts w:ascii="宋体" w:hAnsi="宋体" w:cs="宋体" w:hint="eastAsia"/>
                <w:color w:val="000000"/>
                <w:kern w:val="0"/>
                <w:sz w:val="22"/>
                <w:szCs w:val="22"/>
                <w:lang w:bidi="ar"/>
              </w:rPr>
              <w:br/>
              <w:t>4.转子容量:20ml*12孔；</w:t>
            </w:r>
            <w:r>
              <w:rPr>
                <w:rFonts w:ascii="宋体" w:hAnsi="宋体" w:cs="宋体" w:hint="eastAsia"/>
                <w:color w:val="000000"/>
                <w:kern w:val="0"/>
                <w:sz w:val="22"/>
                <w:szCs w:val="22"/>
                <w:lang w:bidi="ar"/>
              </w:rPr>
              <w:br/>
              <w:t>5.功率:100W；</w:t>
            </w:r>
            <w:r>
              <w:rPr>
                <w:rFonts w:ascii="宋体" w:hAnsi="宋体" w:cs="宋体" w:hint="eastAsia"/>
                <w:color w:val="000000"/>
                <w:kern w:val="0"/>
                <w:sz w:val="22"/>
                <w:szCs w:val="22"/>
                <w:lang w:bidi="ar"/>
              </w:rPr>
              <w:br/>
              <w:t>6.离心力:≥1980xg；</w:t>
            </w:r>
            <w:r>
              <w:rPr>
                <w:rFonts w:ascii="宋体" w:hAnsi="宋体" w:cs="宋体" w:hint="eastAsia"/>
                <w:color w:val="000000"/>
                <w:kern w:val="0"/>
                <w:sz w:val="22"/>
                <w:szCs w:val="22"/>
                <w:lang w:bidi="ar"/>
              </w:rPr>
              <w:br/>
              <w:t>7.电源:AC220v/50Hz；</w:t>
            </w:r>
            <w:r>
              <w:rPr>
                <w:rFonts w:ascii="宋体" w:hAnsi="宋体" w:cs="宋体" w:hint="eastAsia"/>
                <w:color w:val="000000"/>
                <w:kern w:val="0"/>
                <w:sz w:val="22"/>
                <w:szCs w:val="22"/>
                <w:lang w:bidi="ar"/>
              </w:rPr>
              <w:br/>
              <w:t>8.转速精度:≤士30r/min；</w:t>
            </w:r>
            <w:r>
              <w:rPr>
                <w:rFonts w:ascii="宋体" w:hAnsi="宋体" w:cs="宋体" w:hint="eastAsia"/>
                <w:color w:val="000000"/>
                <w:kern w:val="0"/>
                <w:sz w:val="22"/>
                <w:szCs w:val="22"/>
                <w:lang w:bidi="ar"/>
              </w:rPr>
              <w:br/>
              <w:t>9.具有故障自诊及保护系统。</w:t>
            </w:r>
          </w:p>
        </w:tc>
        <w:tc>
          <w:tcPr>
            <w:tcW w:w="726" w:type="dxa"/>
            <w:tcBorders>
              <w:top w:val="single" w:sz="4" w:space="0" w:color="000000"/>
              <w:left w:val="single" w:sz="4" w:space="0" w:color="000000"/>
              <w:bottom w:val="single" w:sz="4" w:space="0" w:color="000000"/>
              <w:right w:val="single" w:sz="4" w:space="0" w:color="000000"/>
            </w:tcBorders>
            <w:vAlign w:val="center"/>
          </w:tcPr>
          <w:p w14:paraId="6212FB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D39CC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D71BE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F9F02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r>
      <w:tr w:rsidR="00DF2706" w14:paraId="4EFC369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9BC89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20F695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电加热器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EBF47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金怡</w:t>
            </w:r>
          </w:p>
        </w:tc>
        <w:tc>
          <w:tcPr>
            <w:tcW w:w="9063" w:type="dxa"/>
            <w:tcBorders>
              <w:top w:val="single" w:sz="4" w:space="0" w:color="000000"/>
              <w:left w:val="single" w:sz="4" w:space="0" w:color="000000"/>
              <w:bottom w:val="single" w:sz="4" w:space="0" w:color="000000"/>
              <w:right w:val="single" w:sz="4" w:space="0" w:color="000000"/>
            </w:tcBorders>
            <w:vAlign w:val="center"/>
          </w:tcPr>
          <w:p w14:paraId="7B37B6B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型号：DL-1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1.额定电压：AC 220V±5％ 50Hz+5；</w:t>
            </w:r>
            <w:r>
              <w:rPr>
                <w:rFonts w:ascii="宋体" w:hAnsi="宋体" w:cs="宋体" w:hint="eastAsia"/>
                <w:color w:val="000000"/>
                <w:kern w:val="0"/>
                <w:sz w:val="22"/>
                <w:szCs w:val="22"/>
                <w:lang w:bidi="ar"/>
              </w:rPr>
              <w:br/>
              <w:t>2.额定功率：1000W；</w:t>
            </w:r>
            <w:r>
              <w:rPr>
                <w:rFonts w:ascii="宋体" w:hAnsi="宋体" w:cs="宋体" w:hint="eastAsia"/>
                <w:color w:val="000000"/>
                <w:kern w:val="0"/>
                <w:sz w:val="22"/>
                <w:szCs w:val="22"/>
                <w:lang w:bidi="ar"/>
              </w:rPr>
              <w:br/>
              <w:t>3.密封式，有恒温控制，炉面温度自动控制在330℃～400℃；</w:t>
            </w:r>
            <w:r>
              <w:rPr>
                <w:rFonts w:ascii="宋体" w:hAnsi="宋体" w:cs="宋体" w:hint="eastAsia"/>
                <w:color w:val="000000"/>
                <w:kern w:val="0"/>
                <w:sz w:val="22"/>
                <w:szCs w:val="22"/>
                <w:lang w:bidi="ar"/>
              </w:rPr>
              <w:br/>
              <w:t>4.规格：220mm×220mm*60mm（含脚），不锈钢制。加热面板直径155mm。高16mm。黑色圆</w:t>
            </w:r>
            <w:r>
              <w:rPr>
                <w:rFonts w:ascii="宋体" w:hAnsi="宋体" w:cs="宋体" w:hint="eastAsia"/>
                <w:color w:val="000000"/>
                <w:kern w:val="0"/>
                <w:sz w:val="22"/>
                <w:szCs w:val="22"/>
                <w:lang w:bidi="ar"/>
              </w:rPr>
              <w:lastRenderedPageBreak/>
              <w:t>形；</w:t>
            </w:r>
            <w:r>
              <w:rPr>
                <w:rFonts w:ascii="宋体" w:hAnsi="宋体" w:cs="宋体" w:hint="eastAsia"/>
                <w:color w:val="000000"/>
                <w:kern w:val="0"/>
                <w:sz w:val="22"/>
                <w:szCs w:val="22"/>
                <w:lang w:bidi="ar"/>
              </w:rPr>
              <w:br/>
              <w:t>5.电炉是利用电能转换为热能的原理制造的，发热体被全封闭在绝缘耐高温材料中，外壳表面采用优质冷轧钢板，经耐温材料涂覆，安全耐用。</w:t>
            </w:r>
          </w:p>
        </w:tc>
        <w:tc>
          <w:tcPr>
            <w:tcW w:w="726" w:type="dxa"/>
            <w:tcBorders>
              <w:top w:val="single" w:sz="4" w:space="0" w:color="000000"/>
              <w:left w:val="single" w:sz="4" w:space="0" w:color="000000"/>
              <w:bottom w:val="single" w:sz="4" w:space="0" w:color="000000"/>
              <w:right w:val="single" w:sz="4" w:space="0" w:color="000000"/>
            </w:tcBorders>
            <w:vAlign w:val="center"/>
          </w:tcPr>
          <w:p w14:paraId="2368DC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8D37A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41307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919D4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r>
      <w:tr w:rsidR="00DF2706" w14:paraId="7B823BC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C6DA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33BF21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列管式烘干器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671DD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193E5F3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型号：J02083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1.不锈钢气流式，具有13个干燥位；</w:t>
            </w:r>
            <w:r>
              <w:rPr>
                <w:rFonts w:ascii="宋体" w:hAnsi="宋体" w:cs="宋体" w:hint="eastAsia"/>
                <w:color w:val="000000"/>
                <w:kern w:val="0"/>
                <w:sz w:val="22"/>
                <w:szCs w:val="22"/>
                <w:lang w:bidi="ar"/>
              </w:rPr>
              <w:br/>
              <w:t>2.使用电源：AC220V±22V，50Hz；</w:t>
            </w:r>
            <w:r>
              <w:rPr>
                <w:rFonts w:ascii="宋体" w:hAnsi="宋体" w:cs="宋体" w:hint="eastAsia"/>
                <w:color w:val="000000"/>
                <w:kern w:val="0"/>
                <w:sz w:val="22"/>
                <w:szCs w:val="22"/>
                <w:lang w:bidi="ar"/>
              </w:rPr>
              <w:br/>
              <w:t>3.消耗功率：240W±48W （电机20W；加热220W）；</w:t>
            </w:r>
            <w:r>
              <w:rPr>
                <w:rFonts w:ascii="宋体" w:hAnsi="宋体" w:cs="宋体" w:hint="eastAsia"/>
                <w:color w:val="000000"/>
                <w:kern w:val="0"/>
                <w:sz w:val="22"/>
                <w:szCs w:val="22"/>
                <w:lang w:bidi="ar"/>
              </w:rPr>
              <w:br/>
              <w:t>4.干燥气流温度：50℃～60℃；</w:t>
            </w:r>
            <w:r>
              <w:rPr>
                <w:rFonts w:ascii="宋体" w:hAnsi="宋体" w:cs="宋体" w:hint="eastAsia"/>
                <w:color w:val="000000"/>
                <w:kern w:val="0"/>
                <w:sz w:val="22"/>
                <w:szCs w:val="22"/>
                <w:lang w:bidi="ar"/>
              </w:rPr>
              <w:br/>
              <w:t>5.仪器由鼓风装置、加热器件、壳体及吹风列管等部分构成。壳体由不锈钢材质制造，列管由铝材制作，散热性强；</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8D680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80C23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4B191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30D5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0D059ED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E3BB9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645980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高中学生电源</w:t>
            </w:r>
          </w:p>
        </w:tc>
        <w:tc>
          <w:tcPr>
            <w:tcW w:w="865" w:type="dxa"/>
            <w:tcBorders>
              <w:top w:val="single" w:sz="4" w:space="0" w:color="000000"/>
              <w:left w:val="single" w:sz="4" w:space="0" w:color="000000"/>
              <w:bottom w:val="single" w:sz="4" w:space="0" w:color="000000"/>
              <w:right w:val="single" w:sz="4" w:space="0" w:color="000000"/>
            </w:tcBorders>
            <w:vAlign w:val="center"/>
          </w:tcPr>
          <w:p w14:paraId="58B338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金三角</w:t>
            </w:r>
          </w:p>
        </w:tc>
        <w:tc>
          <w:tcPr>
            <w:tcW w:w="9063" w:type="dxa"/>
            <w:tcBorders>
              <w:top w:val="single" w:sz="4" w:space="0" w:color="000000"/>
              <w:left w:val="single" w:sz="4" w:space="0" w:color="000000"/>
              <w:bottom w:val="single" w:sz="4" w:space="0" w:color="000000"/>
              <w:right w:val="single" w:sz="4" w:space="0" w:color="000000"/>
            </w:tcBorders>
            <w:vAlign w:val="center"/>
          </w:tcPr>
          <w:p w14:paraId="6E7CD00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型号：BSD-DY-12/1.5型</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1.双路0V～12V稳压连续可调,1.5A，两路可串联使用，有过载保护。交流一路，0V～15V/3A，连续可调正弦波。带2.5级电压表，有过载保护；</w:t>
            </w:r>
            <w:r>
              <w:rPr>
                <w:rFonts w:ascii="宋体" w:hAnsi="宋体" w:cs="宋体" w:hint="eastAsia"/>
                <w:color w:val="000000"/>
                <w:kern w:val="0"/>
                <w:sz w:val="22"/>
                <w:szCs w:val="22"/>
                <w:lang w:bidi="ar"/>
              </w:rPr>
              <w:br/>
              <w:t>2.安全要求：电源端与外壳抗电强度1500V（有保护接地线）；</w:t>
            </w:r>
            <w:r>
              <w:rPr>
                <w:rFonts w:ascii="宋体" w:hAnsi="宋体" w:cs="宋体" w:hint="eastAsia"/>
                <w:color w:val="000000"/>
                <w:kern w:val="0"/>
                <w:sz w:val="22"/>
                <w:szCs w:val="22"/>
                <w:lang w:bidi="ar"/>
              </w:rPr>
              <w:br/>
              <w:t>3.电源采用全金属结构，面板为铝合金氧化面板；</w:t>
            </w:r>
            <w:r>
              <w:rPr>
                <w:rFonts w:ascii="宋体" w:hAnsi="宋体" w:cs="宋体" w:hint="eastAsia"/>
                <w:color w:val="000000"/>
                <w:kern w:val="0"/>
                <w:sz w:val="22"/>
                <w:szCs w:val="22"/>
                <w:lang w:bidi="ar"/>
              </w:rPr>
              <w:br/>
              <w:t>4.输出端子采用φ4mm防脱帽插、接两用铜芯接线柱（可插可接）；</w:t>
            </w:r>
            <w:r>
              <w:rPr>
                <w:rFonts w:ascii="宋体" w:hAnsi="宋体" w:cs="宋体" w:hint="eastAsia"/>
                <w:color w:val="000000"/>
                <w:kern w:val="0"/>
                <w:sz w:val="22"/>
                <w:szCs w:val="22"/>
                <w:lang w:bidi="ar"/>
              </w:rPr>
              <w:br/>
              <w:t>5.产品符合JY0361－1999《教学电源》有关规定。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5469E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4132C0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3124C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FC4C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19500.00 </w:t>
            </w:r>
          </w:p>
        </w:tc>
      </w:tr>
      <w:tr w:rsidR="00DF2706" w14:paraId="1965C1C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AC9B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17CD59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实验用品提篮</w:t>
            </w:r>
          </w:p>
        </w:tc>
        <w:tc>
          <w:tcPr>
            <w:tcW w:w="865" w:type="dxa"/>
            <w:tcBorders>
              <w:top w:val="single" w:sz="4" w:space="0" w:color="000000"/>
              <w:left w:val="single" w:sz="4" w:space="0" w:color="000000"/>
              <w:bottom w:val="single" w:sz="4" w:space="0" w:color="000000"/>
              <w:right w:val="single" w:sz="4" w:space="0" w:color="000000"/>
            </w:tcBorders>
            <w:vAlign w:val="center"/>
          </w:tcPr>
          <w:p w14:paraId="3BF99A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神宏桥</w:t>
            </w:r>
          </w:p>
        </w:tc>
        <w:tc>
          <w:tcPr>
            <w:tcW w:w="9063" w:type="dxa"/>
            <w:tcBorders>
              <w:top w:val="single" w:sz="4" w:space="0" w:color="000000"/>
              <w:left w:val="single" w:sz="4" w:space="0" w:color="000000"/>
              <w:bottom w:val="single" w:sz="4" w:space="0" w:color="000000"/>
              <w:right w:val="single" w:sz="4" w:space="0" w:color="000000"/>
            </w:tcBorders>
            <w:vAlign w:val="center"/>
          </w:tcPr>
          <w:p w14:paraId="71B3B7A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1.木制，配有提手，490 mm×360 mm×290 mm；</w:t>
            </w:r>
            <w:r>
              <w:rPr>
                <w:rFonts w:ascii="宋体" w:hAnsi="宋体" w:cs="宋体" w:hint="eastAsia"/>
                <w:color w:val="000000"/>
                <w:kern w:val="0"/>
                <w:sz w:val="22"/>
                <w:szCs w:val="22"/>
                <w:lang w:bidi="ar"/>
              </w:rPr>
              <w:br/>
              <w:t>2.可固定试管、试剂瓶等仪器，底部有抽屉。</w:t>
            </w:r>
          </w:p>
        </w:tc>
        <w:tc>
          <w:tcPr>
            <w:tcW w:w="726" w:type="dxa"/>
            <w:tcBorders>
              <w:top w:val="single" w:sz="4" w:space="0" w:color="000000"/>
              <w:left w:val="single" w:sz="4" w:space="0" w:color="000000"/>
              <w:bottom w:val="single" w:sz="4" w:space="0" w:color="000000"/>
              <w:right w:val="single" w:sz="4" w:space="0" w:color="000000"/>
            </w:tcBorders>
            <w:vAlign w:val="center"/>
          </w:tcPr>
          <w:p w14:paraId="169A83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40C3DC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4E997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05D61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384.00 </w:t>
            </w:r>
          </w:p>
        </w:tc>
      </w:tr>
      <w:tr w:rsidR="00DF2706" w14:paraId="7740147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FC7E5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62C04C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托盘天平</w:t>
            </w:r>
          </w:p>
        </w:tc>
        <w:tc>
          <w:tcPr>
            <w:tcW w:w="865" w:type="dxa"/>
            <w:tcBorders>
              <w:top w:val="single" w:sz="4" w:space="0" w:color="000000"/>
              <w:left w:val="single" w:sz="4" w:space="0" w:color="000000"/>
              <w:bottom w:val="single" w:sz="4" w:space="0" w:color="000000"/>
              <w:right w:val="single" w:sz="4" w:space="0" w:color="000000"/>
            </w:tcBorders>
            <w:vAlign w:val="center"/>
          </w:tcPr>
          <w:p w14:paraId="0639F0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百灵</w:t>
            </w:r>
          </w:p>
        </w:tc>
        <w:tc>
          <w:tcPr>
            <w:tcW w:w="9063" w:type="dxa"/>
            <w:tcBorders>
              <w:top w:val="single" w:sz="4" w:space="0" w:color="000000"/>
              <w:left w:val="single" w:sz="4" w:space="0" w:color="000000"/>
              <w:bottom w:val="single" w:sz="4" w:space="0" w:color="000000"/>
              <w:right w:val="single" w:sz="4" w:space="0" w:color="000000"/>
            </w:tcBorders>
            <w:vAlign w:val="center"/>
          </w:tcPr>
          <w:p w14:paraId="77C52EA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型号：JPT-1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1.最大称量100g，最小分度值0.1g,标尺称量0-5g，秤盘直径：Φ84mm；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2.秤量允许误差为±0.5d(分度值)；</w:t>
            </w:r>
            <w:r>
              <w:rPr>
                <w:rFonts w:ascii="宋体" w:hAnsi="宋体" w:cs="宋体" w:hint="eastAsia"/>
                <w:color w:val="000000"/>
                <w:kern w:val="0"/>
                <w:sz w:val="22"/>
                <w:szCs w:val="22"/>
                <w:lang w:bidi="ar"/>
              </w:rPr>
              <w:br/>
              <w:t>3.砝码组合的总质量(包括标尺计量值)不小于天平的最大秤量，标准砝码总重105g：5g×1、10g×1、20g×2、50g×1；</w:t>
            </w:r>
            <w:r>
              <w:rPr>
                <w:rFonts w:ascii="宋体" w:hAnsi="宋体" w:cs="宋体" w:hint="eastAsia"/>
                <w:color w:val="000000"/>
                <w:kern w:val="0"/>
                <w:sz w:val="22"/>
                <w:szCs w:val="22"/>
                <w:lang w:bidi="ar"/>
              </w:rPr>
              <w:br/>
              <w:t>4.冲压件及铸件表面光洁平整，无毛刺、锋棱、裂纹和显见砂眼；</w:t>
            </w:r>
            <w:r>
              <w:rPr>
                <w:rFonts w:ascii="宋体" w:hAnsi="宋体" w:cs="宋体" w:hint="eastAsia"/>
                <w:color w:val="000000"/>
                <w:kern w:val="0"/>
                <w:sz w:val="22"/>
                <w:szCs w:val="22"/>
                <w:lang w:bidi="ar"/>
              </w:rPr>
              <w:br/>
              <w:t>5.电镀件的镀层色泽均匀，无露底和显见的麻点、水迹、擦伤等缺陷；</w:t>
            </w:r>
            <w:r>
              <w:rPr>
                <w:rFonts w:ascii="宋体" w:hAnsi="宋体" w:cs="宋体" w:hint="eastAsia"/>
                <w:color w:val="000000"/>
                <w:kern w:val="0"/>
                <w:sz w:val="22"/>
                <w:szCs w:val="22"/>
                <w:lang w:bidi="ar"/>
              </w:rPr>
              <w:br/>
              <w:t>6.油漆件表面平整光滑，色泽均匀，无露底、起泡、挂漆、擦伤等缺陷；</w:t>
            </w:r>
            <w:r>
              <w:rPr>
                <w:rFonts w:ascii="宋体" w:hAnsi="宋体" w:cs="宋体" w:hint="eastAsia"/>
                <w:color w:val="000000"/>
                <w:kern w:val="0"/>
                <w:sz w:val="22"/>
                <w:szCs w:val="22"/>
                <w:lang w:bidi="ar"/>
              </w:rPr>
              <w:br/>
              <w:t>7.外形尺寸（长×宽×高）：210*84*135mm；</w:t>
            </w:r>
            <w:r>
              <w:rPr>
                <w:rFonts w:ascii="宋体" w:hAnsi="宋体" w:cs="宋体" w:hint="eastAsia"/>
                <w:color w:val="000000"/>
                <w:kern w:val="0"/>
                <w:sz w:val="22"/>
                <w:szCs w:val="22"/>
                <w:lang w:bidi="ar"/>
              </w:rPr>
              <w:br/>
              <w:t>8.符合JY0001－2003《教学仪器设备产品一般质量要求》的有关规定。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29CF8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B0627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61D11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3B05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2450.00 </w:t>
            </w:r>
          </w:p>
        </w:tc>
      </w:tr>
      <w:tr w:rsidR="00DF2706" w14:paraId="787730F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5DAE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54EB62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托盘天平</w:t>
            </w:r>
          </w:p>
        </w:tc>
        <w:tc>
          <w:tcPr>
            <w:tcW w:w="865" w:type="dxa"/>
            <w:tcBorders>
              <w:top w:val="single" w:sz="4" w:space="0" w:color="000000"/>
              <w:left w:val="single" w:sz="4" w:space="0" w:color="000000"/>
              <w:bottom w:val="single" w:sz="4" w:space="0" w:color="000000"/>
              <w:right w:val="single" w:sz="4" w:space="0" w:color="000000"/>
            </w:tcBorders>
            <w:vAlign w:val="center"/>
          </w:tcPr>
          <w:p w14:paraId="652D7A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百灵</w:t>
            </w:r>
          </w:p>
        </w:tc>
        <w:tc>
          <w:tcPr>
            <w:tcW w:w="9063" w:type="dxa"/>
            <w:tcBorders>
              <w:top w:val="single" w:sz="4" w:space="0" w:color="000000"/>
              <w:left w:val="single" w:sz="4" w:space="0" w:color="000000"/>
              <w:bottom w:val="single" w:sz="4" w:space="0" w:color="000000"/>
              <w:right w:val="single" w:sz="4" w:space="0" w:color="000000"/>
            </w:tcBorders>
            <w:vAlign w:val="center"/>
          </w:tcPr>
          <w:p w14:paraId="1CC233D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型号：JPT-5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1.最大称量500g，分度值0.5g,标尺称量0-10g，秤盘直径:Φ110mm；</w:t>
            </w:r>
            <w:r>
              <w:rPr>
                <w:rFonts w:ascii="宋体" w:hAnsi="宋体" w:cs="宋体" w:hint="eastAsia"/>
                <w:color w:val="000000"/>
                <w:kern w:val="0"/>
                <w:sz w:val="22"/>
                <w:szCs w:val="22"/>
                <w:lang w:bidi="ar"/>
              </w:rPr>
              <w:br/>
              <w:t>2.秤量允许误差为±0.5d(分度值)；</w:t>
            </w:r>
            <w:r>
              <w:rPr>
                <w:rFonts w:ascii="宋体" w:hAnsi="宋体" w:cs="宋体" w:hint="eastAsia"/>
                <w:color w:val="000000"/>
                <w:kern w:val="0"/>
                <w:sz w:val="22"/>
                <w:szCs w:val="22"/>
                <w:lang w:bidi="ar"/>
              </w:rPr>
              <w:br/>
              <w:t>3.砝码组合的总质量（包括标尺计量值）不小于天平的最大秤量，标准砝码（总重 500g）：10g×1、20g×2、50g×1、100g×2、200g×1；</w:t>
            </w:r>
            <w:r>
              <w:rPr>
                <w:rFonts w:ascii="宋体" w:hAnsi="宋体" w:cs="宋体" w:hint="eastAsia"/>
                <w:color w:val="000000"/>
                <w:kern w:val="0"/>
                <w:sz w:val="22"/>
                <w:szCs w:val="22"/>
                <w:lang w:bidi="ar"/>
              </w:rPr>
              <w:br/>
              <w:t>4.冲压件及铸件表面光洁平整，无毛刺、锋棱、裂纹和显见砂眼；</w:t>
            </w:r>
            <w:r>
              <w:rPr>
                <w:rFonts w:ascii="宋体" w:hAnsi="宋体" w:cs="宋体" w:hint="eastAsia"/>
                <w:color w:val="000000"/>
                <w:kern w:val="0"/>
                <w:sz w:val="22"/>
                <w:szCs w:val="22"/>
                <w:lang w:bidi="ar"/>
              </w:rPr>
              <w:br/>
              <w:t>5.电镀件的镀层色泽均匀，无露底和显见的麻点、水迹、擦伤等缺陷；</w:t>
            </w:r>
            <w:r>
              <w:rPr>
                <w:rFonts w:ascii="宋体" w:hAnsi="宋体" w:cs="宋体" w:hint="eastAsia"/>
                <w:color w:val="000000"/>
                <w:kern w:val="0"/>
                <w:sz w:val="22"/>
                <w:szCs w:val="22"/>
                <w:lang w:bidi="ar"/>
              </w:rPr>
              <w:br/>
              <w:t>6.油漆件表面平整光滑，色泽均匀，无露底、起泡、挂漆、擦伤等缺陷；</w:t>
            </w:r>
            <w:r>
              <w:rPr>
                <w:rFonts w:ascii="宋体" w:hAnsi="宋体" w:cs="宋体" w:hint="eastAsia"/>
                <w:color w:val="000000"/>
                <w:kern w:val="0"/>
                <w:sz w:val="22"/>
                <w:szCs w:val="22"/>
                <w:lang w:bidi="ar"/>
              </w:rPr>
              <w:br/>
              <w:t>7.外形尺寸（长×宽×高）：300mm×110mm×175 mm；</w:t>
            </w:r>
            <w:r>
              <w:rPr>
                <w:rFonts w:ascii="宋体" w:hAnsi="宋体" w:cs="宋体" w:hint="eastAsia"/>
                <w:color w:val="000000"/>
                <w:kern w:val="0"/>
                <w:sz w:val="22"/>
                <w:szCs w:val="22"/>
                <w:lang w:bidi="ar"/>
              </w:rPr>
              <w:br/>
              <w:t>8.符合JY0001－2003《教学仪器设备产品一般质量要求》的有关规定。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14C35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3BA7E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49E73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D250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r>
      <w:tr w:rsidR="00DF2706" w14:paraId="022717A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9D8B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29EF5B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电子天平</w:t>
            </w:r>
          </w:p>
        </w:tc>
        <w:tc>
          <w:tcPr>
            <w:tcW w:w="865" w:type="dxa"/>
            <w:tcBorders>
              <w:top w:val="single" w:sz="4" w:space="0" w:color="000000"/>
              <w:left w:val="single" w:sz="4" w:space="0" w:color="000000"/>
              <w:bottom w:val="single" w:sz="4" w:space="0" w:color="000000"/>
              <w:right w:val="single" w:sz="4" w:space="0" w:color="000000"/>
            </w:tcBorders>
            <w:vAlign w:val="center"/>
          </w:tcPr>
          <w:p w14:paraId="5E8EDC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百灵</w:t>
            </w:r>
          </w:p>
        </w:tc>
        <w:tc>
          <w:tcPr>
            <w:tcW w:w="9063" w:type="dxa"/>
            <w:tcBorders>
              <w:top w:val="single" w:sz="4" w:space="0" w:color="000000"/>
              <w:left w:val="single" w:sz="4" w:space="0" w:color="000000"/>
              <w:bottom w:val="single" w:sz="4" w:space="0" w:color="000000"/>
              <w:right w:val="single" w:sz="4" w:space="0" w:color="000000"/>
            </w:tcBorders>
            <w:vAlign w:val="center"/>
          </w:tcPr>
          <w:p w14:paraId="29A3D14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型号：LAC124C</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1.最大称重120g，分度值0.0001g；</w:t>
            </w:r>
            <w:r>
              <w:rPr>
                <w:rFonts w:ascii="宋体" w:hAnsi="宋体" w:cs="宋体" w:hint="eastAsia"/>
                <w:color w:val="000000"/>
                <w:kern w:val="0"/>
                <w:sz w:val="22"/>
                <w:szCs w:val="22"/>
                <w:lang w:bidi="ar"/>
              </w:rPr>
              <w:br/>
              <w:t>2.秤量允许误差为≤±0.0005g；</w:t>
            </w:r>
            <w:r>
              <w:rPr>
                <w:rFonts w:ascii="宋体" w:hAnsi="宋体" w:cs="宋体" w:hint="eastAsia"/>
                <w:color w:val="000000"/>
                <w:kern w:val="0"/>
                <w:sz w:val="22"/>
                <w:szCs w:val="22"/>
                <w:lang w:bidi="ar"/>
              </w:rPr>
              <w:br/>
              <w:t>3.不锈钢一体秤盘，防腐蚀、耐酸碱试剂泼溅；</w:t>
            </w:r>
            <w:r>
              <w:rPr>
                <w:rFonts w:ascii="宋体" w:hAnsi="宋体" w:cs="宋体" w:hint="eastAsia"/>
                <w:color w:val="000000"/>
                <w:kern w:val="0"/>
                <w:sz w:val="22"/>
                <w:szCs w:val="22"/>
                <w:lang w:bidi="ar"/>
              </w:rPr>
              <w:br/>
              <w:t>4.全封闭钢化玻璃防风罩：防气流干扰；底座加厚 ABS 工程塑料，防腐蚀、防静电，实验室酸碱环境耐用。</w:t>
            </w:r>
          </w:p>
        </w:tc>
        <w:tc>
          <w:tcPr>
            <w:tcW w:w="726" w:type="dxa"/>
            <w:tcBorders>
              <w:top w:val="single" w:sz="4" w:space="0" w:color="000000"/>
              <w:left w:val="single" w:sz="4" w:space="0" w:color="000000"/>
              <w:bottom w:val="single" w:sz="4" w:space="0" w:color="000000"/>
              <w:right w:val="single" w:sz="4" w:space="0" w:color="000000"/>
            </w:tcBorders>
            <w:vAlign w:val="center"/>
          </w:tcPr>
          <w:p w14:paraId="0CA03E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A84C6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2D16A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6F6B9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r>
      <w:tr w:rsidR="00DF2706" w14:paraId="0889D6E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C203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1DFC17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电子天平</w:t>
            </w:r>
          </w:p>
        </w:tc>
        <w:tc>
          <w:tcPr>
            <w:tcW w:w="865" w:type="dxa"/>
            <w:tcBorders>
              <w:top w:val="single" w:sz="4" w:space="0" w:color="000000"/>
              <w:left w:val="single" w:sz="4" w:space="0" w:color="000000"/>
              <w:bottom w:val="single" w:sz="4" w:space="0" w:color="000000"/>
              <w:right w:val="single" w:sz="4" w:space="0" w:color="000000"/>
            </w:tcBorders>
            <w:vAlign w:val="center"/>
          </w:tcPr>
          <w:p w14:paraId="6B127A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百灵</w:t>
            </w:r>
          </w:p>
        </w:tc>
        <w:tc>
          <w:tcPr>
            <w:tcW w:w="9063" w:type="dxa"/>
            <w:tcBorders>
              <w:top w:val="single" w:sz="4" w:space="0" w:color="000000"/>
              <w:left w:val="single" w:sz="4" w:space="0" w:color="000000"/>
              <w:bottom w:val="single" w:sz="4" w:space="0" w:color="000000"/>
              <w:right w:val="single" w:sz="4" w:space="0" w:color="000000"/>
            </w:tcBorders>
            <w:vAlign w:val="center"/>
          </w:tcPr>
          <w:p w14:paraId="3F00FFE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型号：LP202M</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1.最大称量：200g，分度值 ：0.01 g；</w:t>
            </w:r>
            <w:r>
              <w:rPr>
                <w:rFonts w:ascii="宋体" w:hAnsi="宋体" w:cs="宋体" w:hint="eastAsia"/>
                <w:color w:val="000000"/>
                <w:kern w:val="0"/>
                <w:sz w:val="22"/>
                <w:szCs w:val="22"/>
                <w:lang w:bidi="ar"/>
              </w:rPr>
              <w:br/>
              <w:t>2.称盘材质：不锈钢，耐腐蚀、易清洁；</w:t>
            </w:r>
            <w:r>
              <w:rPr>
                <w:rFonts w:ascii="宋体" w:hAnsi="宋体" w:cs="宋体" w:hint="eastAsia"/>
                <w:color w:val="000000"/>
                <w:kern w:val="0"/>
                <w:sz w:val="22"/>
                <w:szCs w:val="22"/>
                <w:lang w:bidi="ar"/>
              </w:rPr>
              <w:br/>
              <w:t>3.外壳材质：ABS工程塑料，防静电、抗干扰；</w:t>
            </w:r>
            <w:r>
              <w:rPr>
                <w:rFonts w:ascii="宋体" w:hAnsi="宋体" w:cs="宋体" w:hint="eastAsia"/>
                <w:color w:val="000000"/>
                <w:kern w:val="0"/>
                <w:sz w:val="22"/>
                <w:szCs w:val="22"/>
                <w:lang w:bidi="ar"/>
              </w:rPr>
              <w:br/>
              <w:t>4.电源：AC220V，50Hz；</w:t>
            </w:r>
            <w:r>
              <w:rPr>
                <w:rFonts w:ascii="宋体" w:hAnsi="宋体" w:cs="宋体" w:hint="eastAsia"/>
                <w:color w:val="000000"/>
                <w:kern w:val="0"/>
                <w:sz w:val="22"/>
                <w:szCs w:val="22"/>
                <w:lang w:bidi="ar"/>
              </w:rPr>
              <w:br/>
              <w:t>5.重复性误差：≤±0.01 g；</w:t>
            </w:r>
            <w:r>
              <w:rPr>
                <w:rFonts w:ascii="宋体" w:hAnsi="宋体" w:cs="宋体" w:hint="eastAsia"/>
                <w:color w:val="000000"/>
                <w:kern w:val="0"/>
                <w:sz w:val="22"/>
                <w:szCs w:val="22"/>
                <w:lang w:bidi="ar"/>
              </w:rPr>
              <w:br/>
              <w:t>6.线性误差：≤±0.02 g。</w:t>
            </w:r>
          </w:p>
        </w:tc>
        <w:tc>
          <w:tcPr>
            <w:tcW w:w="726" w:type="dxa"/>
            <w:tcBorders>
              <w:top w:val="single" w:sz="4" w:space="0" w:color="000000"/>
              <w:left w:val="single" w:sz="4" w:space="0" w:color="000000"/>
              <w:bottom w:val="single" w:sz="4" w:space="0" w:color="000000"/>
              <w:right w:val="single" w:sz="4" w:space="0" w:color="000000"/>
            </w:tcBorders>
            <w:vAlign w:val="center"/>
          </w:tcPr>
          <w:p w14:paraId="246605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631" w:type="dxa"/>
            <w:tcBorders>
              <w:top w:val="single" w:sz="4" w:space="0" w:color="000000"/>
              <w:left w:val="single" w:sz="4" w:space="0" w:color="000000"/>
              <w:bottom w:val="single" w:sz="4" w:space="0" w:color="000000"/>
              <w:right w:val="single" w:sz="4" w:space="0" w:color="000000"/>
            </w:tcBorders>
            <w:vAlign w:val="center"/>
          </w:tcPr>
          <w:p w14:paraId="78F2BA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2EE24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E8F8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2940.00 </w:t>
            </w:r>
          </w:p>
        </w:tc>
      </w:tr>
      <w:tr w:rsidR="00DF2706" w14:paraId="446F46D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05E8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37</w:t>
            </w:r>
          </w:p>
        </w:tc>
        <w:tc>
          <w:tcPr>
            <w:tcW w:w="1187" w:type="dxa"/>
            <w:tcBorders>
              <w:top w:val="single" w:sz="4" w:space="0" w:color="000000"/>
              <w:left w:val="single" w:sz="4" w:space="0" w:color="000000"/>
              <w:bottom w:val="single" w:sz="4" w:space="0" w:color="000000"/>
              <w:right w:val="single" w:sz="4" w:space="0" w:color="000000"/>
            </w:tcBorders>
            <w:vAlign w:val="center"/>
          </w:tcPr>
          <w:p w14:paraId="1CC3E9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电子天平</w:t>
            </w:r>
          </w:p>
        </w:tc>
        <w:tc>
          <w:tcPr>
            <w:tcW w:w="865" w:type="dxa"/>
            <w:tcBorders>
              <w:top w:val="single" w:sz="4" w:space="0" w:color="000000"/>
              <w:left w:val="single" w:sz="4" w:space="0" w:color="000000"/>
              <w:bottom w:val="single" w:sz="4" w:space="0" w:color="000000"/>
              <w:right w:val="single" w:sz="4" w:space="0" w:color="000000"/>
            </w:tcBorders>
            <w:vAlign w:val="center"/>
          </w:tcPr>
          <w:p w14:paraId="22EE98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百灵</w:t>
            </w:r>
          </w:p>
        </w:tc>
        <w:tc>
          <w:tcPr>
            <w:tcW w:w="9063" w:type="dxa"/>
            <w:tcBorders>
              <w:top w:val="single" w:sz="4" w:space="0" w:color="000000"/>
              <w:left w:val="single" w:sz="4" w:space="0" w:color="000000"/>
              <w:bottom w:val="single" w:sz="4" w:space="0" w:color="000000"/>
              <w:right w:val="single" w:sz="4" w:space="0" w:color="000000"/>
            </w:tcBorders>
            <w:vAlign w:val="center"/>
          </w:tcPr>
          <w:p w14:paraId="3658685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型号：DT1000M</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1.最大称量：1000g，精度：0.1g；</w:t>
            </w:r>
            <w:r>
              <w:rPr>
                <w:rFonts w:ascii="宋体" w:hAnsi="宋体" w:cs="宋体" w:hint="eastAsia"/>
                <w:color w:val="000000"/>
                <w:kern w:val="0"/>
                <w:sz w:val="22"/>
                <w:szCs w:val="22"/>
                <w:lang w:bidi="ar"/>
              </w:rPr>
              <w:br/>
              <w:t>2.校准方式：外校；</w:t>
            </w:r>
            <w:r>
              <w:rPr>
                <w:rFonts w:ascii="宋体" w:hAnsi="宋体" w:cs="宋体" w:hint="eastAsia"/>
                <w:color w:val="000000"/>
                <w:kern w:val="0"/>
                <w:sz w:val="22"/>
                <w:szCs w:val="22"/>
                <w:lang w:bidi="ar"/>
              </w:rPr>
              <w:br/>
              <w:t>3.称盘材质：304不锈钢，耐腐蚀、易清洁；</w:t>
            </w:r>
            <w:r>
              <w:rPr>
                <w:rFonts w:ascii="宋体" w:hAnsi="宋体" w:cs="宋体" w:hint="eastAsia"/>
                <w:color w:val="000000"/>
                <w:kern w:val="0"/>
                <w:sz w:val="22"/>
                <w:szCs w:val="22"/>
                <w:lang w:bidi="ar"/>
              </w:rPr>
              <w:br/>
              <w:t>4.外壳材质：ABS工程塑料，防静电、抗干扰；</w:t>
            </w:r>
            <w:r>
              <w:rPr>
                <w:rFonts w:ascii="宋体" w:hAnsi="宋体" w:cs="宋体" w:hint="eastAsia"/>
                <w:color w:val="000000"/>
                <w:kern w:val="0"/>
                <w:sz w:val="22"/>
                <w:szCs w:val="22"/>
                <w:lang w:bidi="ar"/>
              </w:rPr>
              <w:br/>
              <w:t>5.底座材质：铝合金压铸底座，稳固不变形；</w:t>
            </w:r>
            <w:r>
              <w:rPr>
                <w:rFonts w:ascii="宋体" w:hAnsi="宋体" w:cs="宋体" w:hint="eastAsia"/>
                <w:color w:val="000000"/>
                <w:kern w:val="0"/>
                <w:sz w:val="22"/>
                <w:szCs w:val="22"/>
                <w:lang w:bidi="ar"/>
              </w:rPr>
              <w:br/>
              <w:t>6.电源：AC220V，50Hz；</w:t>
            </w:r>
            <w:r>
              <w:rPr>
                <w:rFonts w:ascii="宋体" w:hAnsi="宋体" w:cs="宋体" w:hint="eastAsia"/>
                <w:color w:val="000000"/>
                <w:kern w:val="0"/>
                <w:sz w:val="22"/>
                <w:szCs w:val="22"/>
                <w:lang w:bidi="ar"/>
              </w:rPr>
              <w:br/>
              <w:t>7.重复性误差：≤±0.1g；</w:t>
            </w:r>
            <w:r>
              <w:rPr>
                <w:rFonts w:ascii="宋体" w:hAnsi="宋体" w:cs="宋体" w:hint="eastAsia"/>
                <w:color w:val="000000"/>
                <w:kern w:val="0"/>
                <w:sz w:val="22"/>
                <w:szCs w:val="22"/>
                <w:lang w:bidi="ar"/>
              </w:rPr>
              <w:br/>
              <w:t>8.线性误差：≤±0.2g。</w:t>
            </w:r>
          </w:p>
        </w:tc>
        <w:tc>
          <w:tcPr>
            <w:tcW w:w="726" w:type="dxa"/>
            <w:tcBorders>
              <w:top w:val="single" w:sz="4" w:space="0" w:color="000000"/>
              <w:left w:val="single" w:sz="4" w:space="0" w:color="000000"/>
              <w:bottom w:val="single" w:sz="4" w:space="0" w:color="000000"/>
              <w:right w:val="single" w:sz="4" w:space="0" w:color="000000"/>
            </w:tcBorders>
            <w:vAlign w:val="center"/>
          </w:tcPr>
          <w:p w14:paraId="78A817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39A0B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7BBC9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3669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390.00 </w:t>
            </w:r>
          </w:p>
        </w:tc>
      </w:tr>
      <w:tr w:rsidR="00DF2706" w14:paraId="647FCF4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BFE44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38</w:t>
            </w:r>
          </w:p>
        </w:tc>
        <w:tc>
          <w:tcPr>
            <w:tcW w:w="1187" w:type="dxa"/>
            <w:tcBorders>
              <w:top w:val="single" w:sz="4" w:space="0" w:color="000000"/>
              <w:left w:val="single" w:sz="4" w:space="0" w:color="000000"/>
              <w:bottom w:val="single" w:sz="4" w:space="0" w:color="000000"/>
              <w:right w:val="single" w:sz="4" w:space="0" w:color="000000"/>
            </w:tcBorders>
            <w:vAlign w:val="center"/>
          </w:tcPr>
          <w:p w14:paraId="649BC5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红液温度计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46E576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红星</w:t>
            </w:r>
          </w:p>
        </w:tc>
        <w:tc>
          <w:tcPr>
            <w:tcW w:w="9063" w:type="dxa"/>
            <w:tcBorders>
              <w:top w:val="single" w:sz="4" w:space="0" w:color="000000"/>
              <w:left w:val="single" w:sz="4" w:space="0" w:color="000000"/>
              <w:bottom w:val="single" w:sz="4" w:space="0" w:color="000000"/>
              <w:right w:val="single" w:sz="4" w:space="0" w:color="000000"/>
            </w:tcBorders>
            <w:vAlign w:val="center"/>
          </w:tcPr>
          <w:p w14:paraId="6C110F7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型号：J13001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1.0℃～100℃，分度值1℃，示值误差＜1.5℃；</w:t>
            </w:r>
            <w:r>
              <w:rPr>
                <w:rFonts w:ascii="宋体" w:hAnsi="宋体" w:cs="宋体" w:hint="eastAsia"/>
                <w:color w:val="000000"/>
                <w:kern w:val="0"/>
                <w:sz w:val="22"/>
                <w:szCs w:val="22"/>
                <w:lang w:bidi="ar"/>
              </w:rPr>
              <w:br/>
              <w:t>2.长度300mm，直径6mm；</w:t>
            </w:r>
            <w:r>
              <w:rPr>
                <w:rFonts w:ascii="宋体" w:hAnsi="宋体" w:cs="宋体" w:hint="eastAsia"/>
                <w:color w:val="000000"/>
                <w:kern w:val="0"/>
                <w:sz w:val="22"/>
                <w:szCs w:val="22"/>
                <w:lang w:bidi="ar"/>
              </w:rPr>
              <w:br/>
              <w:t>3.刻度线激光标刻，不退色，耐腐蚀。</w:t>
            </w:r>
          </w:p>
        </w:tc>
        <w:tc>
          <w:tcPr>
            <w:tcW w:w="726" w:type="dxa"/>
            <w:tcBorders>
              <w:top w:val="single" w:sz="4" w:space="0" w:color="000000"/>
              <w:left w:val="single" w:sz="4" w:space="0" w:color="000000"/>
              <w:bottom w:val="single" w:sz="4" w:space="0" w:color="000000"/>
              <w:right w:val="single" w:sz="4" w:space="0" w:color="000000"/>
            </w:tcBorders>
            <w:vAlign w:val="center"/>
          </w:tcPr>
          <w:p w14:paraId="658AEA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D5D7D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26AD33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A02A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r>
      <w:tr w:rsidR="00DF2706" w14:paraId="731D052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63FAE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39</w:t>
            </w:r>
          </w:p>
        </w:tc>
        <w:tc>
          <w:tcPr>
            <w:tcW w:w="1187" w:type="dxa"/>
            <w:tcBorders>
              <w:top w:val="single" w:sz="4" w:space="0" w:color="000000"/>
              <w:left w:val="single" w:sz="4" w:space="0" w:color="000000"/>
              <w:bottom w:val="single" w:sz="4" w:space="0" w:color="000000"/>
              <w:right w:val="single" w:sz="4" w:space="0" w:color="000000"/>
            </w:tcBorders>
            <w:vAlign w:val="center"/>
          </w:tcPr>
          <w:p w14:paraId="24064C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多用电表</w:t>
            </w:r>
          </w:p>
        </w:tc>
        <w:tc>
          <w:tcPr>
            <w:tcW w:w="865" w:type="dxa"/>
            <w:tcBorders>
              <w:top w:val="single" w:sz="4" w:space="0" w:color="000000"/>
              <w:left w:val="single" w:sz="4" w:space="0" w:color="000000"/>
              <w:bottom w:val="single" w:sz="4" w:space="0" w:color="000000"/>
              <w:right w:val="single" w:sz="4" w:space="0" w:color="000000"/>
            </w:tcBorders>
            <w:vAlign w:val="center"/>
          </w:tcPr>
          <w:p w14:paraId="20C1C5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三磊</w:t>
            </w:r>
          </w:p>
        </w:tc>
        <w:tc>
          <w:tcPr>
            <w:tcW w:w="9063" w:type="dxa"/>
            <w:tcBorders>
              <w:top w:val="single" w:sz="4" w:space="0" w:color="000000"/>
              <w:left w:val="single" w:sz="4" w:space="0" w:color="000000"/>
              <w:bottom w:val="single" w:sz="4" w:space="0" w:color="000000"/>
              <w:right w:val="single" w:sz="4" w:space="0" w:color="000000"/>
            </w:tcBorders>
            <w:vAlign w:val="center"/>
          </w:tcPr>
          <w:p w14:paraId="44CD97D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型号：MF-500型</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1.指针式；</w:t>
            </w:r>
            <w:r>
              <w:rPr>
                <w:rFonts w:ascii="宋体" w:hAnsi="宋体" w:cs="宋体" w:hint="eastAsia"/>
                <w:color w:val="000000"/>
                <w:kern w:val="0"/>
                <w:sz w:val="22"/>
                <w:szCs w:val="22"/>
                <w:lang w:bidi="ar"/>
              </w:rPr>
              <w:br/>
              <w:t>2.直流电流、直流电压、电阻2.5 级，交流电压 5 级。</w:t>
            </w:r>
          </w:p>
        </w:tc>
        <w:tc>
          <w:tcPr>
            <w:tcW w:w="726" w:type="dxa"/>
            <w:tcBorders>
              <w:top w:val="single" w:sz="4" w:space="0" w:color="000000"/>
              <w:left w:val="single" w:sz="4" w:space="0" w:color="000000"/>
              <w:bottom w:val="single" w:sz="4" w:space="0" w:color="000000"/>
              <w:right w:val="single" w:sz="4" w:space="0" w:color="000000"/>
            </w:tcBorders>
            <w:vAlign w:val="center"/>
          </w:tcPr>
          <w:p w14:paraId="1E4816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E9090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AF762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F96B1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r>
      <w:tr w:rsidR="00DF2706" w14:paraId="1DCBBAA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B5C9B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14:paraId="6ACAB1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酸度计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7CF7F3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嘉远</w:t>
            </w:r>
          </w:p>
        </w:tc>
        <w:tc>
          <w:tcPr>
            <w:tcW w:w="9063" w:type="dxa"/>
            <w:tcBorders>
              <w:top w:val="single" w:sz="4" w:space="0" w:color="000000"/>
              <w:left w:val="single" w:sz="4" w:space="0" w:color="000000"/>
              <w:bottom w:val="single" w:sz="4" w:space="0" w:color="000000"/>
              <w:right w:val="single" w:sz="4" w:space="0" w:color="000000"/>
            </w:tcBorders>
            <w:vAlign w:val="center"/>
          </w:tcPr>
          <w:p w14:paraId="4F57A22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型号：PH-107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1.笔式，pH测量范围0～14，分辨力 0.1，读数清晰，有自动关机节电模式，配校准试剂；</w:t>
            </w:r>
            <w:r>
              <w:rPr>
                <w:rFonts w:ascii="宋体" w:hAnsi="宋体" w:cs="宋体" w:hint="eastAsia"/>
                <w:color w:val="000000"/>
                <w:kern w:val="0"/>
                <w:sz w:val="22"/>
                <w:szCs w:val="22"/>
                <w:lang w:bidi="ar"/>
              </w:rPr>
              <w:br/>
              <w:t>2.精度：±0.1PH(20℃)±0.2PH；</w:t>
            </w:r>
            <w:r>
              <w:rPr>
                <w:rFonts w:ascii="宋体" w:hAnsi="宋体" w:cs="宋体" w:hint="eastAsia"/>
                <w:color w:val="000000"/>
                <w:kern w:val="0"/>
                <w:sz w:val="22"/>
                <w:szCs w:val="22"/>
                <w:lang w:bidi="ar"/>
              </w:rPr>
              <w:br/>
              <w:t>3.工作电压：3×1.5V(AG13)；</w:t>
            </w:r>
            <w:r>
              <w:rPr>
                <w:rFonts w:ascii="宋体" w:hAnsi="宋体" w:cs="宋体" w:hint="eastAsia"/>
                <w:color w:val="000000"/>
                <w:kern w:val="0"/>
                <w:sz w:val="22"/>
                <w:szCs w:val="22"/>
                <w:lang w:bidi="ar"/>
              </w:rPr>
              <w:br/>
              <w:t>4.工作温度 ：0℃～50℃，校正：1点校正。</w:t>
            </w:r>
          </w:p>
        </w:tc>
        <w:tc>
          <w:tcPr>
            <w:tcW w:w="726" w:type="dxa"/>
            <w:tcBorders>
              <w:top w:val="single" w:sz="4" w:space="0" w:color="000000"/>
              <w:left w:val="single" w:sz="4" w:space="0" w:color="000000"/>
              <w:bottom w:val="single" w:sz="4" w:space="0" w:color="000000"/>
              <w:right w:val="single" w:sz="4" w:space="0" w:color="000000"/>
            </w:tcBorders>
            <w:vAlign w:val="center"/>
          </w:tcPr>
          <w:p w14:paraId="6FF46E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0F2E2E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9AC80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C3F6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6500.00 </w:t>
            </w:r>
          </w:p>
        </w:tc>
      </w:tr>
      <w:tr w:rsidR="00DF2706" w14:paraId="5EBF51A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C4E0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41</w:t>
            </w:r>
          </w:p>
        </w:tc>
        <w:tc>
          <w:tcPr>
            <w:tcW w:w="1187" w:type="dxa"/>
            <w:tcBorders>
              <w:top w:val="single" w:sz="4" w:space="0" w:color="000000"/>
              <w:left w:val="single" w:sz="4" w:space="0" w:color="000000"/>
              <w:bottom w:val="single" w:sz="4" w:space="0" w:color="000000"/>
              <w:right w:val="single" w:sz="4" w:space="0" w:color="000000"/>
            </w:tcBorders>
            <w:vAlign w:val="center"/>
          </w:tcPr>
          <w:p w14:paraId="3AE299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试管架</w:t>
            </w:r>
          </w:p>
        </w:tc>
        <w:tc>
          <w:tcPr>
            <w:tcW w:w="865" w:type="dxa"/>
            <w:tcBorders>
              <w:top w:val="single" w:sz="4" w:space="0" w:color="000000"/>
              <w:left w:val="single" w:sz="4" w:space="0" w:color="000000"/>
              <w:bottom w:val="single" w:sz="4" w:space="0" w:color="000000"/>
              <w:right w:val="single" w:sz="4" w:space="0" w:color="000000"/>
            </w:tcBorders>
            <w:vAlign w:val="center"/>
          </w:tcPr>
          <w:p w14:paraId="221B3C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09EEA19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型号：097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 xml:space="preserve">1.材质：ABS塑料制； </w:t>
            </w:r>
            <w:r>
              <w:rPr>
                <w:rFonts w:ascii="宋体" w:hAnsi="宋体" w:cs="宋体" w:hint="eastAsia"/>
                <w:color w:val="000000"/>
                <w:kern w:val="0"/>
                <w:sz w:val="22"/>
                <w:szCs w:val="22"/>
                <w:lang w:bidi="ar"/>
              </w:rPr>
              <w:br/>
              <w:t>2.孔数：8 孔，孔径22mm；</w:t>
            </w:r>
            <w:r>
              <w:rPr>
                <w:rFonts w:ascii="宋体" w:hAnsi="宋体" w:cs="宋体" w:hint="eastAsia"/>
                <w:color w:val="000000"/>
                <w:kern w:val="0"/>
                <w:sz w:val="22"/>
                <w:szCs w:val="22"/>
                <w:lang w:bidi="ar"/>
              </w:rPr>
              <w:br/>
              <w:t>3.立柱粘结牢固；</w:t>
            </w:r>
            <w:r>
              <w:rPr>
                <w:rFonts w:ascii="宋体" w:hAnsi="宋体" w:cs="宋体" w:hint="eastAsia"/>
                <w:color w:val="000000"/>
                <w:kern w:val="0"/>
                <w:sz w:val="22"/>
                <w:szCs w:val="22"/>
                <w:lang w:bidi="ar"/>
              </w:rPr>
              <w:br/>
              <w:t>4.耐摔抗压、耐腐蚀易清洗，表面光滑无毛刺，安全环保无异味，使用寿命长；结构轻便易携带，学生实操使用便捷。</w:t>
            </w:r>
          </w:p>
        </w:tc>
        <w:tc>
          <w:tcPr>
            <w:tcW w:w="726" w:type="dxa"/>
            <w:tcBorders>
              <w:top w:val="single" w:sz="4" w:space="0" w:color="000000"/>
              <w:left w:val="single" w:sz="4" w:space="0" w:color="000000"/>
              <w:bottom w:val="single" w:sz="4" w:space="0" w:color="000000"/>
              <w:right w:val="single" w:sz="4" w:space="0" w:color="000000"/>
            </w:tcBorders>
            <w:vAlign w:val="center"/>
          </w:tcPr>
          <w:p w14:paraId="22BA43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EAED7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47EF9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6379E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12FB7CD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AD0B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1187" w:type="dxa"/>
            <w:tcBorders>
              <w:top w:val="single" w:sz="4" w:space="0" w:color="000000"/>
              <w:left w:val="single" w:sz="4" w:space="0" w:color="000000"/>
              <w:bottom w:val="single" w:sz="4" w:space="0" w:color="000000"/>
              <w:right w:val="single" w:sz="4" w:space="0" w:color="000000"/>
            </w:tcBorders>
            <w:vAlign w:val="center"/>
          </w:tcPr>
          <w:p w14:paraId="459D1E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多用滴管架</w:t>
            </w:r>
          </w:p>
        </w:tc>
        <w:tc>
          <w:tcPr>
            <w:tcW w:w="865" w:type="dxa"/>
            <w:tcBorders>
              <w:top w:val="single" w:sz="4" w:space="0" w:color="000000"/>
              <w:left w:val="single" w:sz="4" w:space="0" w:color="000000"/>
              <w:bottom w:val="single" w:sz="4" w:space="0" w:color="000000"/>
              <w:right w:val="single" w:sz="4" w:space="0" w:color="000000"/>
            </w:tcBorders>
            <w:vAlign w:val="center"/>
          </w:tcPr>
          <w:p w14:paraId="3796F2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34EF610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型号：J02306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1.塑料制双层，底部有圆形凹槽；</w:t>
            </w:r>
            <w:r>
              <w:rPr>
                <w:rFonts w:ascii="宋体" w:hAnsi="宋体" w:cs="宋体" w:hint="eastAsia"/>
                <w:color w:val="000000"/>
                <w:kern w:val="0"/>
                <w:sz w:val="22"/>
                <w:szCs w:val="22"/>
                <w:lang w:bidi="ar"/>
              </w:rPr>
              <w:br/>
              <w:t>2.20孔。</w:t>
            </w:r>
          </w:p>
        </w:tc>
        <w:tc>
          <w:tcPr>
            <w:tcW w:w="726" w:type="dxa"/>
            <w:tcBorders>
              <w:top w:val="single" w:sz="4" w:space="0" w:color="000000"/>
              <w:left w:val="single" w:sz="4" w:space="0" w:color="000000"/>
              <w:bottom w:val="single" w:sz="4" w:space="0" w:color="000000"/>
              <w:right w:val="single" w:sz="4" w:space="0" w:color="000000"/>
            </w:tcBorders>
            <w:vAlign w:val="center"/>
          </w:tcPr>
          <w:p w14:paraId="5E69F6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221406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545D8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39D42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 </w:t>
            </w:r>
          </w:p>
        </w:tc>
      </w:tr>
      <w:tr w:rsidR="00DF2706" w14:paraId="2049D54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F0D3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43</w:t>
            </w:r>
          </w:p>
        </w:tc>
        <w:tc>
          <w:tcPr>
            <w:tcW w:w="1187" w:type="dxa"/>
            <w:tcBorders>
              <w:top w:val="single" w:sz="4" w:space="0" w:color="000000"/>
              <w:left w:val="single" w:sz="4" w:space="0" w:color="000000"/>
              <w:bottom w:val="single" w:sz="4" w:space="0" w:color="000000"/>
              <w:right w:val="single" w:sz="4" w:space="0" w:color="000000"/>
            </w:tcBorders>
            <w:vAlign w:val="center"/>
          </w:tcPr>
          <w:p w14:paraId="35E4BF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圆水槽</w:t>
            </w:r>
          </w:p>
        </w:tc>
        <w:tc>
          <w:tcPr>
            <w:tcW w:w="865" w:type="dxa"/>
            <w:tcBorders>
              <w:top w:val="single" w:sz="4" w:space="0" w:color="000000"/>
              <w:left w:val="single" w:sz="4" w:space="0" w:color="000000"/>
              <w:bottom w:val="single" w:sz="4" w:space="0" w:color="000000"/>
              <w:right w:val="single" w:sz="4" w:space="0" w:color="000000"/>
            </w:tcBorders>
            <w:vAlign w:val="center"/>
          </w:tcPr>
          <w:p w14:paraId="239454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0C89872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型号：J02129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1.尺寸：Φ270mm×140mm；</w:t>
            </w:r>
            <w:r>
              <w:rPr>
                <w:rFonts w:ascii="宋体" w:hAnsi="宋体" w:cs="宋体" w:hint="eastAsia"/>
                <w:color w:val="000000"/>
                <w:kern w:val="0"/>
                <w:sz w:val="22"/>
                <w:szCs w:val="22"/>
                <w:lang w:bidi="ar"/>
              </w:rPr>
              <w:br/>
              <w:t>2.本产品采用全新PP料，呈透明状态，具有较高的耐腐蚀性能，韧性好、不易破碎；</w:t>
            </w:r>
            <w:r>
              <w:rPr>
                <w:rFonts w:ascii="宋体" w:hAnsi="宋体" w:cs="宋体" w:hint="eastAsia"/>
                <w:color w:val="000000"/>
                <w:kern w:val="0"/>
                <w:sz w:val="22"/>
                <w:szCs w:val="22"/>
                <w:lang w:bidi="ar"/>
              </w:rPr>
              <w:br/>
              <w:t>3.水槽底部平整，无凸底，壁厚和底厚均匀，口部端面平整，边和口圆滑。</w:t>
            </w:r>
          </w:p>
        </w:tc>
        <w:tc>
          <w:tcPr>
            <w:tcW w:w="726" w:type="dxa"/>
            <w:tcBorders>
              <w:top w:val="single" w:sz="4" w:space="0" w:color="000000"/>
              <w:left w:val="single" w:sz="4" w:space="0" w:color="000000"/>
              <w:bottom w:val="single" w:sz="4" w:space="0" w:color="000000"/>
              <w:right w:val="single" w:sz="4" w:space="0" w:color="000000"/>
            </w:tcBorders>
            <w:vAlign w:val="center"/>
          </w:tcPr>
          <w:p w14:paraId="13135C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68CBD4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E9D3A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0E8DB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152.00 </w:t>
            </w:r>
          </w:p>
        </w:tc>
      </w:tr>
      <w:tr w:rsidR="00DF2706" w14:paraId="65E51FA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872D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44</w:t>
            </w:r>
          </w:p>
        </w:tc>
        <w:tc>
          <w:tcPr>
            <w:tcW w:w="1187" w:type="dxa"/>
            <w:tcBorders>
              <w:top w:val="single" w:sz="4" w:space="0" w:color="000000"/>
              <w:left w:val="single" w:sz="4" w:space="0" w:color="000000"/>
              <w:bottom w:val="single" w:sz="4" w:space="0" w:color="000000"/>
              <w:right w:val="single" w:sz="4" w:space="0" w:color="000000"/>
            </w:tcBorders>
            <w:vAlign w:val="center"/>
          </w:tcPr>
          <w:p w14:paraId="1BF20F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烧杯夹</w:t>
            </w:r>
          </w:p>
        </w:tc>
        <w:tc>
          <w:tcPr>
            <w:tcW w:w="865" w:type="dxa"/>
            <w:tcBorders>
              <w:top w:val="single" w:sz="4" w:space="0" w:color="000000"/>
              <w:left w:val="single" w:sz="4" w:space="0" w:color="000000"/>
              <w:bottom w:val="single" w:sz="4" w:space="0" w:color="000000"/>
              <w:right w:val="single" w:sz="4" w:space="0" w:color="000000"/>
            </w:tcBorders>
            <w:vAlign w:val="center"/>
          </w:tcPr>
          <w:p w14:paraId="30575C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2279760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型号：J02343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1.钢制，或夹持部位有橡胶保护套，避免与玻璃烧杯直接接触，</w:t>
            </w:r>
            <w:r>
              <w:rPr>
                <w:rFonts w:ascii="宋体" w:hAnsi="宋体" w:cs="宋体" w:hint="eastAsia"/>
                <w:color w:val="000000"/>
                <w:kern w:val="0"/>
                <w:sz w:val="22"/>
                <w:szCs w:val="22"/>
                <w:lang w:bidi="ar"/>
              </w:rPr>
              <w:br/>
              <w:t>2.长25cm。</w:t>
            </w:r>
          </w:p>
        </w:tc>
        <w:tc>
          <w:tcPr>
            <w:tcW w:w="726" w:type="dxa"/>
            <w:tcBorders>
              <w:top w:val="single" w:sz="4" w:space="0" w:color="000000"/>
              <w:left w:val="single" w:sz="4" w:space="0" w:color="000000"/>
              <w:bottom w:val="single" w:sz="4" w:space="0" w:color="000000"/>
              <w:right w:val="single" w:sz="4" w:space="0" w:color="000000"/>
            </w:tcBorders>
            <w:vAlign w:val="center"/>
          </w:tcPr>
          <w:p w14:paraId="28B1F8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EA0FA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0C539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379F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 </w:t>
            </w:r>
          </w:p>
        </w:tc>
      </w:tr>
      <w:tr w:rsidR="00DF2706" w14:paraId="668829B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1FB6B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45</w:t>
            </w:r>
          </w:p>
        </w:tc>
        <w:tc>
          <w:tcPr>
            <w:tcW w:w="1187" w:type="dxa"/>
            <w:tcBorders>
              <w:top w:val="single" w:sz="4" w:space="0" w:color="000000"/>
              <w:left w:val="single" w:sz="4" w:space="0" w:color="000000"/>
              <w:bottom w:val="single" w:sz="4" w:space="0" w:color="000000"/>
              <w:right w:val="single" w:sz="4" w:space="0" w:color="000000"/>
            </w:tcBorders>
            <w:vAlign w:val="center"/>
          </w:tcPr>
          <w:p w14:paraId="455741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镊子</w:t>
            </w:r>
          </w:p>
        </w:tc>
        <w:tc>
          <w:tcPr>
            <w:tcW w:w="865" w:type="dxa"/>
            <w:tcBorders>
              <w:top w:val="single" w:sz="4" w:space="0" w:color="000000"/>
              <w:left w:val="single" w:sz="4" w:space="0" w:color="000000"/>
              <w:bottom w:val="single" w:sz="4" w:space="0" w:color="000000"/>
              <w:right w:val="single" w:sz="4" w:space="0" w:color="000000"/>
            </w:tcBorders>
            <w:vAlign w:val="center"/>
          </w:tcPr>
          <w:p w14:paraId="3F7984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金钟</w:t>
            </w:r>
          </w:p>
        </w:tc>
        <w:tc>
          <w:tcPr>
            <w:tcW w:w="9063" w:type="dxa"/>
            <w:tcBorders>
              <w:top w:val="single" w:sz="4" w:space="0" w:color="000000"/>
              <w:left w:val="single" w:sz="4" w:space="0" w:color="000000"/>
              <w:bottom w:val="single" w:sz="4" w:space="0" w:color="000000"/>
              <w:right w:val="single" w:sz="4" w:space="0" w:color="000000"/>
            </w:tcBorders>
            <w:vAlign w:val="center"/>
          </w:tcPr>
          <w:p w14:paraId="33DC0B2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型号：DS3001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1.材质：采用优质医用不锈钢材料；</w:t>
            </w:r>
            <w:r>
              <w:rPr>
                <w:rFonts w:ascii="宋体" w:hAnsi="宋体" w:cs="宋体" w:hint="eastAsia"/>
                <w:color w:val="000000"/>
                <w:kern w:val="0"/>
                <w:sz w:val="22"/>
                <w:szCs w:val="22"/>
                <w:lang w:bidi="ar"/>
              </w:rPr>
              <w:br/>
              <w:t>2.平尖头，前部有防滑脱锯齿，头部齿形均匀吻合度高，使得夹持稳定牢固；</w:t>
            </w:r>
            <w:r>
              <w:rPr>
                <w:rFonts w:ascii="宋体" w:hAnsi="宋体" w:cs="宋体" w:hint="eastAsia"/>
                <w:color w:val="000000"/>
                <w:kern w:val="0"/>
                <w:sz w:val="22"/>
                <w:szCs w:val="22"/>
                <w:lang w:bidi="ar"/>
              </w:rPr>
              <w:br/>
              <w:t>3.尺寸：长125mm，钢板厚1.2 mm；</w:t>
            </w:r>
            <w:r>
              <w:rPr>
                <w:rFonts w:ascii="宋体" w:hAnsi="宋体" w:cs="宋体" w:hint="eastAsia"/>
                <w:color w:val="000000"/>
                <w:kern w:val="0"/>
                <w:sz w:val="22"/>
                <w:szCs w:val="22"/>
                <w:lang w:bidi="ar"/>
              </w:rPr>
              <w:br/>
              <w:t>4.表面处理；耐磨及防腐性强；且不易反光减少视觉疲劳；先进热处理工艺，韧性强。</w:t>
            </w:r>
          </w:p>
        </w:tc>
        <w:tc>
          <w:tcPr>
            <w:tcW w:w="726" w:type="dxa"/>
            <w:tcBorders>
              <w:top w:val="single" w:sz="4" w:space="0" w:color="000000"/>
              <w:left w:val="single" w:sz="4" w:space="0" w:color="000000"/>
              <w:bottom w:val="single" w:sz="4" w:space="0" w:color="000000"/>
              <w:right w:val="single" w:sz="4" w:space="0" w:color="000000"/>
            </w:tcBorders>
            <w:vAlign w:val="center"/>
          </w:tcPr>
          <w:p w14:paraId="1BA467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D266A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5C2A4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73139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 </w:t>
            </w:r>
          </w:p>
        </w:tc>
      </w:tr>
      <w:tr w:rsidR="00DF2706" w14:paraId="76516F6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B52B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46</w:t>
            </w:r>
          </w:p>
        </w:tc>
        <w:tc>
          <w:tcPr>
            <w:tcW w:w="1187" w:type="dxa"/>
            <w:tcBorders>
              <w:top w:val="single" w:sz="4" w:space="0" w:color="000000"/>
              <w:left w:val="single" w:sz="4" w:space="0" w:color="000000"/>
              <w:bottom w:val="single" w:sz="4" w:space="0" w:color="000000"/>
              <w:right w:val="single" w:sz="4" w:space="0" w:color="000000"/>
            </w:tcBorders>
            <w:vAlign w:val="center"/>
          </w:tcPr>
          <w:p w14:paraId="11545A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贮气装置</w:t>
            </w:r>
          </w:p>
        </w:tc>
        <w:tc>
          <w:tcPr>
            <w:tcW w:w="865" w:type="dxa"/>
            <w:tcBorders>
              <w:top w:val="single" w:sz="4" w:space="0" w:color="000000"/>
              <w:left w:val="single" w:sz="4" w:space="0" w:color="000000"/>
              <w:bottom w:val="single" w:sz="4" w:space="0" w:color="000000"/>
              <w:right w:val="single" w:sz="4" w:space="0" w:color="000000"/>
            </w:tcBorders>
            <w:vAlign w:val="center"/>
          </w:tcPr>
          <w:p w14:paraId="6C1057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銮玉</w:t>
            </w:r>
          </w:p>
        </w:tc>
        <w:tc>
          <w:tcPr>
            <w:tcW w:w="9063" w:type="dxa"/>
            <w:tcBorders>
              <w:top w:val="single" w:sz="4" w:space="0" w:color="000000"/>
              <w:left w:val="single" w:sz="4" w:space="0" w:color="000000"/>
              <w:bottom w:val="single" w:sz="4" w:space="0" w:color="000000"/>
              <w:right w:val="single" w:sz="4" w:space="0" w:color="000000"/>
            </w:tcBorders>
            <w:vAlign w:val="center"/>
          </w:tcPr>
          <w:p w14:paraId="4A0A14C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1.铁架台一套；</w:t>
            </w:r>
            <w:r>
              <w:rPr>
                <w:rFonts w:ascii="宋体" w:hAnsi="宋体" w:cs="宋体" w:hint="eastAsia"/>
                <w:color w:val="000000"/>
                <w:kern w:val="0"/>
                <w:sz w:val="22"/>
                <w:szCs w:val="22"/>
                <w:lang w:bidi="ar"/>
              </w:rPr>
              <w:br/>
              <w:t>2.长颈圆底烧瓶2L 一个；</w:t>
            </w:r>
            <w:r>
              <w:rPr>
                <w:rFonts w:ascii="宋体" w:hAnsi="宋体" w:cs="宋体" w:hint="eastAsia"/>
                <w:color w:val="000000"/>
                <w:kern w:val="0"/>
                <w:sz w:val="22"/>
                <w:szCs w:val="22"/>
                <w:lang w:bidi="ar"/>
              </w:rPr>
              <w:br/>
              <w:t>3.酒精灯 250ml 一个；</w:t>
            </w:r>
            <w:r>
              <w:rPr>
                <w:rFonts w:ascii="宋体" w:hAnsi="宋体" w:cs="宋体" w:hint="eastAsia"/>
                <w:color w:val="000000"/>
                <w:kern w:val="0"/>
                <w:sz w:val="22"/>
                <w:szCs w:val="22"/>
                <w:lang w:bidi="ar"/>
              </w:rPr>
              <w:br/>
              <w:t>4.石棉网 20*20cm 一片；</w:t>
            </w:r>
            <w:r>
              <w:rPr>
                <w:rFonts w:ascii="宋体" w:hAnsi="宋体" w:cs="宋体" w:hint="eastAsia"/>
                <w:color w:val="000000"/>
                <w:kern w:val="0"/>
                <w:sz w:val="22"/>
                <w:szCs w:val="22"/>
                <w:lang w:bidi="ar"/>
              </w:rPr>
              <w:br/>
              <w:t>5.集气瓶 500ml 一个；</w:t>
            </w:r>
            <w:r>
              <w:rPr>
                <w:rFonts w:ascii="宋体" w:hAnsi="宋体" w:cs="宋体" w:hint="eastAsia"/>
                <w:color w:val="000000"/>
                <w:kern w:val="0"/>
                <w:sz w:val="22"/>
                <w:szCs w:val="22"/>
                <w:lang w:bidi="ar"/>
              </w:rPr>
              <w:br/>
              <w:t>6.烧杯500ml 一个；</w:t>
            </w:r>
            <w:r>
              <w:rPr>
                <w:rFonts w:ascii="宋体" w:hAnsi="宋体" w:cs="宋体" w:hint="eastAsia"/>
                <w:color w:val="000000"/>
                <w:kern w:val="0"/>
                <w:sz w:val="22"/>
                <w:szCs w:val="22"/>
                <w:lang w:bidi="ar"/>
              </w:rPr>
              <w:br/>
              <w:t>7.二孔白胶塞 二个；</w:t>
            </w:r>
            <w:r>
              <w:rPr>
                <w:rFonts w:ascii="宋体" w:hAnsi="宋体" w:cs="宋体" w:hint="eastAsia"/>
                <w:color w:val="000000"/>
                <w:kern w:val="0"/>
                <w:sz w:val="22"/>
                <w:szCs w:val="22"/>
                <w:lang w:bidi="ar"/>
              </w:rPr>
              <w:br/>
              <w:t>8.球形分液漏斗一个；</w:t>
            </w:r>
            <w:r>
              <w:rPr>
                <w:rFonts w:ascii="宋体" w:hAnsi="宋体" w:cs="宋体" w:hint="eastAsia"/>
                <w:color w:val="000000"/>
                <w:kern w:val="0"/>
                <w:sz w:val="22"/>
                <w:szCs w:val="22"/>
                <w:lang w:bidi="ar"/>
              </w:rPr>
              <w:br/>
              <w:t>9.直角弯管 4个；</w:t>
            </w:r>
            <w:r>
              <w:rPr>
                <w:rFonts w:ascii="宋体" w:hAnsi="宋体" w:cs="宋体" w:hint="eastAsia"/>
                <w:color w:val="000000"/>
                <w:kern w:val="0"/>
                <w:sz w:val="22"/>
                <w:szCs w:val="22"/>
                <w:lang w:bidi="ar"/>
              </w:rPr>
              <w:br/>
              <w:t>10.硅胶管1米。</w:t>
            </w:r>
          </w:p>
        </w:tc>
        <w:tc>
          <w:tcPr>
            <w:tcW w:w="726" w:type="dxa"/>
            <w:tcBorders>
              <w:top w:val="single" w:sz="4" w:space="0" w:color="000000"/>
              <w:left w:val="single" w:sz="4" w:space="0" w:color="000000"/>
              <w:bottom w:val="single" w:sz="4" w:space="0" w:color="000000"/>
              <w:right w:val="single" w:sz="4" w:space="0" w:color="000000"/>
            </w:tcBorders>
            <w:vAlign w:val="center"/>
          </w:tcPr>
          <w:p w14:paraId="7FCD30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DD6F0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9D58D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0AC1F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640.00 </w:t>
            </w:r>
          </w:p>
        </w:tc>
      </w:tr>
      <w:tr w:rsidR="00DF2706" w14:paraId="34F9C0F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D2BDE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47</w:t>
            </w:r>
          </w:p>
        </w:tc>
        <w:tc>
          <w:tcPr>
            <w:tcW w:w="1187" w:type="dxa"/>
            <w:tcBorders>
              <w:top w:val="single" w:sz="4" w:space="0" w:color="000000"/>
              <w:left w:val="single" w:sz="4" w:space="0" w:color="000000"/>
              <w:bottom w:val="single" w:sz="4" w:space="0" w:color="000000"/>
              <w:right w:val="single" w:sz="4" w:space="0" w:color="000000"/>
            </w:tcBorders>
            <w:vAlign w:val="center"/>
          </w:tcPr>
          <w:p w14:paraId="06FDAF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磁力加热搅拌器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4D48AA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77B3959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型号：86-2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1.使用电源：AC 220V±22V  50Hz；</w:t>
            </w:r>
            <w:r>
              <w:rPr>
                <w:rFonts w:ascii="宋体" w:hAnsi="宋体" w:cs="宋体" w:hint="eastAsia"/>
                <w:color w:val="000000"/>
                <w:kern w:val="0"/>
                <w:sz w:val="22"/>
                <w:szCs w:val="22"/>
                <w:lang w:bidi="ar"/>
              </w:rPr>
              <w:br/>
              <w:t>2.消耗功率：300W±25W；</w:t>
            </w:r>
            <w:r>
              <w:rPr>
                <w:rFonts w:ascii="宋体" w:hAnsi="宋体" w:cs="宋体" w:hint="eastAsia"/>
                <w:color w:val="000000"/>
                <w:kern w:val="0"/>
                <w:sz w:val="22"/>
                <w:szCs w:val="22"/>
                <w:lang w:bidi="ar"/>
              </w:rPr>
              <w:br/>
              <w:t>3.能够搅拌1000ml 玻璃烧杯中的实验物质，配二粒搅拌籽；</w:t>
            </w:r>
            <w:r>
              <w:rPr>
                <w:rFonts w:ascii="宋体" w:hAnsi="宋体" w:cs="宋体" w:hint="eastAsia"/>
                <w:color w:val="000000"/>
                <w:kern w:val="0"/>
                <w:sz w:val="22"/>
                <w:szCs w:val="22"/>
                <w:lang w:bidi="ar"/>
              </w:rPr>
              <w:br/>
              <w:t>4.电机采用无级调速，调速范围为0 r / min ～ 2600 r / min ，电机功率40W；</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5.加热温度采用无级调温，调温加热盘温度300℃，加热功率200W；</w:t>
            </w:r>
            <w:r>
              <w:rPr>
                <w:rFonts w:ascii="宋体" w:hAnsi="宋体" w:cs="宋体" w:hint="eastAsia"/>
                <w:color w:val="000000"/>
                <w:kern w:val="0"/>
                <w:sz w:val="22"/>
                <w:szCs w:val="22"/>
                <w:lang w:bidi="ar"/>
              </w:rPr>
              <w:br/>
              <w:t>6.搅拌时噪声≤55 dB（A）；</w:t>
            </w:r>
            <w:r>
              <w:rPr>
                <w:rFonts w:ascii="宋体" w:hAnsi="宋体" w:cs="宋体" w:hint="eastAsia"/>
                <w:color w:val="000000"/>
                <w:kern w:val="0"/>
                <w:sz w:val="22"/>
                <w:szCs w:val="22"/>
                <w:lang w:bidi="ar"/>
              </w:rPr>
              <w:br/>
              <w:t>7.产品由机壳、加热盘，搅拌棒，立柱等组成；</w:t>
            </w:r>
            <w:r>
              <w:rPr>
                <w:rFonts w:ascii="宋体" w:hAnsi="宋体" w:cs="宋体" w:hint="eastAsia"/>
                <w:color w:val="000000"/>
                <w:kern w:val="0"/>
                <w:sz w:val="22"/>
                <w:szCs w:val="22"/>
                <w:lang w:bidi="ar"/>
              </w:rPr>
              <w:br/>
              <w:t>8.外观符合JY0001—2003的有关规定。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F7FC2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34B71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03EF5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5FB6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r>
      <w:tr w:rsidR="00DF2706" w14:paraId="56339E2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6BE0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48</w:t>
            </w:r>
          </w:p>
        </w:tc>
        <w:tc>
          <w:tcPr>
            <w:tcW w:w="1187" w:type="dxa"/>
            <w:tcBorders>
              <w:top w:val="single" w:sz="4" w:space="0" w:color="000000"/>
              <w:left w:val="single" w:sz="4" w:space="0" w:color="000000"/>
              <w:bottom w:val="single" w:sz="4" w:space="0" w:color="000000"/>
              <w:right w:val="single" w:sz="4" w:space="0" w:color="000000"/>
            </w:tcBorders>
            <w:vAlign w:val="center"/>
          </w:tcPr>
          <w:p w14:paraId="019A01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蓝石蕊试纸</w:t>
            </w:r>
          </w:p>
        </w:tc>
        <w:tc>
          <w:tcPr>
            <w:tcW w:w="865" w:type="dxa"/>
            <w:tcBorders>
              <w:top w:val="single" w:sz="4" w:space="0" w:color="000000"/>
              <w:left w:val="single" w:sz="4" w:space="0" w:color="000000"/>
              <w:bottom w:val="single" w:sz="4" w:space="0" w:color="000000"/>
              <w:right w:val="single" w:sz="4" w:space="0" w:color="000000"/>
            </w:tcBorders>
            <w:vAlign w:val="center"/>
          </w:tcPr>
          <w:p w14:paraId="0C3CB2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三爱思</w:t>
            </w:r>
          </w:p>
        </w:tc>
        <w:tc>
          <w:tcPr>
            <w:tcW w:w="9063" w:type="dxa"/>
            <w:tcBorders>
              <w:top w:val="single" w:sz="4" w:space="0" w:color="000000"/>
              <w:left w:val="single" w:sz="4" w:space="0" w:color="000000"/>
              <w:bottom w:val="single" w:sz="4" w:space="0" w:color="000000"/>
              <w:right w:val="single" w:sz="4" w:space="0" w:color="000000"/>
            </w:tcBorders>
            <w:vAlign w:val="center"/>
          </w:tcPr>
          <w:p w14:paraId="0F8CA0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1.主要用于快速测定溶液的酸碱性；</w:t>
            </w:r>
            <w:r>
              <w:rPr>
                <w:rFonts w:ascii="宋体" w:hAnsi="宋体" w:cs="宋体" w:hint="eastAsia"/>
                <w:color w:val="000000"/>
                <w:kern w:val="0"/>
                <w:sz w:val="22"/>
                <w:szCs w:val="22"/>
                <w:lang w:bidi="ar"/>
              </w:rPr>
              <w:br/>
              <w:t>2.100条/盒 80片/本；</w:t>
            </w:r>
            <w:r>
              <w:rPr>
                <w:rFonts w:ascii="宋体" w:hAnsi="宋体" w:cs="宋体" w:hint="eastAsia"/>
                <w:color w:val="000000"/>
                <w:kern w:val="0"/>
                <w:sz w:val="22"/>
                <w:szCs w:val="22"/>
                <w:lang w:bidi="ar"/>
              </w:rPr>
              <w:br/>
              <w:t>3.遇酸溶液(PH&lt;4.5)则蓝石蕊试纸呈红色。</w:t>
            </w:r>
          </w:p>
        </w:tc>
        <w:tc>
          <w:tcPr>
            <w:tcW w:w="726" w:type="dxa"/>
            <w:tcBorders>
              <w:top w:val="single" w:sz="4" w:space="0" w:color="000000"/>
              <w:left w:val="single" w:sz="4" w:space="0" w:color="000000"/>
              <w:bottom w:val="single" w:sz="4" w:space="0" w:color="000000"/>
              <w:right w:val="single" w:sz="4" w:space="0" w:color="000000"/>
            </w:tcBorders>
            <w:vAlign w:val="center"/>
          </w:tcPr>
          <w:p w14:paraId="20EB86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068C4D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本</w:t>
            </w:r>
          </w:p>
        </w:tc>
        <w:tc>
          <w:tcPr>
            <w:tcW w:w="1154" w:type="dxa"/>
            <w:tcBorders>
              <w:top w:val="single" w:sz="4" w:space="0" w:color="000000"/>
              <w:left w:val="single" w:sz="4" w:space="0" w:color="000000"/>
              <w:bottom w:val="single" w:sz="4" w:space="0" w:color="000000"/>
              <w:right w:val="single" w:sz="4" w:space="0" w:color="000000"/>
            </w:tcBorders>
            <w:vAlign w:val="center"/>
          </w:tcPr>
          <w:p w14:paraId="4F85B3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398F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 </w:t>
            </w:r>
          </w:p>
        </w:tc>
      </w:tr>
      <w:tr w:rsidR="00DF2706" w14:paraId="6A24DE6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5462E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49</w:t>
            </w:r>
          </w:p>
        </w:tc>
        <w:tc>
          <w:tcPr>
            <w:tcW w:w="1187" w:type="dxa"/>
            <w:tcBorders>
              <w:top w:val="single" w:sz="4" w:space="0" w:color="000000"/>
              <w:left w:val="single" w:sz="4" w:space="0" w:color="000000"/>
              <w:bottom w:val="single" w:sz="4" w:space="0" w:color="000000"/>
              <w:right w:val="single" w:sz="4" w:space="0" w:color="000000"/>
            </w:tcBorders>
            <w:vAlign w:val="center"/>
          </w:tcPr>
          <w:p w14:paraId="408528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红石蕊试纸</w:t>
            </w:r>
          </w:p>
        </w:tc>
        <w:tc>
          <w:tcPr>
            <w:tcW w:w="865" w:type="dxa"/>
            <w:tcBorders>
              <w:top w:val="single" w:sz="4" w:space="0" w:color="000000"/>
              <w:left w:val="single" w:sz="4" w:space="0" w:color="000000"/>
              <w:bottom w:val="single" w:sz="4" w:space="0" w:color="000000"/>
              <w:right w:val="single" w:sz="4" w:space="0" w:color="000000"/>
            </w:tcBorders>
            <w:vAlign w:val="center"/>
          </w:tcPr>
          <w:p w14:paraId="4F7378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三爱思</w:t>
            </w:r>
          </w:p>
        </w:tc>
        <w:tc>
          <w:tcPr>
            <w:tcW w:w="9063" w:type="dxa"/>
            <w:tcBorders>
              <w:top w:val="single" w:sz="4" w:space="0" w:color="000000"/>
              <w:left w:val="single" w:sz="4" w:space="0" w:color="000000"/>
              <w:bottom w:val="single" w:sz="4" w:space="0" w:color="000000"/>
              <w:right w:val="single" w:sz="4" w:space="0" w:color="000000"/>
            </w:tcBorders>
            <w:vAlign w:val="center"/>
          </w:tcPr>
          <w:p w14:paraId="1BE1ED0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1.主要用于快速测定溶液的酸碱性；</w:t>
            </w:r>
            <w:r>
              <w:rPr>
                <w:rFonts w:ascii="宋体" w:hAnsi="宋体" w:cs="宋体" w:hint="eastAsia"/>
                <w:color w:val="000000"/>
                <w:kern w:val="0"/>
                <w:sz w:val="22"/>
                <w:szCs w:val="22"/>
                <w:lang w:bidi="ar"/>
              </w:rPr>
              <w:br/>
              <w:t>2.100条/盒 80片/本；</w:t>
            </w:r>
            <w:r>
              <w:rPr>
                <w:rFonts w:ascii="宋体" w:hAnsi="宋体" w:cs="宋体" w:hint="eastAsia"/>
                <w:color w:val="000000"/>
                <w:kern w:val="0"/>
                <w:sz w:val="22"/>
                <w:szCs w:val="22"/>
                <w:lang w:bidi="ar"/>
              </w:rPr>
              <w:br/>
              <w:t>3.遇碱溶液(PH&gt;8)则试纸呈蓝色。</w:t>
            </w:r>
          </w:p>
        </w:tc>
        <w:tc>
          <w:tcPr>
            <w:tcW w:w="726" w:type="dxa"/>
            <w:tcBorders>
              <w:top w:val="single" w:sz="4" w:space="0" w:color="000000"/>
              <w:left w:val="single" w:sz="4" w:space="0" w:color="000000"/>
              <w:bottom w:val="single" w:sz="4" w:space="0" w:color="000000"/>
              <w:right w:val="single" w:sz="4" w:space="0" w:color="000000"/>
            </w:tcBorders>
            <w:vAlign w:val="center"/>
          </w:tcPr>
          <w:p w14:paraId="454F50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ED9D7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本</w:t>
            </w:r>
          </w:p>
        </w:tc>
        <w:tc>
          <w:tcPr>
            <w:tcW w:w="1154" w:type="dxa"/>
            <w:tcBorders>
              <w:top w:val="single" w:sz="4" w:space="0" w:color="000000"/>
              <w:left w:val="single" w:sz="4" w:space="0" w:color="000000"/>
              <w:bottom w:val="single" w:sz="4" w:space="0" w:color="000000"/>
              <w:right w:val="single" w:sz="4" w:space="0" w:color="000000"/>
            </w:tcBorders>
            <w:vAlign w:val="center"/>
          </w:tcPr>
          <w:p w14:paraId="5639A0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BF04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 </w:t>
            </w:r>
          </w:p>
        </w:tc>
      </w:tr>
      <w:tr w:rsidR="00DF2706" w14:paraId="6DE7E1C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762F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1187" w:type="dxa"/>
            <w:tcBorders>
              <w:top w:val="single" w:sz="4" w:space="0" w:color="000000"/>
              <w:left w:val="single" w:sz="4" w:space="0" w:color="000000"/>
              <w:bottom w:val="single" w:sz="4" w:space="0" w:color="000000"/>
              <w:right w:val="single" w:sz="4" w:space="0" w:color="000000"/>
            </w:tcBorders>
            <w:vAlign w:val="center"/>
          </w:tcPr>
          <w:p w14:paraId="07FDA0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定性滤纸</w:t>
            </w:r>
          </w:p>
        </w:tc>
        <w:tc>
          <w:tcPr>
            <w:tcW w:w="865" w:type="dxa"/>
            <w:tcBorders>
              <w:top w:val="single" w:sz="4" w:space="0" w:color="000000"/>
              <w:left w:val="single" w:sz="4" w:space="0" w:color="000000"/>
              <w:bottom w:val="single" w:sz="4" w:space="0" w:color="000000"/>
              <w:right w:val="single" w:sz="4" w:space="0" w:color="000000"/>
            </w:tcBorders>
            <w:vAlign w:val="center"/>
          </w:tcPr>
          <w:p w14:paraId="28005A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双圈</w:t>
            </w:r>
          </w:p>
        </w:tc>
        <w:tc>
          <w:tcPr>
            <w:tcW w:w="9063" w:type="dxa"/>
            <w:tcBorders>
              <w:top w:val="single" w:sz="4" w:space="0" w:color="000000"/>
              <w:left w:val="single" w:sz="4" w:space="0" w:color="000000"/>
              <w:bottom w:val="single" w:sz="4" w:space="0" w:color="000000"/>
              <w:right w:val="single" w:sz="4" w:space="0" w:color="000000"/>
            </w:tcBorders>
            <w:vAlign w:val="center"/>
          </w:tcPr>
          <w:p w14:paraId="30A939B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1.快速，15cm，100 张/盒；</w:t>
            </w:r>
            <w:r>
              <w:rPr>
                <w:rFonts w:ascii="宋体" w:hAnsi="宋体" w:cs="宋体" w:hint="eastAsia"/>
                <w:color w:val="000000"/>
                <w:kern w:val="0"/>
                <w:sz w:val="22"/>
                <w:szCs w:val="22"/>
                <w:lang w:bidi="ar"/>
              </w:rPr>
              <w:br/>
              <w:t>2.产品材质：棉质纤维；</w:t>
            </w:r>
            <w:r>
              <w:rPr>
                <w:rFonts w:ascii="宋体" w:hAnsi="宋体" w:cs="宋体" w:hint="eastAsia"/>
                <w:color w:val="000000"/>
                <w:kern w:val="0"/>
                <w:sz w:val="22"/>
                <w:szCs w:val="22"/>
                <w:lang w:bidi="ar"/>
              </w:rPr>
              <w:br/>
              <w:t>3.产品特点:吸收性强,稳定性好，精细工艺疏松纸质，压力小流量大。</w:t>
            </w:r>
          </w:p>
        </w:tc>
        <w:tc>
          <w:tcPr>
            <w:tcW w:w="726" w:type="dxa"/>
            <w:tcBorders>
              <w:top w:val="single" w:sz="4" w:space="0" w:color="000000"/>
              <w:left w:val="single" w:sz="4" w:space="0" w:color="000000"/>
              <w:bottom w:val="single" w:sz="4" w:space="0" w:color="000000"/>
              <w:right w:val="single" w:sz="4" w:space="0" w:color="000000"/>
            </w:tcBorders>
            <w:vAlign w:val="center"/>
          </w:tcPr>
          <w:p w14:paraId="67177B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ADDE7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7E0B19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AD379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r>
      <w:tr w:rsidR="00DF2706" w14:paraId="7DE4B37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3CEAD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1187" w:type="dxa"/>
            <w:tcBorders>
              <w:top w:val="single" w:sz="4" w:space="0" w:color="000000"/>
              <w:left w:val="single" w:sz="4" w:space="0" w:color="000000"/>
              <w:bottom w:val="single" w:sz="4" w:space="0" w:color="000000"/>
              <w:right w:val="single" w:sz="4" w:space="0" w:color="000000"/>
            </w:tcBorders>
            <w:vAlign w:val="center"/>
          </w:tcPr>
          <w:p w14:paraId="5AE87F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分子结构模型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245F66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7AF96B1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型号：J32003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1.演示用，原子球直径40mm，氢原子球直径30mm；由56个球与130根键组成。</w:t>
            </w:r>
            <w:r>
              <w:rPr>
                <w:rFonts w:ascii="宋体" w:hAnsi="宋体" w:cs="宋体" w:hint="eastAsia"/>
                <w:color w:val="000000"/>
                <w:kern w:val="0"/>
                <w:sz w:val="22"/>
                <w:szCs w:val="22"/>
                <w:lang w:bidi="ar"/>
              </w:rPr>
              <w:br/>
              <w:t>2.可组搭出各种版本高中化学新教材中有关的无机和有机分子结构；</w:t>
            </w:r>
            <w:r>
              <w:rPr>
                <w:rFonts w:ascii="宋体" w:hAnsi="宋体" w:cs="宋体" w:hint="eastAsia"/>
                <w:color w:val="000000"/>
                <w:kern w:val="0"/>
                <w:sz w:val="22"/>
                <w:szCs w:val="22"/>
                <w:lang w:bidi="ar"/>
              </w:rPr>
              <w:br/>
              <w:t>3.教学演示效果明显</w:t>
            </w:r>
          </w:p>
        </w:tc>
        <w:tc>
          <w:tcPr>
            <w:tcW w:w="726" w:type="dxa"/>
            <w:tcBorders>
              <w:top w:val="single" w:sz="4" w:space="0" w:color="000000"/>
              <w:left w:val="single" w:sz="4" w:space="0" w:color="000000"/>
              <w:bottom w:val="single" w:sz="4" w:space="0" w:color="000000"/>
              <w:right w:val="single" w:sz="4" w:space="0" w:color="000000"/>
            </w:tcBorders>
            <w:vAlign w:val="center"/>
          </w:tcPr>
          <w:p w14:paraId="4D8E76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D732C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67706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43FA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330.00 </w:t>
            </w:r>
          </w:p>
        </w:tc>
      </w:tr>
      <w:tr w:rsidR="00DF2706" w14:paraId="32A731D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9C659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1187" w:type="dxa"/>
            <w:tcBorders>
              <w:top w:val="single" w:sz="4" w:space="0" w:color="000000"/>
              <w:left w:val="single" w:sz="4" w:space="0" w:color="000000"/>
              <w:bottom w:val="single" w:sz="4" w:space="0" w:color="000000"/>
              <w:right w:val="single" w:sz="4" w:space="0" w:color="000000"/>
            </w:tcBorders>
            <w:vAlign w:val="center"/>
          </w:tcPr>
          <w:p w14:paraId="5952A9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元素周期表</w:t>
            </w:r>
          </w:p>
        </w:tc>
        <w:tc>
          <w:tcPr>
            <w:tcW w:w="865" w:type="dxa"/>
            <w:tcBorders>
              <w:top w:val="single" w:sz="4" w:space="0" w:color="000000"/>
              <w:left w:val="single" w:sz="4" w:space="0" w:color="000000"/>
              <w:bottom w:val="single" w:sz="4" w:space="0" w:color="000000"/>
              <w:right w:val="single" w:sz="4" w:space="0" w:color="000000"/>
            </w:tcBorders>
            <w:vAlign w:val="center"/>
          </w:tcPr>
          <w:p w14:paraId="532D32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080816C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型号：J52041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1.产品带轴，尺寸：150cm×110cm，字迹信息清晰，易于观看、简单易懂。</w:t>
            </w:r>
          </w:p>
        </w:tc>
        <w:tc>
          <w:tcPr>
            <w:tcW w:w="726" w:type="dxa"/>
            <w:tcBorders>
              <w:top w:val="single" w:sz="4" w:space="0" w:color="000000"/>
              <w:left w:val="single" w:sz="4" w:space="0" w:color="000000"/>
              <w:bottom w:val="single" w:sz="4" w:space="0" w:color="000000"/>
              <w:right w:val="single" w:sz="4" w:space="0" w:color="000000"/>
            </w:tcBorders>
            <w:vAlign w:val="center"/>
          </w:tcPr>
          <w:p w14:paraId="395D9D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76ADB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398385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5AF56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 </w:t>
            </w:r>
          </w:p>
        </w:tc>
      </w:tr>
      <w:tr w:rsidR="00DF2706" w14:paraId="12F50FF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30F5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53</w:t>
            </w:r>
          </w:p>
        </w:tc>
        <w:tc>
          <w:tcPr>
            <w:tcW w:w="1187" w:type="dxa"/>
            <w:tcBorders>
              <w:top w:val="single" w:sz="4" w:space="0" w:color="000000"/>
              <w:left w:val="single" w:sz="4" w:space="0" w:color="000000"/>
              <w:bottom w:val="single" w:sz="4" w:space="0" w:color="000000"/>
              <w:right w:val="single" w:sz="4" w:space="0" w:color="000000"/>
            </w:tcBorders>
            <w:vAlign w:val="center"/>
          </w:tcPr>
          <w:p w14:paraId="1836DB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原油常见馏分标本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0B90AD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484A96F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型号：J42002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1.产品由8种（汽油、煤油、重油、柴油、润滑油、凡士林、沥青、石油矿）组成；</w:t>
            </w:r>
            <w:r>
              <w:rPr>
                <w:rFonts w:ascii="宋体" w:hAnsi="宋体" w:cs="宋体" w:hint="eastAsia"/>
                <w:color w:val="000000"/>
                <w:kern w:val="0"/>
                <w:sz w:val="22"/>
                <w:szCs w:val="22"/>
                <w:lang w:bidi="ar"/>
              </w:rPr>
              <w:br/>
              <w:t>2.耐用，易于储存，便于观察，密封完好，固定牢固。</w:t>
            </w:r>
          </w:p>
        </w:tc>
        <w:tc>
          <w:tcPr>
            <w:tcW w:w="726" w:type="dxa"/>
            <w:tcBorders>
              <w:top w:val="single" w:sz="4" w:space="0" w:color="000000"/>
              <w:left w:val="single" w:sz="4" w:space="0" w:color="000000"/>
              <w:bottom w:val="single" w:sz="4" w:space="0" w:color="000000"/>
              <w:right w:val="single" w:sz="4" w:space="0" w:color="000000"/>
            </w:tcBorders>
            <w:vAlign w:val="center"/>
          </w:tcPr>
          <w:p w14:paraId="708F89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DAD37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0940AB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0FB47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 </w:t>
            </w:r>
          </w:p>
        </w:tc>
      </w:tr>
      <w:tr w:rsidR="00DF2706" w14:paraId="007E173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E7165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54</w:t>
            </w:r>
          </w:p>
        </w:tc>
        <w:tc>
          <w:tcPr>
            <w:tcW w:w="1187" w:type="dxa"/>
            <w:tcBorders>
              <w:top w:val="single" w:sz="4" w:space="0" w:color="000000"/>
              <w:left w:val="single" w:sz="4" w:space="0" w:color="000000"/>
              <w:bottom w:val="single" w:sz="4" w:space="0" w:color="000000"/>
              <w:right w:val="single" w:sz="4" w:space="0" w:color="000000"/>
            </w:tcBorders>
            <w:vAlign w:val="center"/>
          </w:tcPr>
          <w:p w14:paraId="3F61B7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合成有机高分子材料标本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22CE81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757F39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型号：J42003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17种，材料新颖，标识清楚，固定结实，不易脱落</w:t>
            </w:r>
          </w:p>
        </w:tc>
        <w:tc>
          <w:tcPr>
            <w:tcW w:w="726" w:type="dxa"/>
            <w:tcBorders>
              <w:top w:val="single" w:sz="4" w:space="0" w:color="000000"/>
              <w:left w:val="single" w:sz="4" w:space="0" w:color="000000"/>
              <w:bottom w:val="single" w:sz="4" w:space="0" w:color="000000"/>
              <w:right w:val="single" w:sz="4" w:space="0" w:color="000000"/>
            </w:tcBorders>
            <w:vAlign w:val="center"/>
          </w:tcPr>
          <w:p w14:paraId="3428C3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AE378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238362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275E9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r>
      <w:tr w:rsidR="00DF2706" w14:paraId="5F88402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4E87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55</w:t>
            </w:r>
          </w:p>
        </w:tc>
        <w:tc>
          <w:tcPr>
            <w:tcW w:w="1187" w:type="dxa"/>
            <w:tcBorders>
              <w:top w:val="single" w:sz="4" w:space="0" w:color="000000"/>
              <w:left w:val="single" w:sz="4" w:space="0" w:color="000000"/>
              <w:bottom w:val="single" w:sz="4" w:space="0" w:color="000000"/>
              <w:right w:val="single" w:sz="4" w:space="0" w:color="000000"/>
            </w:tcBorders>
            <w:vAlign w:val="center"/>
          </w:tcPr>
          <w:p w14:paraId="5FAF6D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原电池实验器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80820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1AE2C0D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型号：J26003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含铜片、铁片、锌片、碳棒、铝片、 银片。</w:t>
            </w:r>
          </w:p>
        </w:tc>
        <w:tc>
          <w:tcPr>
            <w:tcW w:w="726" w:type="dxa"/>
            <w:tcBorders>
              <w:top w:val="single" w:sz="4" w:space="0" w:color="000000"/>
              <w:left w:val="single" w:sz="4" w:space="0" w:color="000000"/>
              <w:bottom w:val="single" w:sz="4" w:space="0" w:color="000000"/>
              <w:right w:val="single" w:sz="4" w:space="0" w:color="000000"/>
            </w:tcBorders>
            <w:vAlign w:val="center"/>
          </w:tcPr>
          <w:p w14:paraId="080CD5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F5A9D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246D7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2B9DE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1250.00 </w:t>
            </w:r>
          </w:p>
        </w:tc>
      </w:tr>
      <w:tr w:rsidR="00DF2706" w14:paraId="19EACD0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9115E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56</w:t>
            </w:r>
          </w:p>
        </w:tc>
        <w:tc>
          <w:tcPr>
            <w:tcW w:w="1187" w:type="dxa"/>
            <w:tcBorders>
              <w:top w:val="single" w:sz="4" w:space="0" w:color="000000"/>
              <w:left w:val="single" w:sz="4" w:space="0" w:color="000000"/>
              <w:bottom w:val="single" w:sz="4" w:space="0" w:color="000000"/>
              <w:right w:val="single" w:sz="4" w:space="0" w:color="000000"/>
            </w:tcBorders>
            <w:vAlign w:val="center"/>
          </w:tcPr>
          <w:p w14:paraId="7A53C7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微型溶液导电实验器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B2086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29CC157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型号：J26011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1.金属电极，笔式，所需溶液不超过3mL；</w:t>
            </w:r>
            <w:r>
              <w:rPr>
                <w:rFonts w:ascii="宋体" w:hAnsi="宋体" w:cs="宋体" w:hint="eastAsia"/>
                <w:color w:val="000000"/>
                <w:kern w:val="0"/>
                <w:sz w:val="22"/>
                <w:szCs w:val="22"/>
                <w:lang w:bidi="ar"/>
              </w:rPr>
              <w:br/>
              <w:t>2.电源电压：DC3V。</w:t>
            </w:r>
          </w:p>
        </w:tc>
        <w:tc>
          <w:tcPr>
            <w:tcW w:w="726" w:type="dxa"/>
            <w:tcBorders>
              <w:top w:val="single" w:sz="4" w:space="0" w:color="000000"/>
              <w:left w:val="single" w:sz="4" w:space="0" w:color="000000"/>
              <w:bottom w:val="single" w:sz="4" w:space="0" w:color="000000"/>
              <w:right w:val="single" w:sz="4" w:space="0" w:color="000000"/>
            </w:tcBorders>
            <w:vAlign w:val="center"/>
          </w:tcPr>
          <w:p w14:paraId="155FDD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9CFD9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5D053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42566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875.00 </w:t>
            </w:r>
          </w:p>
        </w:tc>
      </w:tr>
      <w:tr w:rsidR="00DF2706" w14:paraId="15B6B10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C900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1187" w:type="dxa"/>
            <w:tcBorders>
              <w:top w:val="single" w:sz="4" w:space="0" w:color="000000"/>
              <w:left w:val="single" w:sz="4" w:space="0" w:color="000000"/>
              <w:bottom w:val="single" w:sz="4" w:space="0" w:color="000000"/>
              <w:right w:val="single" w:sz="4" w:space="0" w:color="000000"/>
            </w:tcBorders>
            <w:vAlign w:val="center"/>
          </w:tcPr>
          <w:p w14:paraId="3D1B8E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水银温度计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653ADE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红星</w:t>
            </w:r>
          </w:p>
        </w:tc>
        <w:tc>
          <w:tcPr>
            <w:tcW w:w="9063" w:type="dxa"/>
            <w:tcBorders>
              <w:top w:val="single" w:sz="4" w:space="0" w:color="000000"/>
              <w:left w:val="single" w:sz="4" w:space="0" w:color="000000"/>
              <w:bottom w:val="single" w:sz="4" w:space="0" w:color="000000"/>
              <w:right w:val="single" w:sz="4" w:space="0" w:color="000000"/>
            </w:tcBorders>
            <w:vAlign w:val="center"/>
          </w:tcPr>
          <w:p w14:paraId="1E664BD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型号：J13003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1.水银，0～360℃，精度2℃；</w:t>
            </w:r>
            <w:r>
              <w:rPr>
                <w:rFonts w:ascii="宋体" w:hAnsi="宋体" w:cs="宋体" w:hint="eastAsia"/>
                <w:color w:val="000000"/>
                <w:kern w:val="0"/>
                <w:sz w:val="22"/>
                <w:szCs w:val="22"/>
                <w:lang w:bidi="ar"/>
              </w:rPr>
              <w:br/>
              <w:t>2.长度300mm，直径6mm；</w:t>
            </w:r>
            <w:r>
              <w:rPr>
                <w:rFonts w:ascii="宋体" w:hAnsi="宋体" w:cs="宋体" w:hint="eastAsia"/>
                <w:color w:val="000000"/>
                <w:kern w:val="0"/>
                <w:sz w:val="22"/>
                <w:szCs w:val="22"/>
                <w:lang w:bidi="ar"/>
              </w:rPr>
              <w:br/>
              <w:t>3.刻度线激光标刻，不退色，耐腐蚀。</w:t>
            </w:r>
          </w:p>
        </w:tc>
        <w:tc>
          <w:tcPr>
            <w:tcW w:w="726" w:type="dxa"/>
            <w:tcBorders>
              <w:top w:val="single" w:sz="4" w:space="0" w:color="000000"/>
              <w:left w:val="single" w:sz="4" w:space="0" w:color="000000"/>
              <w:bottom w:val="single" w:sz="4" w:space="0" w:color="000000"/>
              <w:right w:val="single" w:sz="4" w:space="0" w:color="000000"/>
            </w:tcBorders>
            <w:vAlign w:val="center"/>
          </w:tcPr>
          <w:p w14:paraId="5578D8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8275A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38D584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24680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 </w:t>
            </w:r>
          </w:p>
        </w:tc>
      </w:tr>
      <w:tr w:rsidR="00DF2706" w14:paraId="7AFC0EF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CB0F8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58</w:t>
            </w:r>
          </w:p>
        </w:tc>
        <w:tc>
          <w:tcPr>
            <w:tcW w:w="1187" w:type="dxa"/>
            <w:tcBorders>
              <w:top w:val="single" w:sz="4" w:space="0" w:color="000000"/>
              <w:left w:val="single" w:sz="4" w:space="0" w:color="000000"/>
              <w:bottom w:val="single" w:sz="4" w:space="0" w:color="000000"/>
              <w:right w:val="single" w:sz="4" w:space="0" w:color="000000"/>
            </w:tcBorders>
            <w:vAlign w:val="center"/>
          </w:tcPr>
          <w:p w14:paraId="4C35A7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高中教师电源</w:t>
            </w:r>
          </w:p>
        </w:tc>
        <w:tc>
          <w:tcPr>
            <w:tcW w:w="865" w:type="dxa"/>
            <w:tcBorders>
              <w:top w:val="single" w:sz="4" w:space="0" w:color="000000"/>
              <w:left w:val="single" w:sz="4" w:space="0" w:color="000000"/>
              <w:bottom w:val="single" w:sz="4" w:space="0" w:color="000000"/>
              <w:right w:val="single" w:sz="4" w:space="0" w:color="000000"/>
            </w:tcBorders>
            <w:vAlign w:val="center"/>
          </w:tcPr>
          <w:p w14:paraId="417952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金三角</w:t>
            </w:r>
          </w:p>
        </w:tc>
        <w:tc>
          <w:tcPr>
            <w:tcW w:w="9063" w:type="dxa"/>
            <w:tcBorders>
              <w:top w:val="single" w:sz="4" w:space="0" w:color="000000"/>
              <w:left w:val="single" w:sz="4" w:space="0" w:color="000000"/>
              <w:bottom w:val="single" w:sz="4" w:space="0" w:color="000000"/>
              <w:right w:val="single" w:sz="4" w:space="0" w:color="000000"/>
            </w:tcBorders>
            <w:vAlign w:val="center"/>
          </w:tcPr>
          <w:p w14:paraId="665DB81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型号：DY-GJ-WY-24/2型</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1.交流：2V～24V，每2V 一档，2V～6V/12A，8V～12V/6A，14V～24V/3A；直流稳压：1V～25V 分档连续可调，2V～6V/6A，8V～12V/4A，14V～24V/2A；40A、8 s 自动关断；</w:t>
            </w:r>
            <w:r>
              <w:rPr>
                <w:rFonts w:ascii="宋体" w:hAnsi="宋体" w:cs="宋体" w:hint="eastAsia"/>
                <w:color w:val="000000"/>
                <w:kern w:val="0"/>
                <w:sz w:val="22"/>
                <w:szCs w:val="22"/>
                <w:lang w:bidi="ar"/>
              </w:rPr>
              <w:br/>
              <w:t>2.安全要求：电源端与外壳抗电强度1500V（有保护接地线）；</w:t>
            </w:r>
            <w:r>
              <w:rPr>
                <w:rFonts w:ascii="宋体" w:hAnsi="宋体" w:cs="宋体" w:hint="eastAsia"/>
                <w:color w:val="000000"/>
                <w:kern w:val="0"/>
                <w:sz w:val="22"/>
                <w:szCs w:val="22"/>
                <w:lang w:bidi="ar"/>
              </w:rPr>
              <w:br/>
              <w:t>3.电源采用全金属结构，面板为铝合金氧化面板；</w:t>
            </w:r>
            <w:r>
              <w:rPr>
                <w:rFonts w:ascii="宋体" w:hAnsi="宋体" w:cs="宋体" w:hint="eastAsia"/>
                <w:color w:val="000000"/>
                <w:kern w:val="0"/>
                <w:sz w:val="22"/>
                <w:szCs w:val="22"/>
                <w:lang w:bidi="ar"/>
              </w:rPr>
              <w:br/>
              <w:t>4.输出端子采用φ4mm防脱帽（免丢失）插、接两用铜芯接线柱（可插可接）；</w:t>
            </w:r>
            <w:r>
              <w:rPr>
                <w:rFonts w:ascii="宋体" w:hAnsi="宋体" w:cs="宋体" w:hint="eastAsia"/>
                <w:color w:val="000000"/>
                <w:kern w:val="0"/>
                <w:sz w:val="22"/>
                <w:szCs w:val="22"/>
                <w:lang w:bidi="ar"/>
              </w:rPr>
              <w:br/>
              <w:t>5.产品符合JY0361－1999《教学电源》有关规定。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46BEC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B5AC4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42023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FDE9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 </w:t>
            </w:r>
          </w:p>
        </w:tc>
      </w:tr>
      <w:tr w:rsidR="00DF2706" w14:paraId="3AFBB0B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2D7BC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59</w:t>
            </w:r>
          </w:p>
        </w:tc>
        <w:tc>
          <w:tcPr>
            <w:tcW w:w="1187" w:type="dxa"/>
            <w:tcBorders>
              <w:top w:val="single" w:sz="4" w:space="0" w:color="000000"/>
              <w:left w:val="single" w:sz="4" w:space="0" w:color="000000"/>
              <w:bottom w:val="single" w:sz="4" w:space="0" w:color="000000"/>
              <w:right w:val="single" w:sz="4" w:space="0" w:color="000000"/>
            </w:tcBorders>
            <w:vAlign w:val="center"/>
          </w:tcPr>
          <w:p w14:paraId="19799E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超声波清洗器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9B54E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舒美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6B90986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型号：KQ-400DE</w:t>
            </w:r>
            <w:r>
              <w:rPr>
                <w:rFonts w:ascii="宋体" w:hAnsi="宋体" w:cs="宋体" w:hint="eastAsia"/>
                <w:color w:val="000000"/>
                <w:kern w:val="0"/>
                <w:sz w:val="22"/>
                <w:szCs w:val="22"/>
                <w:lang w:bidi="ar"/>
              </w:rPr>
              <w:br/>
              <w:t>1.清洗槽内尺寸：W330×D300×H150mm；</w:t>
            </w:r>
            <w:r>
              <w:rPr>
                <w:rFonts w:ascii="宋体" w:hAnsi="宋体" w:cs="宋体" w:hint="eastAsia"/>
                <w:color w:val="000000"/>
                <w:kern w:val="0"/>
                <w:sz w:val="22"/>
                <w:szCs w:val="22"/>
                <w:lang w:bidi="ar"/>
              </w:rPr>
              <w:br/>
              <w:t>2.容量：15L；</w:t>
            </w:r>
            <w:r>
              <w:rPr>
                <w:rFonts w:ascii="宋体" w:hAnsi="宋体" w:cs="宋体" w:hint="eastAsia"/>
                <w:color w:val="000000"/>
                <w:kern w:val="0"/>
                <w:sz w:val="22"/>
                <w:szCs w:val="22"/>
                <w:lang w:bidi="ar"/>
              </w:rPr>
              <w:br/>
              <w:t>3.超声频率：40KHz可调；</w:t>
            </w:r>
            <w:r>
              <w:rPr>
                <w:rFonts w:ascii="宋体" w:hAnsi="宋体" w:cs="宋体" w:hint="eastAsia"/>
                <w:color w:val="000000"/>
                <w:kern w:val="0"/>
                <w:sz w:val="22"/>
                <w:szCs w:val="22"/>
                <w:lang w:bidi="ar"/>
              </w:rPr>
              <w:br/>
              <w:t>4.超声功率：400W，功率40%-100%可调；</w:t>
            </w:r>
            <w:r>
              <w:rPr>
                <w:rFonts w:ascii="宋体" w:hAnsi="宋体" w:cs="宋体" w:hint="eastAsia"/>
                <w:color w:val="000000"/>
                <w:kern w:val="0"/>
                <w:sz w:val="22"/>
                <w:szCs w:val="22"/>
                <w:lang w:bidi="ar"/>
              </w:rPr>
              <w:br/>
              <w:t>5.加热功率：800W，温度20℃-80℃可调；</w:t>
            </w:r>
            <w:r>
              <w:rPr>
                <w:rFonts w:ascii="宋体" w:hAnsi="宋体" w:cs="宋体" w:hint="eastAsia"/>
                <w:color w:val="000000"/>
                <w:kern w:val="0"/>
                <w:sz w:val="22"/>
                <w:szCs w:val="22"/>
                <w:lang w:bidi="ar"/>
              </w:rPr>
              <w:br/>
              <w:t>6.超声时间1-480min可调，累计可达999999h；</w:t>
            </w:r>
            <w:r>
              <w:rPr>
                <w:rFonts w:ascii="宋体" w:hAnsi="宋体" w:cs="宋体" w:hint="eastAsia"/>
                <w:color w:val="000000"/>
                <w:kern w:val="0"/>
                <w:sz w:val="22"/>
                <w:szCs w:val="22"/>
                <w:lang w:bidi="ar"/>
              </w:rPr>
              <w:br/>
              <w:t>7.网架采用不锈钢网筛氩弧焊成形，可控排水阀；</w:t>
            </w:r>
            <w:r>
              <w:rPr>
                <w:rFonts w:ascii="宋体" w:hAnsi="宋体" w:cs="宋体" w:hint="eastAsia"/>
                <w:color w:val="000000"/>
                <w:kern w:val="0"/>
                <w:sz w:val="22"/>
                <w:szCs w:val="22"/>
                <w:lang w:bidi="ar"/>
              </w:rPr>
              <w:br/>
              <w:t>8.内槽采用优质304不锈钢冲压成型；</w:t>
            </w:r>
            <w:r>
              <w:rPr>
                <w:rFonts w:ascii="宋体" w:hAnsi="宋体" w:cs="宋体" w:hint="eastAsia"/>
                <w:color w:val="000000"/>
                <w:kern w:val="0"/>
                <w:sz w:val="22"/>
                <w:szCs w:val="22"/>
                <w:lang w:bidi="ar"/>
              </w:rPr>
              <w:br/>
              <w:t>9.数字显示、记忆和设定超声工作时间、超声功率、进水液位和容器内的加热温度，数字显示容器内的实际液位和容器内的实际温度；</w:t>
            </w:r>
            <w:r>
              <w:rPr>
                <w:rFonts w:ascii="宋体" w:hAnsi="宋体" w:cs="宋体" w:hint="eastAsia"/>
                <w:color w:val="000000"/>
                <w:kern w:val="0"/>
                <w:sz w:val="22"/>
                <w:szCs w:val="22"/>
                <w:lang w:bidi="ar"/>
              </w:rPr>
              <w:br/>
              <w:t>10.电源：AC 220V/50Hz。</w:t>
            </w:r>
          </w:p>
        </w:tc>
        <w:tc>
          <w:tcPr>
            <w:tcW w:w="726" w:type="dxa"/>
            <w:tcBorders>
              <w:top w:val="single" w:sz="4" w:space="0" w:color="000000"/>
              <w:left w:val="single" w:sz="4" w:space="0" w:color="000000"/>
              <w:bottom w:val="single" w:sz="4" w:space="0" w:color="000000"/>
              <w:right w:val="single" w:sz="4" w:space="0" w:color="000000"/>
            </w:tcBorders>
            <w:vAlign w:val="center"/>
          </w:tcPr>
          <w:p w14:paraId="253296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0D607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DD953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4100.00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68A7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4100.00 </w:t>
            </w:r>
          </w:p>
        </w:tc>
      </w:tr>
      <w:tr w:rsidR="00DF2706" w14:paraId="1C92584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B7D6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60</w:t>
            </w:r>
          </w:p>
        </w:tc>
        <w:tc>
          <w:tcPr>
            <w:tcW w:w="1187" w:type="dxa"/>
            <w:tcBorders>
              <w:top w:val="single" w:sz="4" w:space="0" w:color="000000"/>
              <w:left w:val="single" w:sz="4" w:space="0" w:color="000000"/>
              <w:bottom w:val="single" w:sz="4" w:space="0" w:color="000000"/>
              <w:right w:val="single" w:sz="4" w:space="0" w:color="000000"/>
            </w:tcBorders>
            <w:vAlign w:val="center"/>
          </w:tcPr>
          <w:p w14:paraId="7BB324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注射器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293EB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鸽牌</w:t>
            </w:r>
          </w:p>
        </w:tc>
        <w:tc>
          <w:tcPr>
            <w:tcW w:w="9063" w:type="dxa"/>
            <w:tcBorders>
              <w:top w:val="single" w:sz="4" w:space="0" w:color="000000"/>
              <w:left w:val="single" w:sz="4" w:space="0" w:color="000000"/>
              <w:bottom w:val="single" w:sz="4" w:space="0" w:color="000000"/>
              <w:right w:val="single" w:sz="4" w:space="0" w:color="000000"/>
            </w:tcBorders>
            <w:vAlign w:val="center"/>
          </w:tcPr>
          <w:p w14:paraId="1FB5CD3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1.50ml，玻璃材质，细口；</w:t>
            </w:r>
            <w:r>
              <w:rPr>
                <w:rFonts w:ascii="宋体" w:hAnsi="宋体" w:cs="宋体" w:hint="eastAsia"/>
                <w:color w:val="000000"/>
                <w:kern w:val="0"/>
                <w:sz w:val="22"/>
                <w:szCs w:val="22"/>
                <w:lang w:bidi="ar"/>
              </w:rPr>
              <w:br/>
              <w:t>2.刻度：激光刻线，清晰耐磨、读数精准，无晕边、不脱落；</w:t>
            </w:r>
            <w:r>
              <w:rPr>
                <w:rFonts w:ascii="宋体" w:hAnsi="宋体" w:cs="宋体" w:hint="eastAsia"/>
                <w:color w:val="000000"/>
                <w:kern w:val="0"/>
                <w:sz w:val="22"/>
                <w:szCs w:val="22"/>
                <w:lang w:bidi="ar"/>
              </w:rPr>
              <w:br/>
              <w:t>3.耐高温、耐酸碱、耐腐蚀，高压蒸汽灭菌，可反复使用。</w:t>
            </w:r>
          </w:p>
        </w:tc>
        <w:tc>
          <w:tcPr>
            <w:tcW w:w="726" w:type="dxa"/>
            <w:tcBorders>
              <w:top w:val="single" w:sz="4" w:space="0" w:color="000000"/>
              <w:left w:val="single" w:sz="4" w:space="0" w:color="000000"/>
              <w:bottom w:val="single" w:sz="4" w:space="0" w:color="000000"/>
              <w:right w:val="single" w:sz="4" w:space="0" w:color="000000"/>
            </w:tcBorders>
            <w:vAlign w:val="center"/>
          </w:tcPr>
          <w:p w14:paraId="1C8DDF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09B72C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533690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654E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39B2925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55094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61</w:t>
            </w:r>
          </w:p>
        </w:tc>
        <w:tc>
          <w:tcPr>
            <w:tcW w:w="1187" w:type="dxa"/>
            <w:tcBorders>
              <w:top w:val="single" w:sz="4" w:space="0" w:color="000000"/>
              <w:left w:val="single" w:sz="4" w:space="0" w:color="000000"/>
              <w:bottom w:val="single" w:sz="4" w:space="0" w:color="000000"/>
              <w:right w:val="single" w:sz="4" w:space="0" w:color="000000"/>
            </w:tcBorders>
            <w:vAlign w:val="center"/>
          </w:tcPr>
          <w:p w14:paraId="6F541E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灵敏电流计</w:t>
            </w:r>
          </w:p>
        </w:tc>
        <w:tc>
          <w:tcPr>
            <w:tcW w:w="865" w:type="dxa"/>
            <w:tcBorders>
              <w:top w:val="single" w:sz="4" w:space="0" w:color="000000"/>
              <w:left w:val="single" w:sz="4" w:space="0" w:color="000000"/>
              <w:bottom w:val="single" w:sz="4" w:space="0" w:color="000000"/>
              <w:right w:val="single" w:sz="4" w:space="0" w:color="000000"/>
            </w:tcBorders>
            <w:vAlign w:val="center"/>
          </w:tcPr>
          <w:p w14:paraId="09244B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航舟</w:t>
            </w:r>
          </w:p>
        </w:tc>
        <w:tc>
          <w:tcPr>
            <w:tcW w:w="9063" w:type="dxa"/>
            <w:tcBorders>
              <w:top w:val="single" w:sz="4" w:space="0" w:color="000000"/>
              <w:left w:val="single" w:sz="4" w:space="0" w:color="000000"/>
              <w:bottom w:val="single" w:sz="4" w:space="0" w:color="000000"/>
              <w:right w:val="single" w:sz="4" w:space="0" w:color="000000"/>
            </w:tcBorders>
            <w:vAlign w:val="center"/>
          </w:tcPr>
          <w:p w14:paraId="5082B5E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型号：J0409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1.座式三接线柱，内磁系，测量范围：-300µA～0～300µA。误差：≤5μA。</w:t>
            </w:r>
            <w:r>
              <w:rPr>
                <w:rFonts w:ascii="宋体" w:hAnsi="宋体" w:cs="宋体" w:hint="eastAsia"/>
                <w:color w:val="000000"/>
                <w:kern w:val="0"/>
                <w:sz w:val="22"/>
                <w:szCs w:val="22"/>
                <w:lang w:bidi="ar"/>
              </w:rPr>
              <w:br/>
              <w:t>2.G0档表头内阻80～125Ω；G1档表头内阻4kΩ～3.0kΩ；</w:t>
            </w:r>
            <w:r>
              <w:rPr>
                <w:rFonts w:ascii="宋体" w:hAnsi="宋体" w:cs="宋体" w:hint="eastAsia"/>
                <w:color w:val="000000"/>
                <w:kern w:val="0"/>
                <w:sz w:val="22"/>
                <w:szCs w:val="22"/>
                <w:lang w:bidi="ar"/>
              </w:rPr>
              <w:br/>
              <w:t>3.具零点调节器标度尺刻度均匀，弧长不小于75mm,工作位置与水平面成45°角；</w:t>
            </w:r>
            <w:r>
              <w:rPr>
                <w:rFonts w:ascii="宋体" w:hAnsi="宋体" w:cs="宋体" w:hint="eastAsia"/>
                <w:color w:val="000000"/>
                <w:kern w:val="0"/>
                <w:sz w:val="22"/>
                <w:szCs w:val="22"/>
                <w:lang w:bidi="ar"/>
              </w:rPr>
              <w:br/>
              <w:t>4.输出端子全部采用不脱落式铜材接线柱，Φ4mm铜芯香蕉插、可穿及接线三种功能。及0.4mm厚铝材刻度镜面标牌，每只表都贴有防划保护膜。</w:t>
            </w:r>
          </w:p>
        </w:tc>
        <w:tc>
          <w:tcPr>
            <w:tcW w:w="726" w:type="dxa"/>
            <w:tcBorders>
              <w:top w:val="single" w:sz="4" w:space="0" w:color="000000"/>
              <w:left w:val="single" w:sz="4" w:space="0" w:color="000000"/>
              <w:bottom w:val="single" w:sz="4" w:space="0" w:color="000000"/>
              <w:right w:val="single" w:sz="4" w:space="0" w:color="000000"/>
            </w:tcBorders>
            <w:vAlign w:val="center"/>
          </w:tcPr>
          <w:p w14:paraId="4189CF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EF917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14FFA4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5CD0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1125.00 </w:t>
            </w:r>
          </w:p>
        </w:tc>
      </w:tr>
      <w:tr w:rsidR="00DF2706" w14:paraId="7A3EBBA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A51E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62</w:t>
            </w:r>
          </w:p>
        </w:tc>
        <w:tc>
          <w:tcPr>
            <w:tcW w:w="1187" w:type="dxa"/>
            <w:tcBorders>
              <w:top w:val="single" w:sz="4" w:space="0" w:color="000000"/>
              <w:left w:val="single" w:sz="4" w:space="0" w:color="000000"/>
              <w:bottom w:val="single" w:sz="4" w:space="0" w:color="000000"/>
              <w:right w:val="single" w:sz="4" w:space="0" w:color="000000"/>
            </w:tcBorders>
            <w:vAlign w:val="center"/>
          </w:tcPr>
          <w:p w14:paraId="639F2A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氢燃料电池演示器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C3725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1A9BB4A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型号：J26020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一、两个质子交换膜电极，膜电极33*33mm；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 xml:space="preserve">二、器件包含：  </w:t>
            </w:r>
            <w:r>
              <w:rPr>
                <w:rFonts w:ascii="宋体" w:hAnsi="宋体" w:cs="宋体" w:hint="eastAsia"/>
                <w:color w:val="000000"/>
                <w:kern w:val="0"/>
                <w:sz w:val="22"/>
                <w:szCs w:val="22"/>
                <w:lang w:bidi="ar"/>
              </w:rPr>
              <w:br/>
              <w:t>1.燃料电池堆： 1套（质子模式的复合电极）；</w:t>
            </w:r>
            <w:r>
              <w:rPr>
                <w:rFonts w:ascii="宋体" w:hAnsi="宋体" w:cs="宋体" w:hint="eastAsia"/>
                <w:color w:val="000000"/>
                <w:kern w:val="0"/>
                <w:sz w:val="22"/>
                <w:szCs w:val="22"/>
                <w:lang w:bidi="ar"/>
              </w:rPr>
              <w:br/>
              <w:t>2.发光管：1个；</w:t>
            </w:r>
            <w:r>
              <w:rPr>
                <w:rFonts w:ascii="宋体" w:hAnsi="宋体" w:cs="宋体" w:hint="eastAsia"/>
                <w:color w:val="000000"/>
                <w:kern w:val="0"/>
                <w:sz w:val="22"/>
                <w:szCs w:val="22"/>
                <w:lang w:bidi="ar"/>
              </w:rPr>
              <w:br/>
              <w:t>3.风叶： 1套 ；</w:t>
            </w:r>
            <w:r>
              <w:rPr>
                <w:rFonts w:ascii="宋体" w:hAnsi="宋体" w:cs="宋体" w:hint="eastAsia"/>
                <w:color w:val="000000"/>
                <w:kern w:val="0"/>
                <w:sz w:val="22"/>
                <w:szCs w:val="22"/>
                <w:lang w:bidi="ar"/>
              </w:rPr>
              <w:br/>
              <w:t xml:space="preserve">4.蜂鸣器： 1套； </w:t>
            </w:r>
            <w:r>
              <w:rPr>
                <w:rFonts w:ascii="宋体" w:hAnsi="宋体" w:cs="宋体" w:hint="eastAsia"/>
                <w:color w:val="000000"/>
                <w:kern w:val="0"/>
                <w:sz w:val="22"/>
                <w:szCs w:val="22"/>
                <w:lang w:bidi="ar"/>
              </w:rPr>
              <w:br/>
              <w:t>5.燃料电池面板： 1套；</w:t>
            </w:r>
            <w:r>
              <w:rPr>
                <w:rFonts w:ascii="宋体" w:hAnsi="宋体" w:cs="宋体" w:hint="eastAsia"/>
                <w:color w:val="000000"/>
                <w:kern w:val="0"/>
                <w:sz w:val="22"/>
                <w:szCs w:val="22"/>
                <w:lang w:bidi="ar"/>
              </w:rPr>
              <w:br/>
              <w:t>6.药匙：1个；</w:t>
            </w:r>
            <w:r>
              <w:rPr>
                <w:rFonts w:ascii="宋体" w:hAnsi="宋体" w:cs="宋体" w:hint="eastAsia"/>
                <w:color w:val="000000"/>
                <w:kern w:val="0"/>
                <w:sz w:val="22"/>
                <w:szCs w:val="22"/>
                <w:lang w:bidi="ar"/>
              </w:rPr>
              <w:br/>
              <w:t>7.导线：2付 ；             三、氢氧燃料电池是以氢气与氧气为燃料，通过燃烧反应将化学能直接转变成电能的装置。</w:t>
            </w:r>
          </w:p>
        </w:tc>
        <w:tc>
          <w:tcPr>
            <w:tcW w:w="726" w:type="dxa"/>
            <w:tcBorders>
              <w:top w:val="single" w:sz="4" w:space="0" w:color="000000"/>
              <w:left w:val="single" w:sz="4" w:space="0" w:color="000000"/>
              <w:bottom w:val="single" w:sz="4" w:space="0" w:color="000000"/>
              <w:right w:val="single" w:sz="4" w:space="0" w:color="000000"/>
            </w:tcBorders>
            <w:vAlign w:val="center"/>
          </w:tcPr>
          <w:p w14:paraId="626E46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B8BFD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4943E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627A7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2300.00 </w:t>
            </w:r>
          </w:p>
        </w:tc>
      </w:tr>
      <w:tr w:rsidR="00DF2706" w14:paraId="519DDF8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B31F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63</w:t>
            </w:r>
          </w:p>
        </w:tc>
        <w:tc>
          <w:tcPr>
            <w:tcW w:w="1187" w:type="dxa"/>
            <w:tcBorders>
              <w:top w:val="single" w:sz="4" w:space="0" w:color="000000"/>
              <w:left w:val="single" w:sz="4" w:space="0" w:color="000000"/>
              <w:bottom w:val="single" w:sz="4" w:space="0" w:color="000000"/>
              <w:right w:val="single" w:sz="4" w:space="0" w:color="000000"/>
            </w:tcBorders>
            <w:vAlign w:val="center"/>
          </w:tcPr>
          <w:p w14:paraId="19BD5C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放电反应实验仪</w:t>
            </w:r>
          </w:p>
        </w:tc>
        <w:tc>
          <w:tcPr>
            <w:tcW w:w="865" w:type="dxa"/>
            <w:tcBorders>
              <w:top w:val="single" w:sz="4" w:space="0" w:color="000000"/>
              <w:left w:val="single" w:sz="4" w:space="0" w:color="000000"/>
              <w:bottom w:val="single" w:sz="4" w:space="0" w:color="000000"/>
              <w:right w:val="single" w:sz="4" w:space="0" w:color="000000"/>
            </w:tcBorders>
            <w:vAlign w:val="center"/>
          </w:tcPr>
          <w:p w14:paraId="109DDF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13A5E91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型号：J26035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1.通电两分钟之内即有氮气与氧气反应 的现象，消耗功率不大于30W；</w:t>
            </w:r>
            <w:r>
              <w:rPr>
                <w:rFonts w:ascii="宋体" w:hAnsi="宋体" w:cs="宋体" w:hint="eastAsia"/>
                <w:color w:val="000000"/>
                <w:kern w:val="0"/>
                <w:sz w:val="22"/>
                <w:szCs w:val="22"/>
                <w:lang w:bidi="ar"/>
              </w:rPr>
              <w:br/>
              <w:t>2.测量生成二氧化氮气体的含量是多少，实验灵敏，效果好。</w:t>
            </w:r>
          </w:p>
        </w:tc>
        <w:tc>
          <w:tcPr>
            <w:tcW w:w="726" w:type="dxa"/>
            <w:tcBorders>
              <w:top w:val="single" w:sz="4" w:space="0" w:color="000000"/>
              <w:left w:val="single" w:sz="4" w:space="0" w:color="000000"/>
              <w:bottom w:val="single" w:sz="4" w:space="0" w:color="000000"/>
              <w:right w:val="single" w:sz="4" w:space="0" w:color="000000"/>
            </w:tcBorders>
            <w:vAlign w:val="center"/>
          </w:tcPr>
          <w:p w14:paraId="5EECC3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C26D1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82E65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6FB4B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r>
      <w:tr w:rsidR="00DF2706" w14:paraId="6A51E06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9428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64</w:t>
            </w:r>
          </w:p>
        </w:tc>
        <w:tc>
          <w:tcPr>
            <w:tcW w:w="1187" w:type="dxa"/>
            <w:tcBorders>
              <w:top w:val="single" w:sz="4" w:space="0" w:color="000000"/>
              <w:left w:val="single" w:sz="4" w:space="0" w:color="000000"/>
              <w:bottom w:val="single" w:sz="4" w:space="0" w:color="000000"/>
              <w:right w:val="single" w:sz="4" w:space="0" w:color="000000"/>
            </w:tcBorders>
            <w:vAlign w:val="center"/>
          </w:tcPr>
          <w:p w14:paraId="3ED3A8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气体摩尔体积模型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58F885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511ABA2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型号：J3130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1.正方体尺寸：282*282*282mm，模型由3mm厚有机玻璃板制成；有机板6块组搭成摩尔气体的体积；</w:t>
            </w:r>
            <w:r>
              <w:rPr>
                <w:rFonts w:ascii="宋体" w:hAnsi="宋体" w:cs="宋体" w:hint="eastAsia"/>
                <w:color w:val="000000"/>
                <w:kern w:val="0"/>
                <w:sz w:val="22"/>
                <w:szCs w:val="22"/>
                <w:lang w:bidi="ar"/>
              </w:rPr>
              <w:br/>
              <w:t>2.表面光洁，无裂痕；</w:t>
            </w:r>
          </w:p>
        </w:tc>
        <w:tc>
          <w:tcPr>
            <w:tcW w:w="726" w:type="dxa"/>
            <w:tcBorders>
              <w:top w:val="single" w:sz="4" w:space="0" w:color="000000"/>
              <w:left w:val="single" w:sz="4" w:space="0" w:color="000000"/>
              <w:bottom w:val="single" w:sz="4" w:space="0" w:color="000000"/>
              <w:right w:val="single" w:sz="4" w:space="0" w:color="000000"/>
            </w:tcBorders>
            <w:vAlign w:val="center"/>
          </w:tcPr>
          <w:p w14:paraId="09649F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7444B4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AD20F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9857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r>
      <w:tr w:rsidR="00DF2706" w14:paraId="70E638D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219A6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65</w:t>
            </w:r>
          </w:p>
        </w:tc>
        <w:tc>
          <w:tcPr>
            <w:tcW w:w="1187" w:type="dxa"/>
            <w:tcBorders>
              <w:top w:val="single" w:sz="4" w:space="0" w:color="000000"/>
              <w:left w:val="single" w:sz="4" w:space="0" w:color="000000"/>
              <w:bottom w:val="single" w:sz="4" w:space="0" w:color="000000"/>
              <w:right w:val="single" w:sz="4" w:space="0" w:color="000000"/>
            </w:tcBorders>
            <w:vAlign w:val="center"/>
          </w:tcPr>
          <w:p w14:paraId="0D1959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恒温水浴锅</w:t>
            </w:r>
          </w:p>
        </w:tc>
        <w:tc>
          <w:tcPr>
            <w:tcW w:w="865" w:type="dxa"/>
            <w:tcBorders>
              <w:top w:val="single" w:sz="4" w:space="0" w:color="000000"/>
              <w:left w:val="single" w:sz="4" w:space="0" w:color="000000"/>
              <w:bottom w:val="single" w:sz="4" w:space="0" w:color="000000"/>
              <w:right w:val="single" w:sz="4" w:space="0" w:color="000000"/>
            </w:tcBorders>
            <w:vAlign w:val="center"/>
          </w:tcPr>
          <w:p w14:paraId="207B4D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泰斯特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354A9DF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型号：SYG-A1-2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1.使用电源：AC 220V±22V  50Hz；</w:t>
            </w:r>
            <w:r>
              <w:rPr>
                <w:rFonts w:ascii="宋体" w:hAnsi="宋体" w:cs="宋体" w:hint="eastAsia"/>
                <w:color w:val="000000"/>
                <w:kern w:val="0"/>
                <w:sz w:val="22"/>
                <w:szCs w:val="22"/>
                <w:lang w:bidi="ar"/>
              </w:rPr>
              <w:br/>
              <w:t>2.加热功率：400W；</w:t>
            </w:r>
            <w:r>
              <w:rPr>
                <w:rFonts w:ascii="宋体" w:hAnsi="宋体" w:cs="宋体" w:hint="eastAsia"/>
                <w:color w:val="000000"/>
                <w:kern w:val="0"/>
                <w:sz w:val="22"/>
                <w:szCs w:val="22"/>
                <w:lang w:bidi="ar"/>
              </w:rPr>
              <w:br/>
              <w:t>3.结构：箱体采用冷轧钢板压制加工成长方形盒，外层表面喷塑处理，不锈钢内锅，直列两孔；</w:t>
            </w:r>
            <w:r>
              <w:rPr>
                <w:rFonts w:ascii="宋体" w:hAnsi="宋体" w:cs="宋体" w:hint="eastAsia"/>
                <w:color w:val="000000"/>
                <w:kern w:val="0"/>
                <w:sz w:val="22"/>
                <w:szCs w:val="22"/>
                <w:lang w:bidi="ar"/>
              </w:rPr>
              <w:br/>
              <w:t>4.采用微电脑控制温度和时间，数字显示；</w:t>
            </w:r>
            <w:r>
              <w:rPr>
                <w:rFonts w:ascii="宋体" w:hAnsi="宋体" w:cs="宋体" w:hint="eastAsia"/>
                <w:color w:val="000000"/>
                <w:kern w:val="0"/>
                <w:sz w:val="22"/>
                <w:szCs w:val="22"/>
                <w:lang w:bidi="ar"/>
              </w:rPr>
              <w:br/>
              <w:t>5.符合YY 91037 的有关规定；</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6.符合JY 0001—2003的有关规定；</w:t>
            </w:r>
            <w:r>
              <w:rPr>
                <w:rFonts w:ascii="宋体" w:hAnsi="宋体" w:cs="宋体" w:hint="eastAsia"/>
                <w:color w:val="000000"/>
                <w:kern w:val="0"/>
                <w:sz w:val="22"/>
                <w:szCs w:val="22"/>
                <w:lang w:bidi="ar"/>
              </w:rPr>
              <w:br/>
              <w:t>7.自然水对流热传递；</w:t>
            </w:r>
            <w:r>
              <w:rPr>
                <w:rFonts w:ascii="宋体" w:hAnsi="宋体" w:cs="宋体" w:hint="eastAsia"/>
                <w:color w:val="000000"/>
                <w:kern w:val="0"/>
                <w:sz w:val="22"/>
                <w:szCs w:val="22"/>
                <w:lang w:bidi="ar"/>
              </w:rPr>
              <w:br/>
              <w:t>8.控温范围：RT+5-100℃；</w:t>
            </w:r>
            <w:r>
              <w:rPr>
                <w:rFonts w:ascii="宋体" w:hAnsi="宋体" w:cs="宋体" w:hint="eastAsia"/>
                <w:color w:val="000000"/>
                <w:kern w:val="0"/>
                <w:sz w:val="22"/>
                <w:szCs w:val="22"/>
                <w:lang w:bidi="ar"/>
              </w:rPr>
              <w:br/>
              <w:t>9.温度分辨率：0.1℃；</w:t>
            </w:r>
            <w:r>
              <w:rPr>
                <w:rFonts w:ascii="宋体" w:hAnsi="宋体" w:cs="宋体" w:hint="eastAsia"/>
                <w:color w:val="000000"/>
                <w:kern w:val="0"/>
                <w:sz w:val="22"/>
                <w:szCs w:val="22"/>
                <w:lang w:bidi="ar"/>
              </w:rPr>
              <w:br/>
              <w:t>10.水温控制：±0.5℃；</w:t>
            </w:r>
            <w:r>
              <w:rPr>
                <w:rFonts w:ascii="宋体" w:hAnsi="宋体" w:cs="宋体" w:hint="eastAsia"/>
                <w:color w:val="000000"/>
                <w:kern w:val="0"/>
                <w:sz w:val="22"/>
                <w:szCs w:val="22"/>
                <w:lang w:bidi="ar"/>
              </w:rPr>
              <w:br/>
              <w:t>11.温度分布精度：±1.0℃；</w:t>
            </w:r>
            <w:r>
              <w:rPr>
                <w:rFonts w:ascii="宋体" w:hAnsi="宋体" w:cs="宋体" w:hint="eastAsia"/>
                <w:color w:val="000000"/>
                <w:kern w:val="0"/>
                <w:sz w:val="22"/>
                <w:szCs w:val="22"/>
                <w:lang w:bidi="ar"/>
              </w:rPr>
              <w:br/>
              <w:t>12.额定功率：500W；</w:t>
            </w:r>
            <w:r>
              <w:rPr>
                <w:rFonts w:ascii="宋体" w:hAnsi="宋体" w:cs="宋体" w:hint="eastAsia"/>
                <w:color w:val="000000"/>
                <w:kern w:val="0"/>
                <w:sz w:val="22"/>
                <w:szCs w:val="22"/>
                <w:lang w:bidi="ar"/>
              </w:rPr>
              <w:br/>
              <w:t>13.温度设定方式：轻触三按键动作、数显设定；</w:t>
            </w:r>
            <w:r>
              <w:rPr>
                <w:rFonts w:ascii="宋体" w:hAnsi="宋体" w:cs="宋体" w:hint="eastAsia"/>
                <w:color w:val="000000"/>
                <w:kern w:val="0"/>
                <w:sz w:val="22"/>
                <w:szCs w:val="22"/>
                <w:lang w:bidi="ar"/>
              </w:rPr>
              <w:br/>
              <w:t>14.温度控制方式:使用微型电脑PID控制加热器输出；</w:t>
            </w:r>
            <w:r>
              <w:rPr>
                <w:rFonts w:ascii="宋体" w:hAnsi="宋体" w:cs="宋体" w:hint="eastAsia"/>
                <w:color w:val="000000"/>
                <w:kern w:val="0"/>
                <w:sz w:val="22"/>
                <w:szCs w:val="22"/>
                <w:lang w:bidi="ar"/>
              </w:rPr>
              <w:br/>
              <w:t>15.温度表示方式：测定温度显示：3位数码上位显示；</w:t>
            </w:r>
            <w:r>
              <w:rPr>
                <w:rFonts w:ascii="宋体" w:hAnsi="宋体" w:cs="宋体" w:hint="eastAsia"/>
                <w:color w:val="000000"/>
                <w:kern w:val="0"/>
                <w:sz w:val="22"/>
                <w:szCs w:val="22"/>
                <w:lang w:bidi="ar"/>
              </w:rPr>
              <w:br/>
              <w:t>16.设定温度显示：3位数码下位显示；</w:t>
            </w:r>
            <w:r>
              <w:rPr>
                <w:rFonts w:ascii="宋体" w:hAnsi="宋体" w:cs="宋体" w:hint="eastAsia"/>
                <w:color w:val="000000"/>
                <w:kern w:val="0"/>
                <w:sz w:val="22"/>
                <w:szCs w:val="22"/>
                <w:lang w:bidi="ar"/>
              </w:rPr>
              <w:br/>
              <w:t>17.安全装置：过升报警；</w:t>
            </w:r>
            <w:r>
              <w:rPr>
                <w:rFonts w:ascii="宋体" w:hAnsi="宋体" w:cs="宋体" w:hint="eastAsia"/>
                <w:color w:val="000000"/>
                <w:kern w:val="0"/>
                <w:sz w:val="22"/>
                <w:szCs w:val="22"/>
                <w:lang w:bidi="ar"/>
              </w:rPr>
              <w:br/>
              <w:t>18.定时器：0-999分钟（带定时等待功能）；</w:t>
            </w:r>
            <w:r>
              <w:rPr>
                <w:rFonts w:ascii="宋体" w:hAnsi="宋体" w:cs="宋体" w:hint="eastAsia"/>
                <w:color w:val="000000"/>
                <w:kern w:val="0"/>
                <w:sz w:val="22"/>
                <w:szCs w:val="22"/>
                <w:lang w:bidi="ar"/>
              </w:rPr>
              <w:br/>
              <w:t>19.运行功能：定值运行、定时运行、自动停止；</w:t>
            </w:r>
            <w:r>
              <w:rPr>
                <w:rFonts w:ascii="宋体" w:hAnsi="宋体" w:cs="宋体" w:hint="eastAsia"/>
                <w:color w:val="000000"/>
                <w:kern w:val="0"/>
                <w:sz w:val="22"/>
                <w:szCs w:val="22"/>
                <w:lang w:bidi="ar"/>
              </w:rPr>
              <w:br/>
              <w:t>20.隔板承重：5kg；</w:t>
            </w:r>
            <w:r>
              <w:rPr>
                <w:rFonts w:ascii="宋体" w:hAnsi="宋体" w:cs="宋体" w:hint="eastAsia"/>
                <w:color w:val="000000"/>
                <w:kern w:val="0"/>
                <w:sz w:val="22"/>
                <w:szCs w:val="22"/>
                <w:lang w:bidi="ar"/>
              </w:rPr>
              <w:br/>
              <w:t>21.隔板层数：1层 。</w:t>
            </w:r>
          </w:p>
        </w:tc>
        <w:tc>
          <w:tcPr>
            <w:tcW w:w="726" w:type="dxa"/>
            <w:tcBorders>
              <w:top w:val="single" w:sz="4" w:space="0" w:color="000000"/>
              <w:left w:val="single" w:sz="4" w:space="0" w:color="000000"/>
              <w:bottom w:val="single" w:sz="4" w:space="0" w:color="000000"/>
              <w:right w:val="single" w:sz="4" w:space="0" w:color="000000"/>
            </w:tcBorders>
            <w:vAlign w:val="center"/>
          </w:tcPr>
          <w:p w14:paraId="0A99ED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E44EE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56E1A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FBAB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738.00 </w:t>
            </w:r>
          </w:p>
        </w:tc>
      </w:tr>
      <w:tr w:rsidR="00DF2706" w14:paraId="1576F63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1EF0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66</w:t>
            </w:r>
          </w:p>
        </w:tc>
        <w:tc>
          <w:tcPr>
            <w:tcW w:w="1187" w:type="dxa"/>
            <w:tcBorders>
              <w:top w:val="single" w:sz="4" w:space="0" w:color="000000"/>
              <w:left w:val="single" w:sz="4" w:space="0" w:color="000000"/>
              <w:bottom w:val="single" w:sz="4" w:space="0" w:color="000000"/>
              <w:right w:val="single" w:sz="4" w:space="0" w:color="000000"/>
            </w:tcBorders>
            <w:vAlign w:val="center"/>
          </w:tcPr>
          <w:p w14:paraId="7D082B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分子结构模型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3D874C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0A8B996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型号：J32003-1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1.高中分组,直径17mm和23mm球棍和比例73个原子球，54根杆子；</w:t>
            </w:r>
            <w:r>
              <w:rPr>
                <w:rFonts w:ascii="宋体" w:hAnsi="宋体" w:cs="宋体" w:hint="eastAsia"/>
                <w:color w:val="000000"/>
                <w:kern w:val="0"/>
                <w:sz w:val="22"/>
                <w:szCs w:val="22"/>
                <w:lang w:bidi="ar"/>
              </w:rPr>
              <w:br/>
              <w:t>2.可搭出各种版本新化学课本中所要求的无机 分子和有机分子的模型共40余种；</w:t>
            </w:r>
          </w:p>
        </w:tc>
        <w:tc>
          <w:tcPr>
            <w:tcW w:w="726" w:type="dxa"/>
            <w:tcBorders>
              <w:top w:val="single" w:sz="4" w:space="0" w:color="000000"/>
              <w:left w:val="single" w:sz="4" w:space="0" w:color="000000"/>
              <w:bottom w:val="single" w:sz="4" w:space="0" w:color="000000"/>
              <w:right w:val="single" w:sz="4" w:space="0" w:color="000000"/>
            </w:tcBorders>
            <w:vAlign w:val="center"/>
          </w:tcPr>
          <w:p w14:paraId="28882F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0B9CA8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4066D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59D7A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4950.00 </w:t>
            </w:r>
          </w:p>
        </w:tc>
      </w:tr>
      <w:tr w:rsidR="00DF2706" w14:paraId="2C3E136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CF7F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67</w:t>
            </w:r>
          </w:p>
        </w:tc>
        <w:tc>
          <w:tcPr>
            <w:tcW w:w="1187" w:type="dxa"/>
            <w:tcBorders>
              <w:top w:val="single" w:sz="4" w:space="0" w:color="000000"/>
              <w:left w:val="single" w:sz="4" w:space="0" w:color="000000"/>
              <w:bottom w:val="single" w:sz="4" w:space="0" w:color="000000"/>
              <w:right w:val="single" w:sz="4" w:space="0" w:color="000000"/>
            </w:tcBorders>
            <w:vAlign w:val="center"/>
          </w:tcPr>
          <w:p w14:paraId="264834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注射器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B2494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銮玉</w:t>
            </w:r>
          </w:p>
        </w:tc>
        <w:tc>
          <w:tcPr>
            <w:tcW w:w="9063" w:type="dxa"/>
            <w:tcBorders>
              <w:top w:val="single" w:sz="4" w:space="0" w:color="000000"/>
              <w:left w:val="single" w:sz="4" w:space="0" w:color="000000"/>
              <w:bottom w:val="single" w:sz="4" w:space="0" w:color="000000"/>
              <w:right w:val="single" w:sz="4" w:space="0" w:color="000000"/>
            </w:tcBorders>
            <w:vAlign w:val="center"/>
          </w:tcPr>
          <w:p w14:paraId="05719CC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1.10mL，塑料；</w:t>
            </w:r>
            <w:r>
              <w:rPr>
                <w:rFonts w:ascii="宋体" w:hAnsi="宋体" w:cs="宋体" w:hint="eastAsia"/>
                <w:color w:val="000000"/>
                <w:kern w:val="0"/>
                <w:sz w:val="22"/>
                <w:szCs w:val="22"/>
                <w:lang w:bidi="ar"/>
              </w:rPr>
              <w:br/>
              <w:t>2.透明无色、无气泡、无裂纹、无毛刺；</w:t>
            </w:r>
            <w:r>
              <w:rPr>
                <w:rFonts w:ascii="宋体" w:hAnsi="宋体" w:cs="宋体" w:hint="eastAsia"/>
                <w:color w:val="000000"/>
                <w:kern w:val="0"/>
                <w:sz w:val="22"/>
                <w:szCs w:val="22"/>
                <w:lang w:bidi="ar"/>
              </w:rPr>
              <w:br/>
              <w:t>3.刻度清晰耐磨、读数精准。</w:t>
            </w:r>
          </w:p>
        </w:tc>
        <w:tc>
          <w:tcPr>
            <w:tcW w:w="726" w:type="dxa"/>
            <w:tcBorders>
              <w:top w:val="single" w:sz="4" w:space="0" w:color="000000"/>
              <w:left w:val="single" w:sz="4" w:space="0" w:color="000000"/>
              <w:bottom w:val="single" w:sz="4" w:space="0" w:color="000000"/>
              <w:right w:val="single" w:sz="4" w:space="0" w:color="000000"/>
            </w:tcBorders>
            <w:vAlign w:val="center"/>
          </w:tcPr>
          <w:p w14:paraId="7298CB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ACA5A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7002AC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B29D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 </w:t>
            </w:r>
          </w:p>
        </w:tc>
      </w:tr>
      <w:tr w:rsidR="00DF2706" w14:paraId="1181397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7ACF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68</w:t>
            </w:r>
          </w:p>
        </w:tc>
        <w:tc>
          <w:tcPr>
            <w:tcW w:w="1187" w:type="dxa"/>
            <w:tcBorders>
              <w:top w:val="single" w:sz="4" w:space="0" w:color="000000"/>
              <w:left w:val="single" w:sz="4" w:space="0" w:color="000000"/>
              <w:bottom w:val="single" w:sz="4" w:space="0" w:color="000000"/>
              <w:right w:val="single" w:sz="4" w:space="0" w:color="000000"/>
            </w:tcBorders>
            <w:vAlign w:val="center"/>
          </w:tcPr>
          <w:p w14:paraId="56896B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电冰箱</w:t>
            </w:r>
          </w:p>
        </w:tc>
        <w:tc>
          <w:tcPr>
            <w:tcW w:w="865" w:type="dxa"/>
            <w:tcBorders>
              <w:top w:val="single" w:sz="4" w:space="0" w:color="000000"/>
              <w:left w:val="single" w:sz="4" w:space="0" w:color="000000"/>
              <w:bottom w:val="single" w:sz="4" w:space="0" w:color="000000"/>
              <w:right w:val="single" w:sz="4" w:space="0" w:color="000000"/>
            </w:tcBorders>
            <w:vAlign w:val="center"/>
          </w:tcPr>
          <w:p w14:paraId="70FAA5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海尔</w:t>
            </w:r>
          </w:p>
        </w:tc>
        <w:tc>
          <w:tcPr>
            <w:tcW w:w="9063" w:type="dxa"/>
            <w:tcBorders>
              <w:top w:val="single" w:sz="4" w:space="0" w:color="000000"/>
              <w:left w:val="single" w:sz="4" w:space="0" w:color="000000"/>
              <w:bottom w:val="single" w:sz="4" w:space="0" w:color="000000"/>
              <w:right w:val="single" w:sz="4" w:space="0" w:color="000000"/>
            </w:tcBorders>
            <w:vAlign w:val="center"/>
          </w:tcPr>
          <w:p w14:paraId="5AA0285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型号：BCD-251WGHC3E7AS</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1.变频/定频：定频；</w:t>
            </w:r>
            <w:r>
              <w:rPr>
                <w:rFonts w:ascii="宋体" w:hAnsi="宋体" w:cs="宋体" w:hint="eastAsia"/>
                <w:color w:val="000000"/>
                <w:kern w:val="0"/>
                <w:sz w:val="22"/>
                <w:szCs w:val="22"/>
                <w:lang w:bidi="ar"/>
              </w:rPr>
              <w:br/>
              <w:t>2.控温方式：机械控温；</w:t>
            </w:r>
            <w:r>
              <w:rPr>
                <w:rFonts w:ascii="宋体" w:hAnsi="宋体" w:cs="宋体" w:hint="eastAsia"/>
                <w:color w:val="000000"/>
                <w:kern w:val="0"/>
                <w:sz w:val="22"/>
                <w:szCs w:val="22"/>
                <w:lang w:bidi="ar"/>
              </w:rPr>
              <w:br/>
              <w:t>3.制冷方式：风冷；</w:t>
            </w:r>
            <w:r>
              <w:rPr>
                <w:rFonts w:ascii="宋体" w:hAnsi="宋体" w:cs="宋体" w:hint="eastAsia"/>
                <w:color w:val="000000"/>
                <w:kern w:val="0"/>
                <w:sz w:val="22"/>
                <w:szCs w:val="22"/>
                <w:lang w:bidi="ar"/>
              </w:rPr>
              <w:br/>
              <w:t>4.总容积：251L，冷冻室：69L，变温室：57L，冷藏室：125L；</w:t>
            </w:r>
            <w:r>
              <w:rPr>
                <w:rFonts w:ascii="宋体" w:hAnsi="宋体" w:cs="宋体" w:hint="eastAsia"/>
                <w:color w:val="000000"/>
                <w:kern w:val="0"/>
                <w:sz w:val="22"/>
                <w:szCs w:val="22"/>
                <w:lang w:bidi="ar"/>
              </w:rPr>
              <w:br/>
              <w:t>5.噪音值：34dB(A)；</w:t>
            </w:r>
            <w:r>
              <w:rPr>
                <w:rFonts w:ascii="宋体" w:hAnsi="宋体" w:cs="宋体" w:hint="eastAsia"/>
                <w:color w:val="000000"/>
                <w:kern w:val="0"/>
                <w:sz w:val="22"/>
                <w:szCs w:val="22"/>
                <w:lang w:bidi="ar"/>
              </w:rPr>
              <w:br/>
              <w:t>6.能效等级：一级能效；</w:t>
            </w:r>
            <w:r>
              <w:rPr>
                <w:rFonts w:ascii="宋体" w:hAnsi="宋体" w:cs="宋体" w:hint="eastAsia"/>
                <w:color w:val="000000"/>
                <w:kern w:val="0"/>
                <w:sz w:val="22"/>
                <w:szCs w:val="22"/>
                <w:lang w:bidi="ar"/>
              </w:rPr>
              <w:br/>
              <w:t>7.面板材质：彩晶；</w:t>
            </w:r>
            <w:r>
              <w:rPr>
                <w:rFonts w:ascii="宋体" w:hAnsi="宋体" w:cs="宋体" w:hint="eastAsia"/>
                <w:color w:val="000000"/>
                <w:kern w:val="0"/>
                <w:sz w:val="22"/>
                <w:szCs w:val="22"/>
                <w:lang w:bidi="ar"/>
              </w:rPr>
              <w:br/>
              <w:t>8.制冷剂：R600a；</w:t>
            </w:r>
            <w:r>
              <w:rPr>
                <w:rFonts w:ascii="宋体" w:hAnsi="宋体" w:cs="宋体" w:hint="eastAsia"/>
                <w:color w:val="000000"/>
                <w:kern w:val="0"/>
                <w:sz w:val="22"/>
                <w:szCs w:val="22"/>
                <w:lang w:bidi="ar"/>
              </w:rPr>
              <w:br/>
              <w:t>9.冷冻能力(kg/12h)：5.5；</w:t>
            </w:r>
            <w:r>
              <w:rPr>
                <w:rFonts w:ascii="宋体" w:hAnsi="宋体" w:cs="宋体" w:hint="eastAsia"/>
                <w:color w:val="000000"/>
                <w:kern w:val="0"/>
                <w:sz w:val="22"/>
                <w:szCs w:val="22"/>
                <w:lang w:bidi="ar"/>
              </w:rPr>
              <w:br/>
              <w:t>10.额定电压/频率：220V/50Hz；</w:t>
            </w:r>
            <w:r>
              <w:rPr>
                <w:rFonts w:ascii="宋体" w:hAnsi="宋体" w:cs="宋体" w:hint="eastAsia"/>
                <w:color w:val="000000"/>
                <w:kern w:val="0"/>
                <w:sz w:val="22"/>
                <w:szCs w:val="22"/>
                <w:lang w:bidi="ar"/>
              </w:rPr>
              <w:br/>
              <w:t>11.综合耗电量(kW·h/24h)：0.57；</w:t>
            </w:r>
            <w:r>
              <w:rPr>
                <w:rFonts w:ascii="宋体" w:hAnsi="宋体" w:cs="宋体" w:hint="eastAsia"/>
                <w:color w:val="000000"/>
                <w:kern w:val="0"/>
                <w:sz w:val="22"/>
                <w:szCs w:val="22"/>
                <w:lang w:bidi="ar"/>
              </w:rPr>
              <w:br/>
              <w:t>12.尺寸(深*宽*高mm)：602*535*1775mm。</w:t>
            </w:r>
          </w:p>
        </w:tc>
        <w:tc>
          <w:tcPr>
            <w:tcW w:w="726" w:type="dxa"/>
            <w:tcBorders>
              <w:top w:val="single" w:sz="4" w:space="0" w:color="000000"/>
              <w:left w:val="single" w:sz="4" w:space="0" w:color="000000"/>
              <w:bottom w:val="single" w:sz="4" w:space="0" w:color="000000"/>
              <w:right w:val="single" w:sz="4" w:space="0" w:color="000000"/>
            </w:tcBorders>
            <w:vAlign w:val="center"/>
          </w:tcPr>
          <w:p w14:paraId="4D3835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06923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C7842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C8CD2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2180.00 </w:t>
            </w:r>
          </w:p>
        </w:tc>
      </w:tr>
      <w:tr w:rsidR="00DF2706" w14:paraId="6B76367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86E0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69</w:t>
            </w:r>
          </w:p>
        </w:tc>
        <w:tc>
          <w:tcPr>
            <w:tcW w:w="1187" w:type="dxa"/>
            <w:tcBorders>
              <w:top w:val="single" w:sz="4" w:space="0" w:color="000000"/>
              <w:left w:val="single" w:sz="4" w:space="0" w:color="000000"/>
              <w:bottom w:val="single" w:sz="4" w:space="0" w:color="000000"/>
              <w:right w:val="single" w:sz="4" w:space="0" w:color="000000"/>
            </w:tcBorders>
            <w:vAlign w:val="center"/>
          </w:tcPr>
          <w:p w14:paraId="424F22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电热套</w:t>
            </w:r>
          </w:p>
        </w:tc>
        <w:tc>
          <w:tcPr>
            <w:tcW w:w="865" w:type="dxa"/>
            <w:tcBorders>
              <w:top w:val="single" w:sz="4" w:space="0" w:color="000000"/>
              <w:left w:val="single" w:sz="4" w:space="0" w:color="000000"/>
              <w:bottom w:val="single" w:sz="4" w:space="0" w:color="000000"/>
              <w:right w:val="single" w:sz="4" w:space="0" w:color="000000"/>
            </w:tcBorders>
            <w:vAlign w:val="center"/>
          </w:tcPr>
          <w:p w14:paraId="70DEFA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泰斯特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352BBF8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型号：98-I-CN 250ml</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1.方式：表面热传导；</w:t>
            </w:r>
            <w:r>
              <w:rPr>
                <w:rFonts w:ascii="宋体" w:hAnsi="宋体" w:cs="宋体" w:hint="eastAsia"/>
                <w:color w:val="000000"/>
                <w:kern w:val="0"/>
                <w:sz w:val="22"/>
                <w:szCs w:val="22"/>
                <w:lang w:bidi="ar"/>
              </w:rPr>
              <w:br/>
              <w:t>2.工作方式：持续；</w:t>
            </w:r>
            <w:r>
              <w:rPr>
                <w:rFonts w:ascii="宋体" w:hAnsi="宋体" w:cs="宋体" w:hint="eastAsia"/>
                <w:color w:val="000000"/>
                <w:kern w:val="0"/>
                <w:sz w:val="22"/>
                <w:szCs w:val="22"/>
                <w:lang w:bidi="ar"/>
              </w:rPr>
              <w:br/>
              <w:t>3.外装：冷轧钢板，表面耐药品性涂装；</w:t>
            </w:r>
            <w:r>
              <w:rPr>
                <w:rFonts w:ascii="宋体" w:hAnsi="宋体" w:cs="宋体" w:hint="eastAsia"/>
                <w:color w:val="000000"/>
                <w:kern w:val="0"/>
                <w:sz w:val="22"/>
                <w:szCs w:val="22"/>
                <w:lang w:bidi="ar"/>
              </w:rPr>
              <w:br/>
              <w:t>4.加热器：镍铬铝合金丝；</w:t>
            </w:r>
            <w:r>
              <w:rPr>
                <w:rFonts w:ascii="宋体" w:hAnsi="宋体" w:cs="宋体" w:hint="eastAsia"/>
                <w:color w:val="000000"/>
                <w:kern w:val="0"/>
                <w:sz w:val="22"/>
                <w:szCs w:val="22"/>
                <w:lang w:bidi="ar"/>
              </w:rPr>
              <w:br/>
              <w:t>5.温度设定方式：按键；</w:t>
            </w:r>
            <w:r>
              <w:rPr>
                <w:rFonts w:ascii="宋体" w:hAnsi="宋体" w:cs="宋体" w:hint="eastAsia"/>
                <w:color w:val="000000"/>
                <w:kern w:val="0"/>
                <w:sz w:val="22"/>
                <w:szCs w:val="22"/>
                <w:lang w:bidi="ar"/>
              </w:rPr>
              <w:br/>
              <w:t>6.温度表示方式：数字；</w:t>
            </w:r>
            <w:r>
              <w:rPr>
                <w:rFonts w:ascii="宋体" w:hAnsi="宋体" w:cs="宋体" w:hint="eastAsia"/>
                <w:color w:val="000000"/>
                <w:kern w:val="0"/>
                <w:sz w:val="22"/>
                <w:szCs w:val="22"/>
                <w:lang w:bidi="ar"/>
              </w:rPr>
              <w:br/>
              <w:t>7.额定功率（kw）：0.15；</w:t>
            </w:r>
            <w:r>
              <w:rPr>
                <w:rFonts w:ascii="宋体" w:hAnsi="宋体" w:cs="宋体" w:hint="eastAsia"/>
                <w:color w:val="000000"/>
                <w:kern w:val="0"/>
                <w:sz w:val="22"/>
                <w:szCs w:val="22"/>
                <w:lang w:bidi="ar"/>
              </w:rPr>
              <w:br/>
              <w:t>8.控制器：外形尺寸（宽*深*高mm）：φ196*176；</w:t>
            </w:r>
            <w:r>
              <w:rPr>
                <w:rFonts w:ascii="宋体" w:hAnsi="宋体" w:cs="宋体" w:hint="eastAsia"/>
                <w:color w:val="000000"/>
                <w:kern w:val="0"/>
                <w:sz w:val="22"/>
                <w:szCs w:val="22"/>
                <w:lang w:bidi="ar"/>
              </w:rPr>
              <w:br/>
              <w:t>9.电源：AC220V/50Hz；</w:t>
            </w:r>
            <w:r>
              <w:rPr>
                <w:rFonts w:ascii="宋体" w:hAnsi="宋体" w:cs="宋体" w:hint="eastAsia"/>
                <w:color w:val="000000"/>
                <w:kern w:val="0"/>
                <w:sz w:val="22"/>
                <w:szCs w:val="22"/>
                <w:lang w:bidi="ar"/>
              </w:rPr>
              <w:br/>
              <w:t>10.外壳冷板一次成型，表面防腐处理；</w:t>
            </w:r>
            <w:r>
              <w:rPr>
                <w:rFonts w:ascii="宋体" w:hAnsi="宋体" w:cs="宋体" w:hint="eastAsia"/>
                <w:color w:val="000000"/>
                <w:kern w:val="0"/>
                <w:sz w:val="22"/>
                <w:szCs w:val="22"/>
                <w:lang w:bidi="ar"/>
              </w:rPr>
              <w:br/>
              <w:t>11.镍铬铝合金丝缠绕加热体，升温迅速，寿命极长；</w:t>
            </w:r>
            <w:r>
              <w:rPr>
                <w:rFonts w:ascii="宋体" w:hAnsi="宋体" w:cs="宋体" w:hint="eastAsia"/>
                <w:color w:val="000000"/>
                <w:kern w:val="0"/>
                <w:sz w:val="22"/>
                <w:szCs w:val="22"/>
                <w:lang w:bidi="ar"/>
              </w:rPr>
              <w:br/>
              <w:t>12.精确控温方式，满足高精度实验需求。</w:t>
            </w:r>
          </w:p>
        </w:tc>
        <w:tc>
          <w:tcPr>
            <w:tcW w:w="726" w:type="dxa"/>
            <w:tcBorders>
              <w:top w:val="single" w:sz="4" w:space="0" w:color="000000"/>
              <w:left w:val="single" w:sz="4" w:space="0" w:color="000000"/>
              <w:bottom w:val="single" w:sz="4" w:space="0" w:color="000000"/>
              <w:right w:val="single" w:sz="4" w:space="0" w:color="000000"/>
            </w:tcBorders>
            <w:vAlign w:val="center"/>
          </w:tcPr>
          <w:p w14:paraId="6A5F93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F9D3B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E0817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77B2C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558.00 </w:t>
            </w:r>
          </w:p>
        </w:tc>
      </w:tr>
      <w:tr w:rsidR="00DF2706" w14:paraId="582CDE7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11454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70</w:t>
            </w:r>
          </w:p>
        </w:tc>
        <w:tc>
          <w:tcPr>
            <w:tcW w:w="1187" w:type="dxa"/>
            <w:tcBorders>
              <w:top w:val="single" w:sz="4" w:space="0" w:color="000000"/>
              <w:left w:val="single" w:sz="4" w:space="0" w:color="000000"/>
              <w:bottom w:val="single" w:sz="4" w:space="0" w:color="000000"/>
              <w:right w:val="single" w:sz="4" w:space="0" w:color="000000"/>
            </w:tcBorders>
            <w:vAlign w:val="center"/>
          </w:tcPr>
          <w:p w14:paraId="740B4F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移液管架</w:t>
            </w:r>
          </w:p>
        </w:tc>
        <w:tc>
          <w:tcPr>
            <w:tcW w:w="865" w:type="dxa"/>
            <w:tcBorders>
              <w:top w:val="single" w:sz="4" w:space="0" w:color="000000"/>
              <w:left w:val="single" w:sz="4" w:space="0" w:color="000000"/>
              <w:bottom w:val="single" w:sz="4" w:space="0" w:color="000000"/>
              <w:right w:val="single" w:sz="4" w:space="0" w:color="000000"/>
            </w:tcBorders>
            <w:vAlign w:val="center"/>
          </w:tcPr>
          <w:p w14:paraId="70FAC8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5FEBB26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型号：3014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有机玻璃圆盘吸管架，49孔，可旋转。</w:t>
            </w:r>
          </w:p>
        </w:tc>
        <w:tc>
          <w:tcPr>
            <w:tcW w:w="726" w:type="dxa"/>
            <w:tcBorders>
              <w:top w:val="single" w:sz="4" w:space="0" w:color="000000"/>
              <w:left w:val="single" w:sz="4" w:space="0" w:color="000000"/>
              <w:bottom w:val="single" w:sz="4" w:space="0" w:color="000000"/>
              <w:right w:val="single" w:sz="4" w:space="0" w:color="000000"/>
            </w:tcBorders>
            <w:vAlign w:val="center"/>
          </w:tcPr>
          <w:p w14:paraId="70278D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387DAB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82909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64B9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r>
      <w:tr w:rsidR="00DF2706" w14:paraId="34EB285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5FE8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71</w:t>
            </w:r>
          </w:p>
        </w:tc>
        <w:tc>
          <w:tcPr>
            <w:tcW w:w="1187" w:type="dxa"/>
            <w:tcBorders>
              <w:top w:val="single" w:sz="4" w:space="0" w:color="000000"/>
              <w:left w:val="single" w:sz="4" w:space="0" w:color="000000"/>
              <w:bottom w:val="single" w:sz="4" w:space="0" w:color="000000"/>
              <w:right w:val="single" w:sz="4" w:space="0" w:color="000000"/>
            </w:tcBorders>
            <w:vAlign w:val="center"/>
          </w:tcPr>
          <w:p w14:paraId="165447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注射器</w:t>
            </w:r>
          </w:p>
        </w:tc>
        <w:tc>
          <w:tcPr>
            <w:tcW w:w="865" w:type="dxa"/>
            <w:tcBorders>
              <w:top w:val="single" w:sz="4" w:space="0" w:color="000000"/>
              <w:left w:val="single" w:sz="4" w:space="0" w:color="000000"/>
              <w:bottom w:val="single" w:sz="4" w:space="0" w:color="000000"/>
              <w:right w:val="single" w:sz="4" w:space="0" w:color="000000"/>
            </w:tcBorders>
            <w:vAlign w:val="center"/>
          </w:tcPr>
          <w:p w14:paraId="3A4BC5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銮玉</w:t>
            </w:r>
          </w:p>
        </w:tc>
        <w:tc>
          <w:tcPr>
            <w:tcW w:w="9063" w:type="dxa"/>
            <w:tcBorders>
              <w:top w:val="single" w:sz="4" w:space="0" w:color="000000"/>
              <w:left w:val="single" w:sz="4" w:space="0" w:color="000000"/>
              <w:bottom w:val="single" w:sz="4" w:space="0" w:color="000000"/>
              <w:right w:val="single" w:sz="4" w:space="0" w:color="000000"/>
            </w:tcBorders>
            <w:vAlign w:val="center"/>
          </w:tcPr>
          <w:p w14:paraId="07E8529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1.150mL，塑料；</w:t>
            </w:r>
            <w:r>
              <w:rPr>
                <w:rFonts w:ascii="宋体" w:hAnsi="宋体" w:cs="宋体" w:hint="eastAsia"/>
                <w:color w:val="000000"/>
                <w:kern w:val="0"/>
                <w:sz w:val="22"/>
                <w:szCs w:val="22"/>
                <w:lang w:bidi="ar"/>
              </w:rPr>
              <w:br/>
              <w:t>2.透明无色、无气泡、无裂纹、无毛刺；</w:t>
            </w:r>
            <w:r>
              <w:rPr>
                <w:rFonts w:ascii="宋体" w:hAnsi="宋体" w:cs="宋体" w:hint="eastAsia"/>
                <w:color w:val="000000"/>
                <w:kern w:val="0"/>
                <w:sz w:val="22"/>
                <w:szCs w:val="22"/>
                <w:lang w:bidi="ar"/>
              </w:rPr>
              <w:br/>
              <w:t>3.刻度清晰耐磨、读数精准。</w:t>
            </w:r>
          </w:p>
        </w:tc>
        <w:tc>
          <w:tcPr>
            <w:tcW w:w="726" w:type="dxa"/>
            <w:tcBorders>
              <w:top w:val="single" w:sz="4" w:space="0" w:color="000000"/>
              <w:left w:val="single" w:sz="4" w:space="0" w:color="000000"/>
              <w:bottom w:val="single" w:sz="4" w:space="0" w:color="000000"/>
              <w:right w:val="single" w:sz="4" w:space="0" w:color="000000"/>
            </w:tcBorders>
            <w:vAlign w:val="center"/>
          </w:tcPr>
          <w:p w14:paraId="76B4C2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0FA972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728EE5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1933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54.00 </w:t>
            </w:r>
          </w:p>
        </w:tc>
      </w:tr>
      <w:tr w:rsidR="00DF2706" w14:paraId="049CB76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76EE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72</w:t>
            </w:r>
          </w:p>
        </w:tc>
        <w:tc>
          <w:tcPr>
            <w:tcW w:w="1187" w:type="dxa"/>
            <w:tcBorders>
              <w:top w:val="single" w:sz="4" w:space="0" w:color="000000"/>
              <w:left w:val="single" w:sz="4" w:space="0" w:color="000000"/>
              <w:bottom w:val="single" w:sz="4" w:space="0" w:color="000000"/>
              <w:right w:val="single" w:sz="4" w:space="0" w:color="000000"/>
            </w:tcBorders>
            <w:vAlign w:val="center"/>
          </w:tcPr>
          <w:p w14:paraId="39B29D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喷雾器</w:t>
            </w:r>
          </w:p>
        </w:tc>
        <w:tc>
          <w:tcPr>
            <w:tcW w:w="865" w:type="dxa"/>
            <w:tcBorders>
              <w:top w:val="single" w:sz="4" w:space="0" w:color="000000"/>
              <w:left w:val="single" w:sz="4" w:space="0" w:color="000000"/>
              <w:bottom w:val="single" w:sz="4" w:space="0" w:color="000000"/>
              <w:right w:val="single" w:sz="4" w:space="0" w:color="000000"/>
            </w:tcBorders>
            <w:vAlign w:val="center"/>
          </w:tcPr>
          <w:p w14:paraId="1448C9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金乐</w:t>
            </w:r>
          </w:p>
        </w:tc>
        <w:tc>
          <w:tcPr>
            <w:tcW w:w="9063" w:type="dxa"/>
            <w:tcBorders>
              <w:top w:val="single" w:sz="4" w:space="0" w:color="000000"/>
              <w:left w:val="single" w:sz="4" w:space="0" w:color="000000"/>
              <w:bottom w:val="single" w:sz="4" w:space="0" w:color="000000"/>
              <w:right w:val="single" w:sz="4" w:space="0" w:color="000000"/>
            </w:tcBorders>
            <w:vAlign w:val="center"/>
          </w:tcPr>
          <w:p w14:paraId="4760136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型号：JL-1L-02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1.容量：1L；</w:t>
            </w:r>
            <w:r>
              <w:rPr>
                <w:rFonts w:ascii="宋体" w:hAnsi="宋体" w:cs="宋体" w:hint="eastAsia"/>
                <w:color w:val="000000"/>
                <w:kern w:val="0"/>
                <w:sz w:val="22"/>
                <w:szCs w:val="22"/>
                <w:lang w:bidi="ar"/>
              </w:rPr>
              <w:br/>
              <w:t>2.材质：喷头PP，瓶身PE；</w:t>
            </w:r>
            <w:r>
              <w:rPr>
                <w:rFonts w:ascii="宋体" w:hAnsi="宋体" w:cs="宋体" w:hint="eastAsia"/>
                <w:color w:val="000000"/>
                <w:kern w:val="0"/>
                <w:sz w:val="22"/>
                <w:szCs w:val="22"/>
                <w:lang w:bidi="ar"/>
              </w:rPr>
              <w:br/>
              <w:t>3.防滑手柄，加厚底座，可调节旋转喷头，自动安全泄气阀，防堵塞滤网，可防止水中的杂质进入打气泵以防堵塞喷头造成损坏。</w:t>
            </w:r>
          </w:p>
        </w:tc>
        <w:tc>
          <w:tcPr>
            <w:tcW w:w="726" w:type="dxa"/>
            <w:tcBorders>
              <w:top w:val="single" w:sz="4" w:space="0" w:color="000000"/>
              <w:left w:val="single" w:sz="4" w:space="0" w:color="000000"/>
              <w:bottom w:val="single" w:sz="4" w:space="0" w:color="000000"/>
              <w:right w:val="single" w:sz="4" w:space="0" w:color="000000"/>
            </w:tcBorders>
            <w:vAlign w:val="center"/>
          </w:tcPr>
          <w:p w14:paraId="4BD5FE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B9B41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E2225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F002B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 </w:t>
            </w:r>
          </w:p>
        </w:tc>
      </w:tr>
      <w:tr w:rsidR="00DF2706" w14:paraId="48AD3F1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34CE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73</w:t>
            </w:r>
          </w:p>
        </w:tc>
        <w:tc>
          <w:tcPr>
            <w:tcW w:w="1187" w:type="dxa"/>
            <w:tcBorders>
              <w:top w:val="single" w:sz="4" w:space="0" w:color="000000"/>
              <w:left w:val="single" w:sz="4" w:space="0" w:color="000000"/>
              <w:bottom w:val="single" w:sz="4" w:space="0" w:color="000000"/>
              <w:right w:val="single" w:sz="4" w:space="0" w:color="000000"/>
            </w:tcBorders>
            <w:vAlign w:val="center"/>
          </w:tcPr>
          <w:p w14:paraId="03D558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离子交换柱</w:t>
            </w:r>
          </w:p>
        </w:tc>
        <w:tc>
          <w:tcPr>
            <w:tcW w:w="865" w:type="dxa"/>
            <w:tcBorders>
              <w:top w:val="single" w:sz="4" w:space="0" w:color="000000"/>
              <w:left w:val="single" w:sz="4" w:space="0" w:color="000000"/>
              <w:bottom w:val="single" w:sz="4" w:space="0" w:color="000000"/>
              <w:right w:val="single" w:sz="4" w:space="0" w:color="000000"/>
            </w:tcBorders>
            <w:vAlign w:val="center"/>
          </w:tcPr>
          <w:p w14:paraId="2AB3F8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5547FBA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型号：J26025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1.含玻璃纤维和离子交换树脂；</w:t>
            </w:r>
            <w:r>
              <w:rPr>
                <w:rFonts w:ascii="宋体" w:hAnsi="宋体" w:cs="宋体" w:hint="eastAsia"/>
                <w:color w:val="000000"/>
                <w:kern w:val="0"/>
                <w:sz w:val="22"/>
                <w:szCs w:val="22"/>
                <w:lang w:bidi="ar"/>
              </w:rPr>
              <w:br/>
              <w:t>2.本仪器采用玻璃纤维过滤原水和分隔阴、阳离子管采用最新防腐防破损材料，具有使用寿命长的优点，使用时用烧瓶夹夹在阴、阳离子分隔处固定在铁架台上，然后让待处理水慢慢流经离子交换柱进行处理。</w:t>
            </w:r>
          </w:p>
        </w:tc>
        <w:tc>
          <w:tcPr>
            <w:tcW w:w="726" w:type="dxa"/>
            <w:tcBorders>
              <w:top w:val="single" w:sz="4" w:space="0" w:color="000000"/>
              <w:left w:val="single" w:sz="4" w:space="0" w:color="000000"/>
              <w:bottom w:val="single" w:sz="4" w:space="0" w:color="000000"/>
              <w:right w:val="single" w:sz="4" w:space="0" w:color="000000"/>
            </w:tcBorders>
            <w:vAlign w:val="center"/>
          </w:tcPr>
          <w:p w14:paraId="458E23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8EC9D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286CE7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4E9CE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r>
      <w:tr w:rsidR="00DF2706" w14:paraId="7993FCB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95B31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74</w:t>
            </w:r>
          </w:p>
        </w:tc>
        <w:tc>
          <w:tcPr>
            <w:tcW w:w="1187" w:type="dxa"/>
            <w:tcBorders>
              <w:top w:val="single" w:sz="4" w:space="0" w:color="000000"/>
              <w:left w:val="single" w:sz="4" w:space="0" w:color="000000"/>
              <w:bottom w:val="single" w:sz="4" w:space="0" w:color="000000"/>
              <w:right w:val="single" w:sz="4" w:space="0" w:color="000000"/>
            </w:tcBorders>
            <w:vAlign w:val="center"/>
          </w:tcPr>
          <w:p w14:paraId="7A88A4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氨合成塔模型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672BBC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13DD72C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型号：J32036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1.氨合成塔缩小模型，模型外形示塔体及顶盖等；</w:t>
            </w:r>
            <w:r>
              <w:rPr>
                <w:rFonts w:ascii="宋体" w:hAnsi="宋体" w:cs="宋体" w:hint="eastAsia"/>
                <w:color w:val="000000"/>
                <w:kern w:val="0"/>
                <w:sz w:val="22"/>
                <w:szCs w:val="22"/>
                <w:lang w:bidi="ar"/>
              </w:rPr>
              <w:br/>
              <w:t>2.模型高度800mm，直径120mm；</w:t>
            </w:r>
            <w:r>
              <w:rPr>
                <w:rFonts w:ascii="宋体" w:hAnsi="宋体" w:cs="宋体" w:hint="eastAsia"/>
                <w:color w:val="000000"/>
                <w:kern w:val="0"/>
                <w:sz w:val="22"/>
                <w:szCs w:val="22"/>
                <w:lang w:bidi="ar"/>
              </w:rPr>
              <w:br/>
              <w:t>3.主要结构应用标签注明，标注准确、清晰、牢固；</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18994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619ED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BBCA8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A860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 </w:t>
            </w:r>
          </w:p>
        </w:tc>
      </w:tr>
      <w:tr w:rsidR="00DF2706" w14:paraId="1FDB6B2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D51D7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75</w:t>
            </w:r>
          </w:p>
        </w:tc>
        <w:tc>
          <w:tcPr>
            <w:tcW w:w="1187" w:type="dxa"/>
            <w:tcBorders>
              <w:top w:val="single" w:sz="4" w:space="0" w:color="000000"/>
              <w:left w:val="single" w:sz="4" w:space="0" w:color="000000"/>
              <w:bottom w:val="single" w:sz="4" w:space="0" w:color="000000"/>
              <w:right w:val="single" w:sz="4" w:space="0" w:color="000000"/>
            </w:tcBorders>
            <w:vAlign w:val="center"/>
          </w:tcPr>
          <w:p w14:paraId="07C396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炼钢转炉模型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75723F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3AEEEA3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型号：J32040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1.纯氧顶吹炼钢转炉缩小模型，包括炉体、氧气喷枪、排气罩等；</w:t>
            </w:r>
            <w:r>
              <w:rPr>
                <w:rFonts w:ascii="宋体" w:hAnsi="宋体" w:cs="宋体" w:hint="eastAsia"/>
                <w:color w:val="000000"/>
                <w:kern w:val="0"/>
                <w:sz w:val="22"/>
                <w:szCs w:val="22"/>
                <w:lang w:bidi="ar"/>
              </w:rPr>
              <w:br/>
              <w:t>2.主要结构用标签注明，标注准确、清晰、牢固；</w:t>
            </w:r>
            <w:r>
              <w:rPr>
                <w:rFonts w:ascii="宋体" w:hAnsi="宋体" w:cs="宋体" w:hint="eastAsia"/>
                <w:color w:val="000000"/>
                <w:kern w:val="0"/>
                <w:sz w:val="22"/>
                <w:szCs w:val="22"/>
                <w:lang w:bidi="ar"/>
              </w:rPr>
              <w:br/>
              <w:t>3.符合JY0001－2003《教学仪器设备产品一般质量要求》的有关规定。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A9CB2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87997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BB1D9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10249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 </w:t>
            </w:r>
          </w:p>
        </w:tc>
      </w:tr>
      <w:tr w:rsidR="00DF2706" w14:paraId="2C3E263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FAAB7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76</w:t>
            </w:r>
          </w:p>
        </w:tc>
        <w:tc>
          <w:tcPr>
            <w:tcW w:w="1187" w:type="dxa"/>
            <w:tcBorders>
              <w:top w:val="single" w:sz="4" w:space="0" w:color="000000"/>
              <w:left w:val="single" w:sz="4" w:space="0" w:color="000000"/>
              <w:bottom w:val="single" w:sz="4" w:space="0" w:color="000000"/>
              <w:right w:val="single" w:sz="4" w:space="0" w:color="000000"/>
            </w:tcBorders>
            <w:vAlign w:val="center"/>
          </w:tcPr>
          <w:p w14:paraId="1357E8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沸腾焙烧炉模型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2E80BA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1B8F997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型号：J32031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1.为沸腾焙烧炉的缩小模型，装置于底座上，外壳可局部剖开，能看清其内部结构；</w:t>
            </w:r>
            <w:r>
              <w:rPr>
                <w:rFonts w:ascii="宋体" w:hAnsi="宋体" w:cs="宋体" w:hint="eastAsia"/>
                <w:color w:val="000000"/>
                <w:kern w:val="0"/>
                <w:sz w:val="22"/>
                <w:szCs w:val="22"/>
                <w:lang w:bidi="ar"/>
              </w:rPr>
              <w:br/>
              <w:t xml:space="preserve">2.模型高度的500mm，放大风帽高度120mm； </w:t>
            </w:r>
            <w:r>
              <w:rPr>
                <w:rFonts w:ascii="宋体" w:hAnsi="宋体" w:cs="宋体" w:hint="eastAsia"/>
                <w:color w:val="000000"/>
                <w:kern w:val="0"/>
                <w:sz w:val="22"/>
                <w:szCs w:val="22"/>
                <w:lang w:bidi="ar"/>
              </w:rPr>
              <w:br/>
              <w:t xml:space="preserve">3.主要结构用标签注明，标注准确、清晰、牢固； </w:t>
            </w:r>
            <w:r>
              <w:rPr>
                <w:rFonts w:ascii="宋体" w:hAnsi="宋体" w:cs="宋体" w:hint="eastAsia"/>
                <w:color w:val="000000"/>
                <w:kern w:val="0"/>
                <w:sz w:val="22"/>
                <w:szCs w:val="22"/>
                <w:lang w:bidi="ar"/>
              </w:rPr>
              <w:br/>
              <w:t>4.其他技术要求执行JY 0302标准。</w:t>
            </w:r>
          </w:p>
        </w:tc>
        <w:tc>
          <w:tcPr>
            <w:tcW w:w="726" w:type="dxa"/>
            <w:tcBorders>
              <w:top w:val="single" w:sz="4" w:space="0" w:color="000000"/>
              <w:left w:val="single" w:sz="4" w:space="0" w:color="000000"/>
              <w:bottom w:val="single" w:sz="4" w:space="0" w:color="000000"/>
              <w:right w:val="single" w:sz="4" w:space="0" w:color="000000"/>
            </w:tcBorders>
            <w:vAlign w:val="center"/>
          </w:tcPr>
          <w:p w14:paraId="6EFF71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8A2CA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83EE1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F58C9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 </w:t>
            </w:r>
          </w:p>
        </w:tc>
      </w:tr>
      <w:tr w:rsidR="00DF2706" w14:paraId="513E91C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74C54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77</w:t>
            </w:r>
          </w:p>
        </w:tc>
        <w:tc>
          <w:tcPr>
            <w:tcW w:w="1187" w:type="dxa"/>
            <w:tcBorders>
              <w:top w:val="single" w:sz="4" w:space="0" w:color="000000"/>
              <w:left w:val="single" w:sz="4" w:space="0" w:color="000000"/>
              <w:bottom w:val="single" w:sz="4" w:space="0" w:color="000000"/>
              <w:right w:val="single" w:sz="4" w:space="0" w:color="000000"/>
            </w:tcBorders>
            <w:vAlign w:val="center"/>
          </w:tcPr>
          <w:p w14:paraId="764E15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硫酸接触室模型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2CAE2A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30B3AF2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型号：J32034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1.接触室缩小模型，外壳可局部剖开，能看清其内部结构；</w:t>
            </w:r>
            <w:r>
              <w:rPr>
                <w:rFonts w:ascii="宋体" w:hAnsi="宋体" w:cs="宋体" w:hint="eastAsia"/>
                <w:color w:val="000000"/>
                <w:kern w:val="0"/>
                <w:sz w:val="22"/>
                <w:szCs w:val="22"/>
                <w:lang w:bidi="ar"/>
              </w:rPr>
              <w:br/>
              <w:t>2.模型高度500mm，直径200mm；</w:t>
            </w:r>
            <w:r>
              <w:rPr>
                <w:rFonts w:ascii="宋体" w:hAnsi="宋体" w:cs="宋体" w:hint="eastAsia"/>
                <w:color w:val="000000"/>
                <w:kern w:val="0"/>
                <w:sz w:val="22"/>
                <w:szCs w:val="22"/>
                <w:lang w:bidi="ar"/>
              </w:rPr>
              <w:br/>
              <w:t>3.主要结构应用标签注明，标注应准确、清晰、牢固；</w:t>
            </w:r>
            <w:r>
              <w:rPr>
                <w:rFonts w:ascii="宋体" w:hAnsi="宋体" w:cs="宋体" w:hint="eastAsia"/>
                <w:color w:val="000000"/>
                <w:kern w:val="0"/>
                <w:sz w:val="22"/>
                <w:szCs w:val="22"/>
                <w:lang w:bidi="ar"/>
              </w:rPr>
              <w:br/>
              <w:t>4.整体性能应符合JY 0001第4.1～4.5、4.10和4.11等条的有关要求；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8527D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FB5A7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6D52E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5399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430.00 </w:t>
            </w:r>
          </w:p>
        </w:tc>
      </w:tr>
      <w:tr w:rsidR="00DF2706" w14:paraId="73E72F9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6C35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78</w:t>
            </w:r>
          </w:p>
        </w:tc>
        <w:tc>
          <w:tcPr>
            <w:tcW w:w="1187" w:type="dxa"/>
            <w:tcBorders>
              <w:top w:val="single" w:sz="4" w:space="0" w:color="000000"/>
              <w:left w:val="single" w:sz="4" w:space="0" w:color="000000"/>
              <w:bottom w:val="single" w:sz="4" w:space="0" w:color="000000"/>
              <w:right w:val="single" w:sz="4" w:space="0" w:color="000000"/>
            </w:tcBorders>
            <w:vAlign w:val="center"/>
          </w:tcPr>
          <w:p w14:paraId="1A55C2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氢燃料电池实验器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70B60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3A88DE3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型号：J26021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1.390×230×200mm；</w:t>
            </w:r>
            <w:r>
              <w:rPr>
                <w:rFonts w:ascii="宋体" w:hAnsi="宋体" w:cs="宋体" w:hint="eastAsia"/>
                <w:color w:val="000000"/>
                <w:kern w:val="0"/>
                <w:sz w:val="22"/>
                <w:szCs w:val="22"/>
                <w:lang w:bidi="ar"/>
              </w:rPr>
              <w:br/>
              <w:t>2.电解池功率：2W；</w:t>
            </w:r>
            <w:r>
              <w:rPr>
                <w:rFonts w:ascii="宋体" w:hAnsi="宋体" w:cs="宋体" w:hint="eastAsia"/>
                <w:color w:val="000000"/>
                <w:kern w:val="0"/>
                <w:sz w:val="22"/>
                <w:szCs w:val="22"/>
                <w:lang w:bidi="ar"/>
              </w:rPr>
              <w:br/>
              <w:t>3.电源：恒流、7.5V/1.5A；</w:t>
            </w:r>
            <w:r>
              <w:rPr>
                <w:rFonts w:ascii="宋体" w:hAnsi="宋体" w:cs="宋体" w:hint="eastAsia"/>
                <w:color w:val="000000"/>
                <w:kern w:val="0"/>
                <w:sz w:val="22"/>
                <w:szCs w:val="22"/>
                <w:lang w:bidi="ar"/>
              </w:rPr>
              <w:br/>
              <w:t>4.氢气流量：10.5ml/min；</w:t>
            </w:r>
            <w:r>
              <w:rPr>
                <w:rFonts w:ascii="宋体" w:hAnsi="宋体" w:cs="宋体" w:hint="eastAsia"/>
                <w:color w:val="000000"/>
                <w:kern w:val="0"/>
                <w:sz w:val="22"/>
                <w:szCs w:val="22"/>
                <w:lang w:bidi="ar"/>
              </w:rPr>
              <w:br/>
              <w:t>5.氧气流量：5ml/min；</w:t>
            </w:r>
            <w:r>
              <w:rPr>
                <w:rFonts w:ascii="宋体" w:hAnsi="宋体" w:cs="宋体" w:hint="eastAsia"/>
                <w:color w:val="000000"/>
                <w:kern w:val="0"/>
                <w:sz w:val="22"/>
                <w:szCs w:val="22"/>
                <w:lang w:bidi="ar"/>
              </w:rPr>
              <w:br/>
              <w:t>6.燃料电池工作电压：0.7V；</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7.燃料电池功率：500mW；</w:t>
            </w:r>
            <w:r>
              <w:rPr>
                <w:rFonts w:ascii="宋体" w:hAnsi="宋体" w:cs="宋体" w:hint="eastAsia"/>
                <w:color w:val="000000"/>
                <w:kern w:val="0"/>
                <w:sz w:val="22"/>
                <w:szCs w:val="22"/>
                <w:lang w:bidi="ar"/>
              </w:rPr>
              <w:br/>
              <w:t>8.氢氧燃料电池是以氧气与氢气为燃料，通过燃烧反应将化学能直接转变成电能的装置。</w:t>
            </w:r>
          </w:p>
        </w:tc>
        <w:tc>
          <w:tcPr>
            <w:tcW w:w="726" w:type="dxa"/>
            <w:tcBorders>
              <w:top w:val="single" w:sz="4" w:space="0" w:color="000000"/>
              <w:left w:val="single" w:sz="4" w:space="0" w:color="000000"/>
              <w:bottom w:val="single" w:sz="4" w:space="0" w:color="000000"/>
              <w:right w:val="single" w:sz="4" w:space="0" w:color="000000"/>
            </w:tcBorders>
            <w:vAlign w:val="center"/>
          </w:tcPr>
          <w:p w14:paraId="2FC17F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2D4FDE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C0623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8498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5500.00 </w:t>
            </w:r>
          </w:p>
        </w:tc>
      </w:tr>
      <w:tr w:rsidR="00DF2706" w14:paraId="02539A1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1A81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79</w:t>
            </w:r>
          </w:p>
        </w:tc>
        <w:tc>
          <w:tcPr>
            <w:tcW w:w="1187" w:type="dxa"/>
            <w:tcBorders>
              <w:top w:val="single" w:sz="4" w:space="0" w:color="000000"/>
              <w:left w:val="single" w:sz="4" w:space="0" w:color="000000"/>
              <w:bottom w:val="single" w:sz="4" w:space="0" w:color="000000"/>
              <w:right w:val="single" w:sz="4" w:space="0" w:color="000000"/>
            </w:tcBorders>
            <w:vAlign w:val="center"/>
          </w:tcPr>
          <w:p w14:paraId="1EF5B2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直流电流表</w:t>
            </w:r>
          </w:p>
        </w:tc>
        <w:tc>
          <w:tcPr>
            <w:tcW w:w="865" w:type="dxa"/>
            <w:tcBorders>
              <w:top w:val="single" w:sz="4" w:space="0" w:color="000000"/>
              <w:left w:val="single" w:sz="4" w:space="0" w:color="000000"/>
              <w:bottom w:val="single" w:sz="4" w:space="0" w:color="000000"/>
              <w:right w:val="single" w:sz="4" w:space="0" w:color="000000"/>
            </w:tcBorders>
            <w:vAlign w:val="center"/>
          </w:tcPr>
          <w:p w14:paraId="52BB01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航舟</w:t>
            </w:r>
          </w:p>
        </w:tc>
        <w:tc>
          <w:tcPr>
            <w:tcW w:w="9063" w:type="dxa"/>
            <w:tcBorders>
              <w:top w:val="single" w:sz="4" w:space="0" w:color="000000"/>
              <w:left w:val="single" w:sz="4" w:space="0" w:color="000000"/>
              <w:bottom w:val="single" w:sz="4" w:space="0" w:color="000000"/>
              <w:right w:val="single" w:sz="4" w:space="0" w:color="000000"/>
            </w:tcBorders>
            <w:vAlign w:val="center"/>
          </w:tcPr>
          <w:p w14:paraId="6B23E8A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型号：J0407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1.等级指数2.5级，0.6A、3A双量程</w:t>
            </w:r>
            <w:r>
              <w:rPr>
                <w:rFonts w:ascii="宋体" w:hAnsi="宋体" w:cs="宋体" w:hint="eastAsia"/>
                <w:color w:val="000000"/>
                <w:kern w:val="0"/>
                <w:sz w:val="22"/>
                <w:szCs w:val="22"/>
                <w:lang w:bidi="ar"/>
              </w:rPr>
              <w:br/>
              <w:t>2.基本误差、升降变差、平衡误差不超过量程上限的2.5％；</w:t>
            </w:r>
            <w:r>
              <w:rPr>
                <w:rFonts w:ascii="宋体" w:hAnsi="宋体" w:cs="宋体" w:hint="eastAsia"/>
                <w:color w:val="000000"/>
                <w:kern w:val="0"/>
                <w:sz w:val="22"/>
                <w:szCs w:val="22"/>
                <w:lang w:bidi="ar"/>
              </w:rPr>
              <w:br/>
              <w:t>3.标度盘:标度盘正面为无光白色，色调柔和，刻度线条平直不间断；</w:t>
            </w:r>
            <w:r>
              <w:rPr>
                <w:rFonts w:ascii="宋体" w:hAnsi="宋体" w:cs="宋体" w:hint="eastAsia"/>
                <w:color w:val="000000"/>
                <w:kern w:val="0"/>
                <w:sz w:val="22"/>
                <w:szCs w:val="22"/>
                <w:lang w:bidi="ar"/>
              </w:rPr>
              <w:br/>
              <w:t>3.指针:指针挺直，指针尖端掩盖住标度尺上最短分度线长度的1/2，指针与表盘的距离不超过1.6mm。</w:t>
            </w:r>
          </w:p>
        </w:tc>
        <w:tc>
          <w:tcPr>
            <w:tcW w:w="726" w:type="dxa"/>
            <w:tcBorders>
              <w:top w:val="single" w:sz="4" w:space="0" w:color="000000"/>
              <w:left w:val="single" w:sz="4" w:space="0" w:color="000000"/>
              <w:bottom w:val="single" w:sz="4" w:space="0" w:color="000000"/>
              <w:right w:val="single" w:sz="4" w:space="0" w:color="000000"/>
            </w:tcBorders>
            <w:vAlign w:val="center"/>
          </w:tcPr>
          <w:p w14:paraId="5BA1FA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702649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只</w:t>
            </w:r>
          </w:p>
        </w:tc>
        <w:tc>
          <w:tcPr>
            <w:tcW w:w="1154" w:type="dxa"/>
            <w:tcBorders>
              <w:top w:val="single" w:sz="4" w:space="0" w:color="000000"/>
              <w:left w:val="single" w:sz="4" w:space="0" w:color="000000"/>
              <w:bottom w:val="single" w:sz="4" w:space="0" w:color="000000"/>
              <w:right w:val="single" w:sz="4" w:space="0" w:color="000000"/>
            </w:tcBorders>
            <w:vAlign w:val="center"/>
          </w:tcPr>
          <w:p w14:paraId="07E33B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7A9F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1125.00 </w:t>
            </w:r>
          </w:p>
        </w:tc>
      </w:tr>
      <w:tr w:rsidR="00DF2706" w14:paraId="5EBAE51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4AE5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80</w:t>
            </w:r>
          </w:p>
        </w:tc>
        <w:tc>
          <w:tcPr>
            <w:tcW w:w="1187" w:type="dxa"/>
            <w:tcBorders>
              <w:top w:val="single" w:sz="4" w:space="0" w:color="000000"/>
              <w:left w:val="single" w:sz="4" w:space="0" w:color="000000"/>
              <w:bottom w:val="single" w:sz="4" w:space="0" w:color="000000"/>
              <w:right w:val="single" w:sz="4" w:space="0" w:color="000000"/>
            </w:tcBorders>
            <w:vAlign w:val="center"/>
          </w:tcPr>
          <w:p w14:paraId="404CAF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中和热测定仪</w:t>
            </w:r>
          </w:p>
        </w:tc>
        <w:tc>
          <w:tcPr>
            <w:tcW w:w="865" w:type="dxa"/>
            <w:tcBorders>
              <w:top w:val="single" w:sz="4" w:space="0" w:color="000000"/>
              <w:left w:val="single" w:sz="4" w:space="0" w:color="000000"/>
              <w:bottom w:val="single" w:sz="4" w:space="0" w:color="000000"/>
              <w:right w:val="single" w:sz="4" w:space="0" w:color="000000"/>
            </w:tcBorders>
            <w:vAlign w:val="center"/>
          </w:tcPr>
          <w:p w14:paraId="58EAD0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三墩</w:t>
            </w:r>
          </w:p>
        </w:tc>
        <w:tc>
          <w:tcPr>
            <w:tcW w:w="9063" w:type="dxa"/>
            <w:tcBorders>
              <w:top w:val="single" w:sz="4" w:space="0" w:color="000000"/>
              <w:left w:val="single" w:sz="4" w:space="0" w:color="000000"/>
              <w:bottom w:val="single" w:sz="4" w:space="0" w:color="000000"/>
              <w:right w:val="single" w:sz="4" w:space="0" w:color="000000"/>
            </w:tcBorders>
            <w:vAlign w:val="center"/>
          </w:tcPr>
          <w:p w14:paraId="43596A6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型号：J26013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教学实验用在稀溶液中，酸跟碱发生中和反应生成1mol水时的反应热，附保温内胆，玻璃烧杯及塑料三角形专用搅拌棒。</w:t>
            </w:r>
          </w:p>
        </w:tc>
        <w:tc>
          <w:tcPr>
            <w:tcW w:w="726" w:type="dxa"/>
            <w:tcBorders>
              <w:top w:val="single" w:sz="4" w:space="0" w:color="000000"/>
              <w:left w:val="single" w:sz="4" w:space="0" w:color="000000"/>
              <w:bottom w:val="single" w:sz="4" w:space="0" w:color="000000"/>
              <w:right w:val="single" w:sz="4" w:space="0" w:color="000000"/>
            </w:tcBorders>
            <w:vAlign w:val="center"/>
          </w:tcPr>
          <w:p w14:paraId="58536C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36F78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66ECA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350D2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2250.00 </w:t>
            </w:r>
          </w:p>
        </w:tc>
      </w:tr>
      <w:tr w:rsidR="00DF2706" w14:paraId="743708E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F276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81</w:t>
            </w:r>
          </w:p>
        </w:tc>
        <w:tc>
          <w:tcPr>
            <w:tcW w:w="1187" w:type="dxa"/>
            <w:tcBorders>
              <w:top w:val="single" w:sz="4" w:space="0" w:color="000000"/>
              <w:left w:val="single" w:sz="4" w:space="0" w:color="000000"/>
              <w:bottom w:val="single" w:sz="4" w:space="0" w:color="000000"/>
              <w:right w:val="single" w:sz="4" w:space="0" w:color="000000"/>
            </w:tcBorders>
            <w:vAlign w:val="center"/>
          </w:tcPr>
          <w:p w14:paraId="6ABE7D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电子停表</w:t>
            </w:r>
          </w:p>
        </w:tc>
        <w:tc>
          <w:tcPr>
            <w:tcW w:w="865" w:type="dxa"/>
            <w:tcBorders>
              <w:top w:val="single" w:sz="4" w:space="0" w:color="000000"/>
              <w:left w:val="single" w:sz="4" w:space="0" w:color="000000"/>
              <w:bottom w:val="single" w:sz="4" w:space="0" w:color="000000"/>
              <w:right w:val="single" w:sz="4" w:space="0" w:color="000000"/>
            </w:tcBorders>
            <w:vAlign w:val="center"/>
          </w:tcPr>
          <w:p w14:paraId="28F462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钻石</w:t>
            </w:r>
          </w:p>
        </w:tc>
        <w:tc>
          <w:tcPr>
            <w:tcW w:w="9063" w:type="dxa"/>
            <w:tcBorders>
              <w:top w:val="single" w:sz="4" w:space="0" w:color="000000"/>
              <w:left w:val="single" w:sz="4" w:space="0" w:color="000000"/>
              <w:bottom w:val="single" w:sz="4" w:space="0" w:color="000000"/>
              <w:right w:val="single" w:sz="4" w:space="0" w:color="000000"/>
            </w:tcBorders>
            <w:vAlign w:val="center"/>
          </w:tcPr>
          <w:p w14:paraId="4269F71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型号：DM1-010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1.教学用电子秒表，具有秒表最小读数精度1/100秒（0.01 s）、10段存储显示、定时器、节拍器、时钟和定时闹响功能；</w:t>
            </w:r>
            <w:r>
              <w:rPr>
                <w:rFonts w:ascii="宋体" w:hAnsi="宋体" w:cs="宋体" w:hint="eastAsia"/>
                <w:color w:val="000000"/>
                <w:kern w:val="0"/>
                <w:sz w:val="22"/>
                <w:szCs w:val="22"/>
                <w:lang w:bidi="ar"/>
              </w:rPr>
              <w:br/>
              <w:t>2.以扣式电池（常见 CR2032）为能源的液晶数字显示（LCD），金属壳石英秒表；</w:t>
            </w:r>
            <w:r>
              <w:rPr>
                <w:rFonts w:ascii="宋体" w:hAnsi="宋体" w:cs="宋体" w:hint="eastAsia"/>
                <w:color w:val="000000"/>
                <w:kern w:val="0"/>
                <w:sz w:val="22"/>
                <w:szCs w:val="22"/>
                <w:lang w:bidi="ar"/>
              </w:rPr>
              <w:br/>
              <w:t>3.秒表在工作温度为-5~+50℃内各功能显示完整、正常；</w:t>
            </w:r>
            <w:r>
              <w:rPr>
                <w:rFonts w:ascii="宋体" w:hAnsi="宋体" w:cs="宋体" w:hint="eastAsia"/>
                <w:color w:val="000000"/>
                <w:kern w:val="0"/>
                <w:sz w:val="22"/>
                <w:szCs w:val="22"/>
                <w:lang w:bidi="ar"/>
              </w:rPr>
              <w:br/>
              <w:t>4.显示排数：双排显示（主计时 + 记忆/分段）；</w:t>
            </w:r>
            <w:r>
              <w:rPr>
                <w:rFonts w:ascii="宋体" w:hAnsi="宋体" w:cs="宋体" w:hint="eastAsia"/>
                <w:color w:val="000000"/>
                <w:kern w:val="0"/>
                <w:sz w:val="22"/>
                <w:szCs w:val="22"/>
                <w:lang w:bidi="ar"/>
              </w:rPr>
              <w:br/>
              <w:t>5.计时范围：00:00.00～59:59.99（时：分: 秒）；</w:t>
            </w:r>
            <w:r>
              <w:rPr>
                <w:rFonts w:ascii="宋体" w:hAnsi="宋体" w:cs="宋体" w:hint="eastAsia"/>
                <w:color w:val="000000"/>
                <w:kern w:val="0"/>
                <w:sz w:val="22"/>
                <w:szCs w:val="22"/>
                <w:lang w:bidi="ar"/>
              </w:rPr>
              <w:br/>
              <w:t>6.定时器：最长10小时，倒数计时，循环倒数计时，先倒数计时至01再正计时；</w:t>
            </w:r>
            <w:r>
              <w:rPr>
                <w:rFonts w:ascii="宋体" w:hAnsi="宋体" w:cs="宋体" w:hint="eastAsia"/>
                <w:color w:val="000000"/>
                <w:kern w:val="0"/>
                <w:sz w:val="22"/>
                <w:szCs w:val="22"/>
                <w:lang w:bidi="ar"/>
              </w:rPr>
              <w:br/>
              <w:t>7.走时误差：≤±0.5 s/天；</w:t>
            </w:r>
            <w:r>
              <w:rPr>
                <w:rFonts w:ascii="宋体" w:hAnsi="宋体" w:cs="宋体" w:hint="eastAsia"/>
                <w:color w:val="000000"/>
                <w:kern w:val="0"/>
                <w:sz w:val="22"/>
                <w:szCs w:val="22"/>
                <w:lang w:bidi="ar"/>
              </w:rPr>
              <w:br/>
              <w:t>8.电池寿命：正常使用 ≥ 1 年；</w:t>
            </w:r>
            <w:r>
              <w:rPr>
                <w:rFonts w:ascii="宋体" w:hAnsi="宋体" w:cs="宋体" w:hint="eastAsia"/>
                <w:color w:val="000000"/>
                <w:kern w:val="0"/>
                <w:sz w:val="22"/>
                <w:szCs w:val="22"/>
                <w:lang w:bidi="ar"/>
              </w:rPr>
              <w:br/>
              <w:t>9.操作按键：3 键（启动 / 停止、复位、模式切换）。</w:t>
            </w:r>
          </w:p>
        </w:tc>
        <w:tc>
          <w:tcPr>
            <w:tcW w:w="726" w:type="dxa"/>
            <w:tcBorders>
              <w:top w:val="single" w:sz="4" w:space="0" w:color="000000"/>
              <w:left w:val="single" w:sz="4" w:space="0" w:color="000000"/>
              <w:bottom w:val="single" w:sz="4" w:space="0" w:color="000000"/>
              <w:right w:val="single" w:sz="4" w:space="0" w:color="000000"/>
            </w:tcBorders>
            <w:vAlign w:val="center"/>
          </w:tcPr>
          <w:p w14:paraId="7638C5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7AFFCC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4246C5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02BD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3750.00 </w:t>
            </w:r>
          </w:p>
        </w:tc>
      </w:tr>
      <w:tr w:rsidR="00DF2706" w14:paraId="2D9A33D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5E6E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82</w:t>
            </w:r>
          </w:p>
        </w:tc>
        <w:tc>
          <w:tcPr>
            <w:tcW w:w="1187" w:type="dxa"/>
            <w:tcBorders>
              <w:top w:val="single" w:sz="4" w:space="0" w:color="000000"/>
              <w:left w:val="single" w:sz="4" w:space="0" w:color="000000"/>
              <w:bottom w:val="single" w:sz="4" w:space="0" w:color="000000"/>
              <w:right w:val="single" w:sz="4" w:space="0" w:color="000000"/>
            </w:tcBorders>
            <w:vAlign w:val="center"/>
          </w:tcPr>
          <w:p w14:paraId="07C3D3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电磁炉</w:t>
            </w:r>
          </w:p>
        </w:tc>
        <w:tc>
          <w:tcPr>
            <w:tcW w:w="865" w:type="dxa"/>
            <w:tcBorders>
              <w:top w:val="single" w:sz="4" w:space="0" w:color="000000"/>
              <w:left w:val="single" w:sz="4" w:space="0" w:color="000000"/>
              <w:bottom w:val="single" w:sz="4" w:space="0" w:color="000000"/>
              <w:right w:val="single" w:sz="4" w:space="0" w:color="000000"/>
            </w:tcBorders>
            <w:vAlign w:val="center"/>
          </w:tcPr>
          <w:p w14:paraId="7EA2B6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美的</w:t>
            </w:r>
          </w:p>
        </w:tc>
        <w:tc>
          <w:tcPr>
            <w:tcW w:w="9063" w:type="dxa"/>
            <w:tcBorders>
              <w:top w:val="single" w:sz="4" w:space="0" w:color="000000"/>
              <w:left w:val="single" w:sz="4" w:space="0" w:color="000000"/>
              <w:bottom w:val="single" w:sz="4" w:space="0" w:color="000000"/>
              <w:right w:val="single" w:sz="4" w:space="0" w:color="000000"/>
            </w:tcBorders>
            <w:vAlign w:val="center"/>
          </w:tcPr>
          <w:p w14:paraId="435330F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型号：MC-E35C20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1.火力档位：10档；</w:t>
            </w:r>
            <w:r>
              <w:rPr>
                <w:rFonts w:ascii="宋体" w:hAnsi="宋体" w:cs="宋体" w:hint="eastAsia"/>
                <w:color w:val="000000"/>
                <w:kern w:val="0"/>
                <w:sz w:val="22"/>
                <w:szCs w:val="22"/>
                <w:lang w:bidi="ar"/>
              </w:rPr>
              <w:br/>
              <w:t>2.能效等级:一级能效；</w:t>
            </w:r>
            <w:r>
              <w:rPr>
                <w:rFonts w:ascii="宋体" w:hAnsi="宋体" w:cs="宋体" w:hint="eastAsia"/>
                <w:color w:val="000000"/>
                <w:kern w:val="0"/>
                <w:sz w:val="22"/>
                <w:szCs w:val="22"/>
                <w:lang w:bidi="ar"/>
              </w:rPr>
              <w:br/>
              <w:t>3.额定功率：3500W；</w:t>
            </w:r>
            <w:r>
              <w:rPr>
                <w:rFonts w:ascii="宋体" w:hAnsi="宋体" w:cs="宋体" w:hint="eastAsia"/>
                <w:color w:val="000000"/>
                <w:kern w:val="0"/>
                <w:sz w:val="22"/>
                <w:szCs w:val="22"/>
                <w:lang w:bidi="ar"/>
              </w:rPr>
              <w:br/>
              <w:t>4.额定频率:50HZ；</w:t>
            </w:r>
            <w:r>
              <w:rPr>
                <w:rFonts w:ascii="宋体" w:hAnsi="宋体" w:cs="宋体" w:hint="eastAsia"/>
                <w:color w:val="000000"/>
                <w:kern w:val="0"/>
                <w:sz w:val="22"/>
                <w:szCs w:val="22"/>
                <w:lang w:bidi="ar"/>
              </w:rPr>
              <w:br/>
              <w:t>5.额定电压:220v；</w:t>
            </w:r>
            <w:r>
              <w:rPr>
                <w:rFonts w:ascii="宋体" w:hAnsi="宋体" w:cs="宋体" w:hint="eastAsia"/>
                <w:color w:val="000000"/>
                <w:kern w:val="0"/>
                <w:sz w:val="22"/>
                <w:szCs w:val="22"/>
                <w:lang w:bidi="ar"/>
              </w:rPr>
              <w:br/>
              <w:t>6.电源线长：0.8m；</w:t>
            </w:r>
            <w:r>
              <w:rPr>
                <w:rFonts w:ascii="宋体" w:hAnsi="宋体" w:cs="宋体" w:hint="eastAsia"/>
                <w:color w:val="000000"/>
                <w:kern w:val="0"/>
                <w:sz w:val="22"/>
                <w:szCs w:val="22"/>
                <w:lang w:bidi="ar"/>
              </w:rPr>
              <w:br/>
              <w:t>7.产品面板：铂钻面板；</w:t>
            </w:r>
            <w:r>
              <w:rPr>
                <w:rFonts w:ascii="宋体" w:hAnsi="宋体" w:cs="宋体" w:hint="eastAsia"/>
                <w:color w:val="000000"/>
                <w:kern w:val="0"/>
                <w:sz w:val="22"/>
                <w:szCs w:val="22"/>
                <w:lang w:bidi="ar"/>
              </w:rPr>
              <w:br/>
              <w:t>8.产品尺寸：410*300*88mm；</w:t>
            </w:r>
            <w:r>
              <w:rPr>
                <w:rFonts w:ascii="宋体" w:hAnsi="宋体" w:cs="宋体" w:hint="eastAsia"/>
                <w:color w:val="000000"/>
                <w:kern w:val="0"/>
                <w:sz w:val="22"/>
                <w:szCs w:val="22"/>
                <w:lang w:bidi="ar"/>
              </w:rPr>
              <w:br/>
              <w:t>9.含不锈钢汤锅</w:t>
            </w:r>
          </w:p>
        </w:tc>
        <w:tc>
          <w:tcPr>
            <w:tcW w:w="726" w:type="dxa"/>
            <w:tcBorders>
              <w:top w:val="single" w:sz="4" w:space="0" w:color="000000"/>
              <w:left w:val="single" w:sz="4" w:space="0" w:color="000000"/>
              <w:bottom w:val="single" w:sz="4" w:space="0" w:color="000000"/>
              <w:right w:val="single" w:sz="4" w:space="0" w:color="000000"/>
            </w:tcBorders>
            <w:vAlign w:val="center"/>
          </w:tcPr>
          <w:p w14:paraId="6989AB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18DC3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680CA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5EC19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1760.00 </w:t>
            </w:r>
          </w:p>
        </w:tc>
      </w:tr>
      <w:tr w:rsidR="00DF2706" w14:paraId="37E776D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C477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83</w:t>
            </w:r>
          </w:p>
        </w:tc>
        <w:tc>
          <w:tcPr>
            <w:tcW w:w="1187" w:type="dxa"/>
            <w:tcBorders>
              <w:top w:val="single" w:sz="4" w:space="0" w:color="000000"/>
              <w:left w:val="single" w:sz="4" w:space="0" w:color="000000"/>
              <w:bottom w:val="single" w:sz="4" w:space="0" w:color="000000"/>
              <w:right w:val="single" w:sz="4" w:space="0" w:color="000000"/>
            </w:tcBorders>
            <w:vAlign w:val="center"/>
          </w:tcPr>
          <w:p w14:paraId="7F1FED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玻璃仪器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6F58E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銮玉</w:t>
            </w:r>
          </w:p>
        </w:tc>
        <w:tc>
          <w:tcPr>
            <w:tcW w:w="9063" w:type="dxa"/>
            <w:tcBorders>
              <w:top w:val="single" w:sz="4" w:space="0" w:color="000000"/>
              <w:left w:val="single" w:sz="4" w:space="0" w:color="000000"/>
              <w:bottom w:val="single" w:sz="4" w:space="0" w:color="000000"/>
              <w:right w:val="single" w:sz="4" w:space="0" w:color="000000"/>
            </w:tcBorders>
            <w:vAlign w:val="center"/>
          </w:tcPr>
          <w:p w14:paraId="1567D1F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1.高中标配，满足教学要求；</w:t>
            </w:r>
            <w:r>
              <w:rPr>
                <w:rFonts w:ascii="宋体" w:hAnsi="宋体" w:cs="宋体" w:hint="eastAsia"/>
                <w:color w:val="000000"/>
                <w:kern w:val="0"/>
                <w:sz w:val="22"/>
                <w:szCs w:val="22"/>
                <w:lang w:bidi="ar"/>
              </w:rPr>
              <w:br/>
              <w:t>2.含量筒、量杯、试管、烧杯、酒精灯、漏斗、石棉网、集气瓶、滴瓶、坩埚钳、胶塞、试管刷、烧瓶刷、烧杯夹、试管夹等实验常用仪器。</w:t>
            </w:r>
          </w:p>
        </w:tc>
        <w:tc>
          <w:tcPr>
            <w:tcW w:w="726" w:type="dxa"/>
            <w:tcBorders>
              <w:top w:val="single" w:sz="4" w:space="0" w:color="000000"/>
              <w:left w:val="single" w:sz="4" w:space="0" w:color="000000"/>
              <w:bottom w:val="single" w:sz="4" w:space="0" w:color="000000"/>
              <w:right w:val="single" w:sz="4" w:space="0" w:color="000000"/>
            </w:tcBorders>
            <w:vAlign w:val="center"/>
          </w:tcPr>
          <w:p w14:paraId="4AEDA2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96FB4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D6AA2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DB8E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9500.00 </w:t>
            </w:r>
          </w:p>
        </w:tc>
      </w:tr>
      <w:tr w:rsidR="00DF2706" w14:paraId="773F264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C76941"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0E1DB736"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250A48DE"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169A339C"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64、高中生物仪器</w:t>
            </w:r>
          </w:p>
        </w:tc>
        <w:tc>
          <w:tcPr>
            <w:tcW w:w="726" w:type="dxa"/>
            <w:tcBorders>
              <w:top w:val="single" w:sz="4" w:space="0" w:color="000000"/>
              <w:left w:val="single" w:sz="4" w:space="0" w:color="000000"/>
              <w:bottom w:val="single" w:sz="4" w:space="0" w:color="000000"/>
              <w:right w:val="single" w:sz="4" w:space="0" w:color="000000"/>
            </w:tcBorders>
            <w:vAlign w:val="center"/>
          </w:tcPr>
          <w:p w14:paraId="34BA9BAC"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5F2F191"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042A50F3"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667024C2" w14:textId="77777777" w:rsidR="00DF2706" w:rsidRDefault="00DF2706">
            <w:pPr>
              <w:jc w:val="center"/>
              <w:rPr>
                <w:rFonts w:ascii="宋体" w:hAnsi="宋体" w:cs="宋体" w:hint="eastAsia"/>
                <w:color w:val="000000"/>
                <w:sz w:val="22"/>
                <w:szCs w:val="22"/>
              </w:rPr>
            </w:pPr>
          </w:p>
        </w:tc>
      </w:tr>
      <w:tr w:rsidR="00DF2706" w14:paraId="6F4B1B3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AD53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306A50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电子天平</w:t>
            </w:r>
          </w:p>
        </w:tc>
        <w:tc>
          <w:tcPr>
            <w:tcW w:w="865" w:type="dxa"/>
            <w:tcBorders>
              <w:top w:val="single" w:sz="4" w:space="0" w:color="000000"/>
              <w:left w:val="single" w:sz="4" w:space="0" w:color="000000"/>
              <w:bottom w:val="single" w:sz="4" w:space="0" w:color="000000"/>
              <w:right w:val="single" w:sz="4" w:space="0" w:color="000000"/>
            </w:tcBorders>
            <w:vAlign w:val="center"/>
          </w:tcPr>
          <w:p w14:paraId="79903B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百灵</w:t>
            </w:r>
          </w:p>
        </w:tc>
        <w:tc>
          <w:tcPr>
            <w:tcW w:w="9063" w:type="dxa"/>
            <w:tcBorders>
              <w:top w:val="single" w:sz="4" w:space="0" w:color="000000"/>
              <w:left w:val="single" w:sz="4" w:space="0" w:color="000000"/>
              <w:bottom w:val="single" w:sz="4" w:space="0" w:color="000000"/>
              <w:right w:val="single" w:sz="4" w:space="0" w:color="000000"/>
            </w:tcBorders>
            <w:vAlign w:val="center"/>
          </w:tcPr>
          <w:p w14:paraId="2D5519C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型号：LP102M</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1.最大称重：100g，分度值：0.01g；</w:t>
            </w:r>
            <w:r>
              <w:rPr>
                <w:rFonts w:ascii="宋体" w:hAnsi="宋体" w:cs="宋体" w:hint="eastAsia"/>
                <w:color w:val="000000"/>
                <w:kern w:val="0"/>
                <w:sz w:val="22"/>
                <w:szCs w:val="22"/>
                <w:lang w:bidi="ar"/>
              </w:rPr>
              <w:br/>
              <w:t>2.校准方式：外校；</w:t>
            </w:r>
            <w:r>
              <w:rPr>
                <w:rFonts w:ascii="宋体" w:hAnsi="宋体" w:cs="宋体" w:hint="eastAsia"/>
                <w:color w:val="000000"/>
                <w:kern w:val="0"/>
                <w:sz w:val="22"/>
                <w:szCs w:val="22"/>
                <w:lang w:bidi="ar"/>
              </w:rPr>
              <w:br/>
              <w:t>3.称盘材质：304不锈钢，耐腐蚀、易清洁；</w:t>
            </w:r>
            <w:r>
              <w:rPr>
                <w:rFonts w:ascii="宋体" w:hAnsi="宋体" w:cs="宋体" w:hint="eastAsia"/>
                <w:color w:val="000000"/>
                <w:kern w:val="0"/>
                <w:sz w:val="22"/>
                <w:szCs w:val="22"/>
                <w:lang w:bidi="ar"/>
              </w:rPr>
              <w:br/>
              <w:t>4.外壳材质：ABS工程塑料，防静电、抗干扰；</w:t>
            </w:r>
            <w:r>
              <w:rPr>
                <w:rFonts w:ascii="宋体" w:hAnsi="宋体" w:cs="宋体" w:hint="eastAsia"/>
                <w:color w:val="000000"/>
                <w:kern w:val="0"/>
                <w:sz w:val="22"/>
                <w:szCs w:val="22"/>
                <w:lang w:bidi="ar"/>
              </w:rPr>
              <w:br/>
              <w:t>5.底座材质：铝合金压铸底座，稳固不变形；</w:t>
            </w:r>
            <w:r>
              <w:rPr>
                <w:rFonts w:ascii="宋体" w:hAnsi="宋体" w:cs="宋体" w:hint="eastAsia"/>
                <w:color w:val="000000"/>
                <w:kern w:val="0"/>
                <w:sz w:val="22"/>
                <w:szCs w:val="22"/>
                <w:lang w:bidi="ar"/>
              </w:rPr>
              <w:br/>
              <w:t>6.电源：AC220V，50Hz；</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7.重复性误差：≤±0.01g；</w:t>
            </w:r>
            <w:r>
              <w:rPr>
                <w:rFonts w:ascii="宋体" w:hAnsi="宋体" w:cs="宋体" w:hint="eastAsia"/>
                <w:color w:val="000000"/>
                <w:kern w:val="0"/>
                <w:sz w:val="22"/>
                <w:szCs w:val="22"/>
                <w:lang w:bidi="ar"/>
              </w:rPr>
              <w:br/>
              <w:t>8.线性误差：≤±0.02g。</w:t>
            </w:r>
          </w:p>
        </w:tc>
        <w:tc>
          <w:tcPr>
            <w:tcW w:w="726" w:type="dxa"/>
            <w:tcBorders>
              <w:top w:val="single" w:sz="4" w:space="0" w:color="000000"/>
              <w:left w:val="single" w:sz="4" w:space="0" w:color="000000"/>
              <w:bottom w:val="single" w:sz="4" w:space="0" w:color="000000"/>
              <w:right w:val="single" w:sz="4" w:space="0" w:color="000000"/>
            </w:tcBorders>
            <w:vAlign w:val="center"/>
          </w:tcPr>
          <w:p w14:paraId="34CB8D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00D25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36C57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737B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490.00 </w:t>
            </w:r>
          </w:p>
        </w:tc>
      </w:tr>
      <w:tr w:rsidR="00DF2706" w14:paraId="6FCB256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F5F9E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024855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大托盘</w:t>
            </w:r>
          </w:p>
        </w:tc>
        <w:tc>
          <w:tcPr>
            <w:tcW w:w="865" w:type="dxa"/>
            <w:tcBorders>
              <w:top w:val="single" w:sz="4" w:space="0" w:color="000000"/>
              <w:left w:val="single" w:sz="4" w:space="0" w:color="000000"/>
              <w:bottom w:val="single" w:sz="4" w:space="0" w:color="000000"/>
              <w:right w:val="single" w:sz="4" w:space="0" w:color="000000"/>
            </w:tcBorders>
            <w:vAlign w:val="center"/>
          </w:tcPr>
          <w:p w14:paraId="2BFA4B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3C2DF35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型号：J10701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1.尺寸：456mm*260mm*72mm；</w:t>
            </w:r>
            <w:r>
              <w:rPr>
                <w:rFonts w:ascii="宋体" w:hAnsi="宋体" w:cs="宋体" w:hint="eastAsia"/>
                <w:color w:val="000000"/>
                <w:kern w:val="0"/>
                <w:sz w:val="22"/>
                <w:szCs w:val="22"/>
                <w:lang w:bidi="ar"/>
              </w:rPr>
              <w:br/>
              <w:t>2.材质：全新PP料，具有较高的耐腐蚀性能，韧性好、不易破碎不易变形；</w:t>
            </w:r>
            <w:r>
              <w:rPr>
                <w:rFonts w:ascii="宋体" w:hAnsi="宋体" w:cs="宋体" w:hint="eastAsia"/>
                <w:color w:val="000000"/>
                <w:kern w:val="0"/>
                <w:sz w:val="22"/>
                <w:szCs w:val="22"/>
                <w:lang w:bidi="ar"/>
              </w:rPr>
              <w:br/>
              <w:t>3.颜色：绿色。</w:t>
            </w:r>
          </w:p>
        </w:tc>
        <w:tc>
          <w:tcPr>
            <w:tcW w:w="726" w:type="dxa"/>
            <w:tcBorders>
              <w:top w:val="single" w:sz="4" w:space="0" w:color="000000"/>
              <w:left w:val="single" w:sz="4" w:space="0" w:color="000000"/>
              <w:bottom w:val="single" w:sz="4" w:space="0" w:color="000000"/>
              <w:right w:val="single" w:sz="4" w:space="0" w:color="000000"/>
            </w:tcBorders>
            <w:vAlign w:val="center"/>
          </w:tcPr>
          <w:p w14:paraId="49DC48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2C92F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B35DC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C5BFB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1900.00 </w:t>
            </w:r>
          </w:p>
        </w:tc>
      </w:tr>
      <w:tr w:rsidR="00DF2706" w14:paraId="088B8DE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66AF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015ADA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小托盘</w:t>
            </w:r>
          </w:p>
        </w:tc>
        <w:tc>
          <w:tcPr>
            <w:tcW w:w="865" w:type="dxa"/>
            <w:tcBorders>
              <w:top w:val="single" w:sz="4" w:space="0" w:color="000000"/>
              <w:left w:val="single" w:sz="4" w:space="0" w:color="000000"/>
              <w:bottom w:val="single" w:sz="4" w:space="0" w:color="000000"/>
              <w:right w:val="single" w:sz="4" w:space="0" w:color="000000"/>
            </w:tcBorders>
            <w:vAlign w:val="center"/>
          </w:tcPr>
          <w:p w14:paraId="158B2C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17407AC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型号：J10702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 xml:space="preserve">1.尺寸：380mm*224mm*60mm </w:t>
            </w:r>
            <w:r>
              <w:rPr>
                <w:rFonts w:ascii="宋体" w:hAnsi="宋体" w:cs="宋体" w:hint="eastAsia"/>
                <w:color w:val="000000"/>
                <w:kern w:val="0"/>
                <w:sz w:val="22"/>
                <w:szCs w:val="22"/>
                <w:lang w:bidi="ar"/>
              </w:rPr>
              <w:br/>
              <w:t>2.材质：全新PP料，具有较高的耐腐蚀性能，韧性好、不易破碎不易变形；</w:t>
            </w:r>
            <w:r>
              <w:rPr>
                <w:rFonts w:ascii="宋体" w:hAnsi="宋体" w:cs="宋体" w:hint="eastAsia"/>
                <w:color w:val="000000"/>
                <w:kern w:val="0"/>
                <w:sz w:val="22"/>
                <w:szCs w:val="22"/>
                <w:lang w:bidi="ar"/>
              </w:rPr>
              <w:br/>
              <w:t>4.颜色：绿色。</w:t>
            </w:r>
          </w:p>
        </w:tc>
        <w:tc>
          <w:tcPr>
            <w:tcW w:w="726" w:type="dxa"/>
            <w:tcBorders>
              <w:top w:val="single" w:sz="4" w:space="0" w:color="000000"/>
              <w:left w:val="single" w:sz="4" w:space="0" w:color="000000"/>
              <w:bottom w:val="single" w:sz="4" w:space="0" w:color="000000"/>
              <w:right w:val="single" w:sz="4" w:space="0" w:color="000000"/>
            </w:tcBorders>
            <w:vAlign w:val="center"/>
          </w:tcPr>
          <w:p w14:paraId="1FB2C5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285641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01A82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1EB1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 </w:t>
            </w:r>
          </w:p>
        </w:tc>
      </w:tr>
      <w:tr w:rsidR="00DF2706" w14:paraId="199381F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D044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0CDE75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枝剪</w:t>
            </w:r>
          </w:p>
        </w:tc>
        <w:tc>
          <w:tcPr>
            <w:tcW w:w="865" w:type="dxa"/>
            <w:tcBorders>
              <w:top w:val="single" w:sz="4" w:space="0" w:color="000000"/>
              <w:left w:val="single" w:sz="4" w:space="0" w:color="000000"/>
              <w:bottom w:val="single" w:sz="4" w:space="0" w:color="000000"/>
              <w:right w:val="single" w:sz="4" w:space="0" w:color="000000"/>
            </w:tcBorders>
            <w:vAlign w:val="center"/>
          </w:tcPr>
          <w:p w14:paraId="4D44D5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64C99EE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型号：J8253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1.刀体长150mm呈“V”形，刀口弧形，靠柄端加反向加强筋；</w:t>
            </w:r>
            <w:r>
              <w:rPr>
                <w:rFonts w:ascii="宋体" w:hAnsi="宋体" w:cs="宋体" w:hint="eastAsia"/>
                <w:color w:val="000000"/>
                <w:kern w:val="0"/>
                <w:sz w:val="22"/>
                <w:szCs w:val="22"/>
                <w:lang w:bidi="ar"/>
              </w:rPr>
              <w:br/>
              <w:t>2.剪刀采用优质钢制成；</w:t>
            </w:r>
            <w:r>
              <w:rPr>
                <w:rFonts w:ascii="宋体" w:hAnsi="宋体" w:cs="宋体" w:hint="eastAsia"/>
                <w:color w:val="000000"/>
                <w:kern w:val="0"/>
                <w:sz w:val="22"/>
                <w:szCs w:val="22"/>
                <w:lang w:bidi="ar"/>
              </w:rPr>
              <w:br/>
              <w:t>3.刀柄后端有合口皮扣；</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5E241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73EE81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1FE732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39C2D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098FF9D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EE37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2FCA6D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打孔器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3D81D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14F341D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型号：339型</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1.产品为手持式打孔器，材质：优质钢材制造；</w:t>
            </w:r>
            <w:r>
              <w:rPr>
                <w:rFonts w:ascii="宋体" w:hAnsi="宋体" w:cs="宋体" w:hint="eastAsia"/>
                <w:color w:val="000000"/>
                <w:kern w:val="0"/>
                <w:sz w:val="22"/>
                <w:szCs w:val="22"/>
                <w:lang w:bidi="ar"/>
              </w:rPr>
              <w:br/>
              <w:t>2.空心结构，一端带柄，一端有刃，刃口带尖状锯齿、锋利，每组4支，其外径分别为12mm、10mm、8mm、6mm，并配一支带柄金属通扦；</w:t>
            </w:r>
            <w:r>
              <w:rPr>
                <w:rFonts w:ascii="宋体" w:hAnsi="宋体" w:cs="宋体" w:hint="eastAsia"/>
                <w:color w:val="000000"/>
                <w:kern w:val="0"/>
                <w:sz w:val="22"/>
                <w:szCs w:val="22"/>
                <w:lang w:bidi="ar"/>
              </w:rPr>
              <w:br/>
              <w:t>3.空管与手柄焊接牢固，使用中不脱柄；</w:t>
            </w:r>
            <w:r>
              <w:rPr>
                <w:rFonts w:ascii="宋体" w:hAnsi="宋体" w:cs="宋体" w:hint="eastAsia"/>
                <w:color w:val="000000"/>
                <w:kern w:val="0"/>
                <w:sz w:val="22"/>
                <w:szCs w:val="22"/>
                <w:lang w:bidi="ar"/>
              </w:rPr>
              <w:br/>
              <w:t>4.打孔器是专门用于橡胶塞上打孔的实验器材，方便进行，实验取气体；</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33243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A63CA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15BE1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CE789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 </w:t>
            </w:r>
          </w:p>
        </w:tc>
      </w:tr>
      <w:tr w:rsidR="00DF2706" w14:paraId="23C860F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37035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32B2D0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打孔器夹板</w:t>
            </w:r>
          </w:p>
        </w:tc>
        <w:tc>
          <w:tcPr>
            <w:tcW w:w="865" w:type="dxa"/>
            <w:tcBorders>
              <w:top w:val="single" w:sz="4" w:space="0" w:color="000000"/>
              <w:left w:val="single" w:sz="4" w:space="0" w:color="000000"/>
              <w:bottom w:val="single" w:sz="4" w:space="0" w:color="000000"/>
              <w:right w:val="single" w:sz="4" w:space="0" w:color="000000"/>
            </w:tcBorders>
            <w:vAlign w:val="center"/>
          </w:tcPr>
          <w:p w14:paraId="11017A6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00C290A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1.由上夹板、下夹板、螺钉及紧固蝴蝶螺母等组成；</w:t>
            </w:r>
            <w:r>
              <w:rPr>
                <w:rFonts w:ascii="宋体" w:hAnsi="宋体" w:cs="宋体" w:hint="eastAsia"/>
                <w:color w:val="000000"/>
                <w:kern w:val="0"/>
                <w:sz w:val="22"/>
                <w:szCs w:val="22"/>
                <w:lang w:bidi="ar"/>
              </w:rPr>
              <w:br/>
              <w:t>2.长180mm，宽40mm；</w:t>
            </w:r>
            <w:r>
              <w:rPr>
                <w:rFonts w:ascii="宋体" w:hAnsi="宋体" w:cs="宋体" w:hint="eastAsia"/>
                <w:color w:val="000000"/>
                <w:kern w:val="0"/>
                <w:sz w:val="22"/>
                <w:szCs w:val="22"/>
                <w:lang w:bidi="ar"/>
              </w:rPr>
              <w:br/>
              <w:t>3.上、下夹板应由透明塑料板制成，表面光洁，透明度好；</w:t>
            </w:r>
            <w:r>
              <w:rPr>
                <w:rFonts w:ascii="宋体" w:hAnsi="宋体" w:cs="宋体" w:hint="eastAsia"/>
                <w:color w:val="000000"/>
                <w:kern w:val="0"/>
                <w:sz w:val="22"/>
                <w:szCs w:val="22"/>
                <w:lang w:bidi="ar"/>
              </w:rPr>
              <w:br/>
              <w:t>4.上夹板应备有直径为6mm、8mm、10mm、12mm直穿孔4个；</w:t>
            </w:r>
            <w:r>
              <w:rPr>
                <w:rFonts w:ascii="宋体" w:hAnsi="宋体" w:cs="宋体" w:hint="eastAsia"/>
                <w:color w:val="000000"/>
                <w:kern w:val="0"/>
                <w:sz w:val="22"/>
                <w:szCs w:val="22"/>
                <w:lang w:bidi="ar"/>
              </w:rPr>
              <w:br/>
              <w:t>5.紧固螺钉与下夹板坚固为一体，不得松动；紧固螺钉长度80mm。上夹板上下高度可调，由蝴蝶螺母定位；</w:t>
            </w:r>
            <w:r>
              <w:rPr>
                <w:rFonts w:ascii="宋体" w:hAnsi="宋体" w:cs="宋体" w:hint="eastAsia"/>
                <w:color w:val="000000"/>
                <w:kern w:val="0"/>
                <w:sz w:val="22"/>
                <w:szCs w:val="22"/>
                <w:lang w:bidi="ar"/>
              </w:rPr>
              <w:br/>
              <w:t>6.上夹板、下夹板厚度11mm，具有足够强度，正常情况下使用不得断裂；</w:t>
            </w:r>
            <w:r>
              <w:rPr>
                <w:rFonts w:ascii="宋体" w:hAnsi="宋体" w:cs="宋体" w:hint="eastAsia"/>
                <w:color w:val="000000"/>
                <w:kern w:val="0"/>
                <w:sz w:val="22"/>
                <w:szCs w:val="22"/>
                <w:lang w:bidi="ar"/>
              </w:rPr>
              <w:br/>
              <w:t>7.符合JY0001－2003《教学仪器设备产品一般质量要求》的有关规定。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333FD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C81D5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副</w:t>
            </w:r>
          </w:p>
        </w:tc>
        <w:tc>
          <w:tcPr>
            <w:tcW w:w="1154" w:type="dxa"/>
            <w:tcBorders>
              <w:top w:val="single" w:sz="4" w:space="0" w:color="000000"/>
              <w:left w:val="single" w:sz="4" w:space="0" w:color="000000"/>
              <w:bottom w:val="single" w:sz="4" w:space="0" w:color="000000"/>
              <w:right w:val="single" w:sz="4" w:space="0" w:color="000000"/>
            </w:tcBorders>
            <w:vAlign w:val="center"/>
          </w:tcPr>
          <w:p w14:paraId="5BECE7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769F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r>
      <w:tr w:rsidR="00DF2706" w14:paraId="5A55DCD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3CFA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136532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打孔器刮刀</w:t>
            </w:r>
          </w:p>
        </w:tc>
        <w:tc>
          <w:tcPr>
            <w:tcW w:w="865" w:type="dxa"/>
            <w:tcBorders>
              <w:top w:val="single" w:sz="4" w:space="0" w:color="000000"/>
              <w:left w:val="single" w:sz="4" w:space="0" w:color="000000"/>
              <w:bottom w:val="single" w:sz="4" w:space="0" w:color="000000"/>
              <w:right w:val="single" w:sz="4" w:space="0" w:color="000000"/>
            </w:tcBorders>
            <w:vAlign w:val="center"/>
          </w:tcPr>
          <w:p w14:paraId="2C4CE1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舜马</w:t>
            </w:r>
          </w:p>
        </w:tc>
        <w:tc>
          <w:tcPr>
            <w:tcW w:w="9063" w:type="dxa"/>
            <w:tcBorders>
              <w:top w:val="single" w:sz="4" w:space="0" w:color="000000"/>
              <w:left w:val="single" w:sz="4" w:space="0" w:color="000000"/>
              <w:bottom w:val="single" w:sz="4" w:space="0" w:color="000000"/>
              <w:right w:val="single" w:sz="4" w:space="0" w:color="000000"/>
            </w:tcBorders>
            <w:vAlign w:val="center"/>
          </w:tcPr>
          <w:p w14:paraId="1C74048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1.产品由刀架、刀片、刀片定位销钉、刀片张角定位螺钉和手柄组成；</w:t>
            </w:r>
            <w:r>
              <w:rPr>
                <w:rFonts w:ascii="宋体" w:hAnsi="宋体" w:cs="宋体" w:hint="eastAsia"/>
                <w:color w:val="000000"/>
                <w:kern w:val="0"/>
                <w:sz w:val="22"/>
                <w:szCs w:val="22"/>
                <w:lang w:bidi="ar"/>
              </w:rPr>
              <w:br/>
              <w:t>2.打孔器刮刀采用钢板制作，刃口角度 60°，表面防锈处理，刀刃平整锋利，用于修整打孔器内壁、修磨打孔器刃口；</w:t>
            </w:r>
            <w:r>
              <w:rPr>
                <w:rFonts w:ascii="宋体" w:hAnsi="宋体" w:cs="宋体" w:hint="eastAsia"/>
                <w:color w:val="000000"/>
                <w:kern w:val="0"/>
                <w:sz w:val="22"/>
                <w:szCs w:val="22"/>
                <w:lang w:bidi="ar"/>
              </w:rPr>
              <w:br/>
              <w:t>3.符合JY0001－2003《教学仪器设备产品一般质量要求》的有关规定。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9DD9F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6336B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D9D29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1439F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 </w:t>
            </w:r>
          </w:p>
        </w:tc>
      </w:tr>
      <w:tr w:rsidR="00DF2706" w14:paraId="35078A2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057F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0D0078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测电笔</w:t>
            </w:r>
          </w:p>
        </w:tc>
        <w:tc>
          <w:tcPr>
            <w:tcW w:w="865" w:type="dxa"/>
            <w:tcBorders>
              <w:top w:val="single" w:sz="4" w:space="0" w:color="000000"/>
              <w:left w:val="single" w:sz="4" w:space="0" w:color="000000"/>
              <w:bottom w:val="single" w:sz="4" w:space="0" w:color="000000"/>
              <w:right w:val="single" w:sz="4" w:space="0" w:color="000000"/>
            </w:tcBorders>
            <w:vAlign w:val="center"/>
          </w:tcPr>
          <w:p w14:paraId="661BA0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老A</w:t>
            </w:r>
          </w:p>
        </w:tc>
        <w:tc>
          <w:tcPr>
            <w:tcW w:w="9063" w:type="dxa"/>
            <w:tcBorders>
              <w:top w:val="single" w:sz="4" w:space="0" w:color="000000"/>
              <w:left w:val="single" w:sz="4" w:space="0" w:color="000000"/>
              <w:bottom w:val="single" w:sz="4" w:space="0" w:color="000000"/>
              <w:right w:val="single" w:sz="4" w:space="0" w:color="000000"/>
            </w:tcBorders>
            <w:vAlign w:val="center"/>
          </w:tcPr>
          <w:p w14:paraId="4CDA5BA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型号：LA823063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1.氖泡式；</w:t>
            </w:r>
            <w:r>
              <w:rPr>
                <w:rFonts w:ascii="宋体" w:hAnsi="宋体" w:cs="宋体" w:hint="eastAsia"/>
                <w:color w:val="000000"/>
                <w:kern w:val="0"/>
                <w:sz w:val="22"/>
                <w:szCs w:val="22"/>
                <w:lang w:bidi="ar"/>
              </w:rPr>
              <w:br/>
              <w:t>2.总长：145mm；</w:t>
            </w:r>
            <w:r>
              <w:rPr>
                <w:rFonts w:ascii="宋体" w:hAnsi="宋体" w:cs="宋体" w:hint="eastAsia"/>
                <w:color w:val="000000"/>
                <w:kern w:val="0"/>
                <w:sz w:val="22"/>
                <w:szCs w:val="22"/>
                <w:lang w:bidi="ar"/>
              </w:rPr>
              <w:br/>
              <w:t>3.产品由纯铜螺帽、背夹、传导弹簧、耐用电池组、精密电子元件组、LED灯组、铬钒钢刀杆组成；</w:t>
            </w:r>
            <w:r>
              <w:rPr>
                <w:rFonts w:ascii="宋体" w:hAnsi="宋体" w:cs="宋体" w:hint="eastAsia"/>
                <w:color w:val="000000"/>
                <w:kern w:val="0"/>
                <w:sz w:val="22"/>
                <w:szCs w:val="22"/>
                <w:lang w:bidi="ar"/>
              </w:rPr>
              <w:br/>
              <w:t>4.外壳材质：高绝缘塑料，刀头材质：铬钒钢；</w:t>
            </w:r>
            <w:r>
              <w:rPr>
                <w:rFonts w:ascii="宋体" w:hAnsi="宋体" w:cs="宋体" w:hint="eastAsia"/>
                <w:color w:val="000000"/>
                <w:kern w:val="0"/>
                <w:sz w:val="22"/>
                <w:szCs w:val="22"/>
                <w:lang w:bidi="ar"/>
              </w:rPr>
              <w:br/>
              <w:t>5.测量范围：100-250VAC；</w:t>
            </w:r>
            <w:r>
              <w:rPr>
                <w:rFonts w:ascii="宋体" w:hAnsi="宋体" w:cs="宋体" w:hint="eastAsia"/>
                <w:color w:val="000000"/>
                <w:kern w:val="0"/>
                <w:sz w:val="22"/>
                <w:szCs w:val="22"/>
                <w:lang w:bidi="ar"/>
              </w:rPr>
              <w:br/>
              <w:t>6.背面便携式笔夹设计，便于悬挂和携带。</w:t>
            </w:r>
          </w:p>
        </w:tc>
        <w:tc>
          <w:tcPr>
            <w:tcW w:w="726" w:type="dxa"/>
            <w:tcBorders>
              <w:top w:val="single" w:sz="4" w:space="0" w:color="000000"/>
              <w:left w:val="single" w:sz="4" w:space="0" w:color="000000"/>
              <w:bottom w:val="single" w:sz="4" w:space="0" w:color="000000"/>
              <w:right w:val="single" w:sz="4" w:space="0" w:color="000000"/>
            </w:tcBorders>
            <w:vAlign w:val="center"/>
          </w:tcPr>
          <w:p w14:paraId="6FFB6E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BCB64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64E2B0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7A160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500.00 </w:t>
            </w:r>
          </w:p>
        </w:tc>
      </w:tr>
      <w:tr w:rsidR="00DF2706" w14:paraId="690E2F0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4C76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797D29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仪器车</w:t>
            </w:r>
          </w:p>
        </w:tc>
        <w:tc>
          <w:tcPr>
            <w:tcW w:w="865" w:type="dxa"/>
            <w:tcBorders>
              <w:top w:val="single" w:sz="4" w:space="0" w:color="000000"/>
              <w:left w:val="single" w:sz="4" w:space="0" w:color="000000"/>
              <w:bottom w:val="single" w:sz="4" w:space="0" w:color="000000"/>
              <w:right w:val="single" w:sz="4" w:space="0" w:color="000000"/>
            </w:tcBorders>
            <w:vAlign w:val="center"/>
          </w:tcPr>
          <w:p w14:paraId="519F24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6150389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型号：J02020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1.外形尺寸：680 mm×460 mm×800mm，双层载物台全不锈钢；</w:t>
            </w:r>
            <w:r>
              <w:rPr>
                <w:rFonts w:ascii="宋体" w:hAnsi="宋体" w:cs="宋体" w:hint="eastAsia"/>
                <w:color w:val="000000"/>
                <w:kern w:val="0"/>
                <w:sz w:val="22"/>
                <w:szCs w:val="22"/>
                <w:lang w:bidi="ar"/>
              </w:rPr>
              <w:br/>
              <w:t>2.额定载重量：≥2×50kg ，运行平稳，不变形、摇晃、松动；</w:t>
            </w:r>
            <w:r>
              <w:rPr>
                <w:rFonts w:ascii="宋体" w:hAnsi="宋体" w:cs="宋体" w:hint="eastAsia"/>
                <w:color w:val="000000"/>
                <w:kern w:val="0"/>
                <w:sz w:val="22"/>
                <w:szCs w:val="22"/>
                <w:lang w:bidi="ar"/>
              </w:rPr>
              <w:br/>
              <w:t>3.载物台材料厚度：1mm不锈钢板；</w:t>
            </w:r>
            <w:r>
              <w:rPr>
                <w:rFonts w:ascii="宋体" w:hAnsi="宋体" w:cs="宋体" w:hint="eastAsia"/>
                <w:color w:val="000000"/>
                <w:kern w:val="0"/>
                <w:sz w:val="22"/>
                <w:szCs w:val="22"/>
                <w:lang w:bidi="ar"/>
              </w:rPr>
              <w:br/>
              <w:t>4.载物台围挡高度：上52mm ，下31mm ；</w:t>
            </w:r>
            <w:r>
              <w:rPr>
                <w:rFonts w:ascii="宋体" w:hAnsi="宋体" w:cs="宋体" w:hint="eastAsia"/>
                <w:color w:val="000000"/>
                <w:kern w:val="0"/>
                <w:sz w:val="22"/>
                <w:szCs w:val="22"/>
                <w:lang w:bidi="ar"/>
              </w:rPr>
              <w:br/>
              <w:t>5.围挡口装有橡胶护边；</w:t>
            </w:r>
            <w:r>
              <w:rPr>
                <w:rFonts w:ascii="宋体" w:hAnsi="宋体" w:cs="宋体" w:hint="eastAsia"/>
                <w:color w:val="000000"/>
                <w:kern w:val="0"/>
                <w:sz w:val="22"/>
                <w:szCs w:val="22"/>
                <w:lang w:bidi="ar"/>
              </w:rPr>
              <w:br/>
              <w:t>6.下载物台安装方向可变换；</w:t>
            </w:r>
            <w:r>
              <w:rPr>
                <w:rFonts w:ascii="宋体" w:hAnsi="宋体" w:cs="宋体" w:hint="eastAsia"/>
                <w:color w:val="000000"/>
                <w:kern w:val="0"/>
                <w:sz w:val="22"/>
                <w:szCs w:val="22"/>
                <w:lang w:bidi="ar"/>
              </w:rPr>
              <w:br/>
              <w:t>7.上下载物台铺放厚度2.5mm的带棱墨绿色橡胶板；</w:t>
            </w:r>
            <w:r>
              <w:rPr>
                <w:rFonts w:ascii="宋体" w:hAnsi="宋体" w:cs="宋体" w:hint="eastAsia"/>
                <w:color w:val="000000"/>
                <w:kern w:val="0"/>
                <w:sz w:val="22"/>
                <w:szCs w:val="22"/>
                <w:lang w:bidi="ar"/>
              </w:rPr>
              <w:br/>
              <w:t>8.车架材料采用直径φ19 mm ，壁厚1 mm的不锈钢管；</w:t>
            </w:r>
            <w:r>
              <w:rPr>
                <w:rFonts w:ascii="宋体" w:hAnsi="宋体" w:cs="宋体" w:hint="eastAsia"/>
                <w:color w:val="000000"/>
                <w:kern w:val="0"/>
                <w:sz w:val="22"/>
                <w:szCs w:val="22"/>
                <w:lang w:bidi="ar"/>
              </w:rPr>
              <w:br/>
              <w:t>9.车架扶手外倾，外倾角度15°；</w:t>
            </w:r>
            <w:r>
              <w:rPr>
                <w:rFonts w:ascii="宋体" w:hAnsi="宋体" w:cs="宋体" w:hint="eastAsia"/>
                <w:color w:val="000000"/>
                <w:kern w:val="0"/>
                <w:sz w:val="22"/>
                <w:szCs w:val="22"/>
                <w:lang w:bidi="ar"/>
              </w:rPr>
              <w:br/>
              <w:t>10.两层载物台下装有直径13mm，壁厚1mm的不锈钢管的加强杆；</w:t>
            </w:r>
            <w:r>
              <w:rPr>
                <w:rFonts w:ascii="宋体" w:hAnsi="宋体" w:cs="宋体" w:hint="eastAsia"/>
                <w:color w:val="000000"/>
                <w:kern w:val="0"/>
                <w:sz w:val="22"/>
                <w:szCs w:val="22"/>
                <w:lang w:bidi="ar"/>
              </w:rPr>
              <w:br/>
              <w:t>7.万向脚轮直径φ63 mm，厚度1.5cm，滚动灵活，360°转向良好；</w:t>
            </w:r>
            <w:r>
              <w:rPr>
                <w:rFonts w:ascii="宋体" w:hAnsi="宋体" w:cs="宋体" w:hint="eastAsia"/>
                <w:color w:val="000000"/>
                <w:kern w:val="0"/>
                <w:sz w:val="22"/>
                <w:szCs w:val="22"/>
                <w:lang w:bidi="ar"/>
              </w:rPr>
              <w:br/>
              <w:t>8.符合JY 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D9847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3601DE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辆</w:t>
            </w:r>
          </w:p>
        </w:tc>
        <w:tc>
          <w:tcPr>
            <w:tcW w:w="1154" w:type="dxa"/>
            <w:tcBorders>
              <w:top w:val="single" w:sz="4" w:space="0" w:color="000000"/>
              <w:left w:val="single" w:sz="4" w:space="0" w:color="000000"/>
              <w:bottom w:val="single" w:sz="4" w:space="0" w:color="000000"/>
              <w:right w:val="single" w:sz="4" w:space="0" w:color="000000"/>
            </w:tcBorders>
            <w:vAlign w:val="center"/>
          </w:tcPr>
          <w:p w14:paraId="00C013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3CA75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3560.00 </w:t>
            </w:r>
          </w:p>
        </w:tc>
      </w:tr>
      <w:tr w:rsidR="00DF2706" w14:paraId="12FDE92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2EC0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7C90B8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试管架</w:t>
            </w:r>
          </w:p>
        </w:tc>
        <w:tc>
          <w:tcPr>
            <w:tcW w:w="865" w:type="dxa"/>
            <w:tcBorders>
              <w:top w:val="single" w:sz="4" w:space="0" w:color="000000"/>
              <w:left w:val="single" w:sz="4" w:space="0" w:color="000000"/>
              <w:bottom w:val="single" w:sz="4" w:space="0" w:color="000000"/>
              <w:right w:val="single" w:sz="4" w:space="0" w:color="000000"/>
            </w:tcBorders>
            <w:vAlign w:val="center"/>
          </w:tcPr>
          <w:p w14:paraId="57141A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393F9FF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型号：J03008</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1.产品由顶板、底板、插杆组成6孔、6插；</w:t>
            </w:r>
            <w:r>
              <w:rPr>
                <w:rFonts w:ascii="宋体" w:hAnsi="宋体" w:cs="宋体" w:hint="eastAsia"/>
                <w:color w:val="000000"/>
                <w:kern w:val="0"/>
                <w:sz w:val="22"/>
                <w:szCs w:val="22"/>
                <w:lang w:bidi="ar"/>
              </w:rPr>
              <w:br/>
              <w:t>2.材质：优质硬木；</w:t>
            </w:r>
            <w:r>
              <w:rPr>
                <w:rFonts w:ascii="宋体" w:hAnsi="宋体" w:cs="宋体" w:hint="eastAsia"/>
                <w:color w:val="000000"/>
                <w:kern w:val="0"/>
                <w:sz w:val="22"/>
                <w:szCs w:val="22"/>
                <w:lang w:bidi="ar"/>
              </w:rPr>
              <w:br/>
              <w:t>3.顶板尺寸250×34×9mm，6孔分布均匀，孔径22mm，平面度1.2mm；</w:t>
            </w:r>
            <w:r>
              <w:rPr>
                <w:rFonts w:ascii="宋体" w:hAnsi="宋体" w:cs="宋体" w:hint="eastAsia"/>
                <w:color w:val="000000"/>
                <w:kern w:val="0"/>
                <w:sz w:val="22"/>
                <w:szCs w:val="22"/>
                <w:lang w:bidi="ar"/>
              </w:rPr>
              <w:br/>
              <w:t>4..底板为尺寸250×65×10，底板6孔与顶板6孔同心，孔深2mm，平面度1.2mm；</w:t>
            </w:r>
            <w:r>
              <w:rPr>
                <w:rFonts w:ascii="宋体" w:hAnsi="宋体" w:cs="宋体" w:hint="eastAsia"/>
                <w:color w:val="000000"/>
                <w:kern w:val="0"/>
                <w:sz w:val="22"/>
                <w:szCs w:val="22"/>
                <w:lang w:bidi="ar"/>
              </w:rPr>
              <w:br/>
              <w:t>5.插杆为长80mm，直径6mm，与底板孔对应成排；</w:t>
            </w:r>
            <w:r>
              <w:rPr>
                <w:rFonts w:ascii="宋体" w:hAnsi="宋体" w:cs="宋体" w:hint="eastAsia"/>
                <w:color w:val="000000"/>
                <w:kern w:val="0"/>
                <w:sz w:val="22"/>
                <w:szCs w:val="22"/>
                <w:lang w:bidi="ar"/>
              </w:rPr>
              <w:br/>
              <w:t>6.表面经精细打磨抛光，光滑无毛刺、无裂纹、无木刺，孔径标准规整，孔位垂直同心，底部底座，重心平稳，放置不倾倒，承重性强。</w:t>
            </w:r>
          </w:p>
        </w:tc>
        <w:tc>
          <w:tcPr>
            <w:tcW w:w="726" w:type="dxa"/>
            <w:tcBorders>
              <w:top w:val="single" w:sz="4" w:space="0" w:color="000000"/>
              <w:left w:val="single" w:sz="4" w:space="0" w:color="000000"/>
              <w:bottom w:val="single" w:sz="4" w:space="0" w:color="000000"/>
              <w:right w:val="single" w:sz="4" w:space="0" w:color="000000"/>
            </w:tcBorders>
            <w:vAlign w:val="center"/>
          </w:tcPr>
          <w:p w14:paraId="58E82E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E5C36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2B2ED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492A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875.00 </w:t>
            </w:r>
          </w:p>
        </w:tc>
      </w:tr>
      <w:tr w:rsidR="00DF2706" w14:paraId="63BB13F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1E55B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46EA6B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干湿球温度计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2A3B86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宏海</w:t>
            </w:r>
          </w:p>
        </w:tc>
        <w:tc>
          <w:tcPr>
            <w:tcW w:w="9063" w:type="dxa"/>
            <w:tcBorders>
              <w:top w:val="single" w:sz="4" w:space="0" w:color="000000"/>
              <w:left w:val="single" w:sz="4" w:space="0" w:color="000000"/>
              <w:bottom w:val="single" w:sz="4" w:space="0" w:color="000000"/>
              <w:right w:val="single" w:sz="4" w:space="0" w:color="000000"/>
            </w:tcBorders>
            <w:vAlign w:val="center"/>
          </w:tcPr>
          <w:p w14:paraId="48AFD55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型号：TAL-2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1.温度测量范围：-20～+50℃，，湿度测量范围：0-100%RH；</w:t>
            </w:r>
            <w:r>
              <w:rPr>
                <w:rFonts w:ascii="宋体" w:hAnsi="宋体" w:cs="宋体" w:hint="eastAsia"/>
                <w:color w:val="000000"/>
                <w:kern w:val="0"/>
                <w:sz w:val="22"/>
                <w:szCs w:val="22"/>
                <w:lang w:bidi="ar"/>
              </w:rPr>
              <w:br/>
              <w:t>2.刻度清晰，反应灵敏，采用经典射线指针设计有效保证指针平稳。</w:t>
            </w:r>
          </w:p>
        </w:tc>
        <w:tc>
          <w:tcPr>
            <w:tcW w:w="726" w:type="dxa"/>
            <w:tcBorders>
              <w:top w:val="single" w:sz="4" w:space="0" w:color="000000"/>
              <w:left w:val="single" w:sz="4" w:space="0" w:color="000000"/>
              <w:bottom w:val="single" w:sz="4" w:space="0" w:color="000000"/>
              <w:right w:val="single" w:sz="4" w:space="0" w:color="000000"/>
            </w:tcBorders>
            <w:vAlign w:val="center"/>
          </w:tcPr>
          <w:p w14:paraId="1C986D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EADD4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0DB320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F150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400.00 </w:t>
            </w:r>
          </w:p>
        </w:tc>
      </w:tr>
      <w:tr w:rsidR="00DF2706" w14:paraId="03A4EA4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FA43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0DF3AC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研磨过滤器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81B22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240BE95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型号：DXB-YMQ-025</w:t>
            </w:r>
            <w:r>
              <w:rPr>
                <w:rFonts w:ascii="宋体" w:hAnsi="宋体" w:cs="宋体" w:hint="eastAsia"/>
                <w:color w:val="000000"/>
                <w:kern w:val="0"/>
                <w:sz w:val="22"/>
                <w:szCs w:val="22"/>
                <w:lang w:bidi="ar"/>
              </w:rPr>
              <w:br/>
              <w:t>规格：含研磨过滤器+层析分展器</w:t>
            </w:r>
            <w:r>
              <w:rPr>
                <w:rFonts w:ascii="宋体" w:hAnsi="宋体" w:cs="宋体" w:hint="eastAsia"/>
                <w:color w:val="000000"/>
                <w:kern w:val="0"/>
                <w:sz w:val="22"/>
                <w:szCs w:val="22"/>
                <w:lang w:bidi="ar"/>
              </w:rPr>
              <w:br/>
              <w:t>1.聚丙烯工程塑料，带展层瓶，耐丙酮、酒精、石油醚、甲醇、乙酸、四氯化碳等有机溶剂；</w:t>
            </w:r>
            <w:r>
              <w:rPr>
                <w:rFonts w:ascii="宋体" w:hAnsi="宋体" w:cs="宋体" w:hint="eastAsia"/>
                <w:color w:val="000000"/>
                <w:kern w:val="0"/>
                <w:sz w:val="22"/>
                <w:szCs w:val="22"/>
                <w:lang w:bidi="ar"/>
              </w:rPr>
              <w:br/>
              <w:t>2.容积：25ml；</w:t>
            </w:r>
            <w:r>
              <w:rPr>
                <w:rFonts w:ascii="宋体" w:hAnsi="宋体" w:cs="宋体" w:hint="eastAsia"/>
                <w:color w:val="000000"/>
                <w:kern w:val="0"/>
                <w:sz w:val="22"/>
                <w:szCs w:val="22"/>
                <w:lang w:bidi="ar"/>
              </w:rPr>
              <w:br/>
              <w:t>3.研磨头和研磨筒研磨5万转无明显磨损；</w:t>
            </w:r>
            <w:r>
              <w:rPr>
                <w:rFonts w:ascii="宋体" w:hAnsi="宋体" w:cs="宋体" w:hint="eastAsia"/>
                <w:color w:val="000000"/>
                <w:kern w:val="0"/>
                <w:sz w:val="22"/>
                <w:szCs w:val="22"/>
                <w:lang w:bidi="ar"/>
              </w:rPr>
              <w:br/>
              <w:t>层析分展器：</w:t>
            </w:r>
            <w:r>
              <w:rPr>
                <w:rFonts w:ascii="宋体" w:hAnsi="宋体" w:cs="宋体" w:hint="eastAsia"/>
                <w:color w:val="000000"/>
                <w:kern w:val="0"/>
                <w:sz w:val="22"/>
                <w:szCs w:val="22"/>
                <w:lang w:bidi="ar"/>
              </w:rPr>
              <w:br/>
              <w:t>1.主体为高硼硅玻璃材质，底座为聚丙烯工程塑料，耐丙酮、酒精、石油醚、甲醇、乙酸、四氯化碳等有机溶剂；</w:t>
            </w:r>
            <w:r>
              <w:rPr>
                <w:rFonts w:ascii="宋体" w:hAnsi="宋体" w:cs="宋体" w:hint="eastAsia"/>
                <w:color w:val="000000"/>
                <w:kern w:val="0"/>
                <w:sz w:val="22"/>
                <w:szCs w:val="22"/>
                <w:lang w:bidi="ar"/>
              </w:rPr>
              <w:br/>
              <w:t>2.总容量：150mL，层析液挥发率：2%/30min；</w:t>
            </w:r>
            <w:r>
              <w:rPr>
                <w:rFonts w:ascii="宋体" w:hAnsi="宋体" w:cs="宋体" w:hint="eastAsia"/>
                <w:color w:val="000000"/>
                <w:kern w:val="0"/>
                <w:sz w:val="22"/>
                <w:szCs w:val="22"/>
                <w:lang w:bidi="ar"/>
              </w:rPr>
              <w:br/>
              <w:t>3.一体双柱对比结构设计，单次层析通量6组，上盖3个滤纸条固定架夹，层析过程可分开夹滤纸条，防止滤纸条相互交叉影响。</w:t>
            </w:r>
          </w:p>
        </w:tc>
        <w:tc>
          <w:tcPr>
            <w:tcW w:w="726" w:type="dxa"/>
            <w:tcBorders>
              <w:top w:val="single" w:sz="4" w:space="0" w:color="000000"/>
              <w:left w:val="single" w:sz="4" w:space="0" w:color="000000"/>
              <w:bottom w:val="single" w:sz="4" w:space="0" w:color="000000"/>
              <w:right w:val="single" w:sz="4" w:space="0" w:color="000000"/>
            </w:tcBorders>
            <w:vAlign w:val="center"/>
          </w:tcPr>
          <w:p w14:paraId="780324D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2BAA1A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7D91F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FA478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3250.00 </w:t>
            </w:r>
          </w:p>
        </w:tc>
      </w:tr>
      <w:tr w:rsidR="00DF2706" w14:paraId="2D25E10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BBF8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0E2945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恒温水浴锅</w:t>
            </w:r>
          </w:p>
        </w:tc>
        <w:tc>
          <w:tcPr>
            <w:tcW w:w="865" w:type="dxa"/>
            <w:tcBorders>
              <w:top w:val="single" w:sz="4" w:space="0" w:color="000000"/>
              <w:left w:val="single" w:sz="4" w:space="0" w:color="000000"/>
              <w:bottom w:val="single" w:sz="4" w:space="0" w:color="000000"/>
              <w:right w:val="single" w:sz="4" w:space="0" w:color="000000"/>
            </w:tcBorders>
            <w:vAlign w:val="center"/>
          </w:tcPr>
          <w:p w14:paraId="605B18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泰斯特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21D58AF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型号：SYG-A1-2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1.使用电源：AC 220V±22V  50Hz；</w:t>
            </w:r>
            <w:r>
              <w:rPr>
                <w:rFonts w:ascii="宋体" w:hAnsi="宋体" w:cs="宋体" w:hint="eastAsia"/>
                <w:color w:val="000000"/>
                <w:kern w:val="0"/>
                <w:sz w:val="22"/>
                <w:szCs w:val="22"/>
                <w:lang w:bidi="ar"/>
              </w:rPr>
              <w:br/>
              <w:t>2.加热功率：400W；</w:t>
            </w:r>
            <w:r>
              <w:rPr>
                <w:rFonts w:ascii="宋体" w:hAnsi="宋体" w:cs="宋体" w:hint="eastAsia"/>
                <w:color w:val="000000"/>
                <w:kern w:val="0"/>
                <w:sz w:val="22"/>
                <w:szCs w:val="22"/>
                <w:lang w:bidi="ar"/>
              </w:rPr>
              <w:br/>
              <w:t>3.结构：箱体采用冷轧钢板压制加工成长方形盒，外层表面喷塑处理，不锈钢内锅，直列两孔；</w:t>
            </w:r>
            <w:r>
              <w:rPr>
                <w:rFonts w:ascii="宋体" w:hAnsi="宋体" w:cs="宋体" w:hint="eastAsia"/>
                <w:color w:val="000000"/>
                <w:kern w:val="0"/>
                <w:sz w:val="22"/>
                <w:szCs w:val="22"/>
                <w:lang w:bidi="ar"/>
              </w:rPr>
              <w:br/>
              <w:t>4.采用微电脑控制温度和时间，数字显示；</w:t>
            </w:r>
            <w:r>
              <w:rPr>
                <w:rFonts w:ascii="宋体" w:hAnsi="宋体" w:cs="宋体" w:hint="eastAsia"/>
                <w:color w:val="000000"/>
                <w:kern w:val="0"/>
                <w:sz w:val="22"/>
                <w:szCs w:val="22"/>
                <w:lang w:bidi="ar"/>
              </w:rPr>
              <w:br/>
              <w:t>5.符合YY 91037 的有关规定；</w:t>
            </w:r>
            <w:r>
              <w:rPr>
                <w:rFonts w:ascii="宋体" w:hAnsi="宋体" w:cs="宋体" w:hint="eastAsia"/>
                <w:color w:val="000000"/>
                <w:kern w:val="0"/>
                <w:sz w:val="22"/>
                <w:szCs w:val="22"/>
                <w:lang w:bidi="ar"/>
              </w:rPr>
              <w:br/>
              <w:t>6.符合JY 0001—2003的有关规定；</w:t>
            </w:r>
            <w:r>
              <w:rPr>
                <w:rFonts w:ascii="宋体" w:hAnsi="宋体" w:cs="宋体" w:hint="eastAsia"/>
                <w:color w:val="000000"/>
                <w:kern w:val="0"/>
                <w:sz w:val="22"/>
                <w:szCs w:val="22"/>
                <w:lang w:bidi="ar"/>
              </w:rPr>
              <w:br/>
              <w:t>7.自然水对流热传递；</w:t>
            </w:r>
            <w:r>
              <w:rPr>
                <w:rFonts w:ascii="宋体" w:hAnsi="宋体" w:cs="宋体" w:hint="eastAsia"/>
                <w:color w:val="000000"/>
                <w:kern w:val="0"/>
                <w:sz w:val="22"/>
                <w:szCs w:val="22"/>
                <w:lang w:bidi="ar"/>
              </w:rPr>
              <w:br/>
              <w:t>8.控温范围：RT+5-100℃；</w:t>
            </w:r>
            <w:r>
              <w:rPr>
                <w:rFonts w:ascii="宋体" w:hAnsi="宋体" w:cs="宋体" w:hint="eastAsia"/>
                <w:color w:val="000000"/>
                <w:kern w:val="0"/>
                <w:sz w:val="22"/>
                <w:szCs w:val="22"/>
                <w:lang w:bidi="ar"/>
              </w:rPr>
              <w:br/>
              <w:t>9.温度分辨率：0.1℃；</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10.水温控制：±0.5℃；</w:t>
            </w:r>
            <w:r>
              <w:rPr>
                <w:rFonts w:ascii="宋体" w:hAnsi="宋体" w:cs="宋体" w:hint="eastAsia"/>
                <w:color w:val="000000"/>
                <w:kern w:val="0"/>
                <w:sz w:val="22"/>
                <w:szCs w:val="22"/>
                <w:lang w:bidi="ar"/>
              </w:rPr>
              <w:br/>
              <w:t>11.温度分布精度：±1.0℃；</w:t>
            </w:r>
            <w:r>
              <w:rPr>
                <w:rFonts w:ascii="宋体" w:hAnsi="宋体" w:cs="宋体" w:hint="eastAsia"/>
                <w:color w:val="000000"/>
                <w:kern w:val="0"/>
                <w:sz w:val="22"/>
                <w:szCs w:val="22"/>
                <w:lang w:bidi="ar"/>
              </w:rPr>
              <w:br/>
              <w:t>12.额定功率：500W；</w:t>
            </w:r>
            <w:r>
              <w:rPr>
                <w:rFonts w:ascii="宋体" w:hAnsi="宋体" w:cs="宋体" w:hint="eastAsia"/>
                <w:color w:val="000000"/>
                <w:kern w:val="0"/>
                <w:sz w:val="22"/>
                <w:szCs w:val="22"/>
                <w:lang w:bidi="ar"/>
              </w:rPr>
              <w:br/>
              <w:t>13.温度设定方式：轻触三按键动作、数显设定；</w:t>
            </w:r>
            <w:r>
              <w:rPr>
                <w:rFonts w:ascii="宋体" w:hAnsi="宋体" w:cs="宋体" w:hint="eastAsia"/>
                <w:color w:val="000000"/>
                <w:kern w:val="0"/>
                <w:sz w:val="22"/>
                <w:szCs w:val="22"/>
                <w:lang w:bidi="ar"/>
              </w:rPr>
              <w:br/>
              <w:t>14.温度控制方式:使用微型电脑PID控制加热器输出；</w:t>
            </w:r>
            <w:r>
              <w:rPr>
                <w:rFonts w:ascii="宋体" w:hAnsi="宋体" w:cs="宋体" w:hint="eastAsia"/>
                <w:color w:val="000000"/>
                <w:kern w:val="0"/>
                <w:sz w:val="22"/>
                <w:szCs w:val="22"/>
                <w:lang w:bidi="ar"/>
              </w:rPr>
              <w:br/>
              <w:t>15.温度表示方式：测定温度显示：3位数码上位显示；</w:t>
            </w:r>
            <w:r>
              <w:rPr>
                <w:rFonts w:ascii="宋体" w:hAnsi="宋体" w:cs="宋体" w:hint="eastAsia"/>
                <w:color w:val="000000"/>
                <w:kern w:val="0"/>
                <w:sz w:val="22"/>
                <w:szCs w:val="22"/>
                <w:lang w:bidi="ar"/>
              </w:rPr>
              <w:br/>
              <w:t>16.设定温度显示：3位数码下位显示；</w:t>
            </w:r>
            <w:r>
              <w:rPr>
                <w:rFonts w:ascii="宋体" w:hAnsi="宋体" w:cs="宋体" w:hint="eastAsia"/>
                <w:color w:val="000000"/>
                <w:kern w:val="0"/>
                <w:sz w:val="22"/>
                <w:szCs w:val="22"/>
                <w:lang w:bidi="ar"/>
              </w:rPr>
              <w:br/>
              <w:t>17.安全装置：过升报警；</w:t>
            </w:r>
            <w:r>
              <w:rPr>
                <w:rFonts w:ascii="宋体" w:hAnsi="宋体" w:cs="宋体" w:hint="eastAsia"/>
                <w:color w:val="000000"/>
                <w:kern w:val="0"/>
                <w:sz w:val="22"/>
                <w:szCs w:val="22"/>
                <w:lang w:bidi="ar"/>
              </w:rPr>
              <w:br/>
              <w:t>18.定时器：0-999分钟（带定时等待功能）；</w:t>
            </w:r>
            <w:r>
              <w:rPr>
                <w:rFonts w:ascii="宋体" w:hAnsi="宋体" w:cs="宋体" w:hint="eastAsia"/>
                <w:color w:val="000000"/>
                <w:kern w:val="0"/>
                <w:sz w:val="22"/>
                <w:szCs w:val="22"/>
                <w:lang w:bidi="ar"/>
              </w:rPr>
              <w:br/>
              <w:t>19.运行功能：定值运行、定时运行、自动停止；</w:t>
            </w:r>
            <w:r>
              <w:rPr>
                <w:rFonts w:ascii="宋体" w:hAnsi="宋体" w:cs="宋体" w:hint="eastAsia"/>
                <w:color w:val="000000"/>
                <w:kern w:val="0"/>
                <w:sz w:val="22"/>
                <w:szCs w:val="22"/>
                <w:lang w:bidi="ar"/>
              </w:rPr>
              <w:br/>
              <w:t>20.隔板承重：5kg；</w:t>
            </w:r>
            <w:r>
              <w:rPr>
                <w:rFonts w:ascii="宋体" w:hAnsi="宋体" w:cs="宋体" w:hint="eastAsia"/>
                <w:color w:val="000000"/>
                <w:kern w:val="0"/>
                <w:sz w:val="22"/>
                <w:szCs w:val="22"/>
                <w:lang w:bidi="ar"/>
              </w:rPr>
              <w:br/>
              <w:t>21.隔板层数：1层 。</w:t>
            </w:r>
          </w:p>
        </w:tc>
        <w:tc>
          <w:tcPr>
            <w:tcW w:w="726" w:type="dxa"/>
            <w:tcBorders>
              <w:top w:val="single" w:sz="4" w:space="0" w:color="000000"/>
              <w:left w:val="single" w:sz="4" w:space="0" w:color="000000"/>
              <w:bottom w:val="single" w:sz="4" w:space="0" w:color="000000"/>
              <w:right w:val="single" w:sz="4" w:space="0" w:color="000000"/>
            </w:tcBorders>
            <w:vAlign w:val="center"/>
          </w:tcPr>
          <w:p w14:paraId="1840CD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9164C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77747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04B1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738.00 </w:t>
            </w:r>
          </w:p>
        </w:tc>
      </w:tr>
      <w:tr w:rsidR="00DF2706" w14:paraId="041D094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136EE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537835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简易急救箱</w:t>
            </w:r>
          </w:p>
        </w:tc>
        <w:tc>
          <w:tcPr>
            <w:tcW w:w="865" w:type="dxa"/>
            <w:tcBorders>
              <w:top w:val="single" w:sz="4" w:space="0" w:color="000000"/>
              <w:left w:val="single" w:sz="4" w:space="0" w:color="000000"/>
              <w:bottom w:val="single" w:sz="4" w:space="0" w:color="000000"/>
              <w:right w:val="single" w:sz="4" w:space="0" w:color="000000"/>
            </w:tcBorders>
            <w:vAlign w:val="center"/>
          </w:tcPr>
          <w:p w14:paraId="45B920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6A24C8E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型号：J82010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急救箱内配备以下药品及器材:绿药膏1瓶；烧伤药膏1瓶；苏打粉100g；硼酸100g；创可贴10条；灭菌结晶磺胺50g；紫药水50ml；红药水50ml；碘酒50ml；3％双氧水100ml；胶布1卷；绷带1卷；药棉1包；手术剪1把；镊子1把；一次性注射器1支；</w:t>
            </w:r>
            <w:r>
              <w:rPr>
                <w:rFonts w:ascii="宋体" w:hAnsi="宋体" w:cs="宋体" w:hint="eastAsia"/>
                <w:color w:val="000000"/>
                <w:kern w:val="0"/>
                <w:sz w:val="22"/>
                <w:szCs w:val="22"/>
                <w:lang w:bidi="ar"/>
              </w:rPr>
              <w:br/>
              <w:t>2.符合JY0001－2003《教学仪器设备产品一般质量要求》的有关规定。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03C23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E30A0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6A8738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08FB4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185.00 </w:t>
            </w:r>
          </w:p>
        </w:tc>
      </w:tr>
      <w:tr w:rsidR="00DF2706" w14:paraId="55FFEB7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F96A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4380CA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灭火毯</w:t>
            </w:r>
          </w:p>
        </w:tc>
        <w:tc>
          <w:tcPr>
            <w:tcW w:w="865" w:type="dxa"/>
            <w:tcBorders>
              <w:top w:val="single" w:sz="4" w:space="0" w:color="000000"/>
              <w:left w:val="single" w:sz="4" w:space="0" w:color="000000"/>
              <w:bottom w:val="single" w:sz="4" w:space="0" w:color="000000"/>
              <w:right w:val="single" w:sz="4" w:space="0" w:color="000000"/>
            </w:tcBorders>
            <w:vAlign w:val="center"/>
          </w:tcPr>
          <w:p w14:paraId="3EDAC652" w14:textId="77777777" w:rsidR="00DF2706" w:rsidRDefault="00000000">
            <w:pPr>
              <w:widowControl/>
              <w:jc w:val="center"/>
              <w:textAlignment w:val="center"/>
              <w:rPr>
                <w:rFonts w:ascii="宋体" w:hAnsi="宋体" w:cs="宋体" w:hint="eastAsia"/>
                <w:color w:val="000000"/>
                <w:sz w:val="22"/>
                <w:szCs w:val="22"/>
              </w:rPr>
            </w:pPr>
            <w:r>
              <w:rPr>
                <w:rStyle w:val="font51"/>
                <w:rFonts w:hint="default"/>
                <w:sz w:val="22"/>
                <w:szCs w:val="22"/>
                <w:lang w:bidi="ar"/>
              </w:rPr>
              <w:t xml:space="preserve"> 文举消防</w:t>
            </w:r>
          </w:p>
        </w:tc>
        <w:tc>
          <w:tcPr>
            <w:tcW w:w="9063" w:type="dxa"/>
            <w:tcBorders>
              <w:top w:val="single" w:sz="4" w:space="0" w:color="000000"/>
              <w:left w:val="single" w:sz="4" w:space="0" w:color="000000"/>
              <w:bottom w:val="single" w:sz="4" w:space="0" w:color="000000"/>
              <w:right w:val="single" w:sz="4" w:space="0" w:color="000000"/>
            </w:tcBorders>
            <w:vAlign w:val="center"/>
          </w:tcPr>
          <w:p w14:paraId="69F71AE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规格：1.5m*1.5m</w:t>
            </w:r>
            <w:r>
              <w:rPr>
                <w:rFonts w:ascii="宋体" w:hAnsi="宋体" w:cs="宋体" w:hint="eastAsia"/>
                <w:color w:val="000000"/>
                <w:kern w:val="0"/>
                <w:sz w:val="22"/>
                <w:szCs w:val="22"/>
                <w:lang w:bidi="ar"/>
              </w:rPr>
              <w:br/>
              <w:t>抗多种酸，碱和溶剂，导热系数小，隔热效果好，氧指数&gt;40</w:t>
            </w:r>
            <w:r>
              <w:rPr>
                <w:rFonts w:ascii="宋体" w:hAnsi="宋体" w:cs="宋体" w:hint="eastAsia"/>
                <w:color w:val="000000"/>
                <w:kern w:val="0"/>
                <w:sz w:val="22"/>
                <w:szCs w:val="22"/>
                <w:lang w:bidi="ar"/>
              </w:rPr>
              <w:br/>
              <w:t xml:space="preserve">材质：玻璃纤维 </w:t>
            </w:r>
            <w:r>
              <w:rPr>
                <w:rFonts w:ascii="宋体" w:hAnsi="宋体" w:cs="宋体" w:hint="eastAsia"/>
                <w:color w:val="000000"/>
                <w:kern w:val="0"/>
                <w:sz w:val="22"/>
                <w:szCs w:val="22"/>
                <w:lang w:bidi="ar"/>
              </w:rPr>
              <w:br/>
              <w:t xml:space="preserve">性能：表面光滑、柔软、紧密 </w:t>
            </w:r>
            <w:r>
              <w:rPr>
                <w:rFonts w:ascii="宋体" w:hAnsi="宋体" w:cs="宋体" w:hint="eastAsia"/>
                <w:color w:val="000000"/>
                <w:kern w:val="0"/>
                <w:sz w:val="22"/>
                <w:szCs w:val="22"/>
                <w:lang w:bidi="ar"/>
              </w:rPr>
              <w:br/>
              <w:t>功能：逃生</w:t>
            </w:r>
          </w:p>
        </w:tc>
        <w:tc>
          <w:tcPr>
            <w:tcW w:w="726" w:type="dxa"/>
            <w:tcBorders>
              <w:top w:val="single" w:sz="4" w:space="0" w:color="000000"/>
              <w:left w:val="single" w:sz="4" w:space="0" w:color="000000"/>
              <w:bottom w:val="single" w:sz="4" w:space="0" w:color="000000"/>
              <w:right w:val="single" w:sz="4" w:space="0" w:color="000000"/>
            </w:tcBorders>
            <w:vAlign w:val="center"/>
          </w:tcPr>
          <w:p w14:paraId="47D08F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70F8B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1A7034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A9CB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 </w:t>
            </w:r>
          </w:p>
        </w:tc>
      </w:tr>
      <w:tr w:rsidR="00DF2706" w14:paraId="31F2365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5F8A4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3EBD11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喷壶</w:t>
            </w:r>
          </w:p>
        </w:tc>
        <w:tc>
          <w:tcPr>
            <w:tcW w:w="865" w:type="dxa"/>
            <w:tcBorders>
              <w:top w:val="single" w:sz="4" w:space="0" w:color="000000"/>
              <w:left w:val="single" w:sz="4" w:space="0" w:color="000000"/>
              <w:bottom w:val="single" w:sz="4" w:space="0" w:color="000000"/>
              <w:right w:val="single" w:sz="4" w:space="0" w:color="000000"/>
            </w:tcBorders>
            <w:vAlign w:val="center"/>
          </w:tcPr>
          <w:p w14:paraId="764501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505B933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1.容量：500ml；</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2.材质：塑料；</w:t>
            </w:r>
            <w:r>
              <w:rPr>
                <w:rFonts w:ascii="宋体" w:hAnsi="宋体" w:cs="宋体" w:hint="eastAsia"/>
                <w:color w:val="000000"/>
                <w:kern w:val="0"/>
                <w:sz w:val="22"/>
                <w:szCs w:val="22"/>
                <w:lang w:bidi="ar"/>
              </w:rPr>
              <w:br/>
              <w:t>3.喷雾均匀，耐磨耐摔。</w:t>
            </w:r>
          </w:p>
        </w:tc>
        <w:tc>
          <w:tcPr>
            <w:tcW w:w="726" w:type="dxa"/>
            <w:tcBorders>
              <w:top w:val="single" w:sz="4" w:space="0" w:color="000000"/>
              <w:left w:val="single" w:sz="4" w:space="0" w:color="000000"/>
              <w:bottom w:val="single" w:sz="4" w:space="0" w:color="000000"/>
              <w:right w:val="single" w:sz="4" w:space="0" w:color="000000"/>
            </w:tcBorders>
            <w:vAlign w:val="center"/>
          </w:tcPr>
          <w:p w14:paraId="642C75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8AF65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BDD81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BB962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2C5BB9F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41C01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316107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计数器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276C5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51775C2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型号：130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1.电子计数器：计数范围:0～999999六位；</w:t>
            </w:r>
            <w:r>
              <w:rPr>
                <w:rFonts w:ascii="宋体" w:hAnsi="宋体" w:cs="宋体" w:hint="eastAsia"/>
                <w:color w:val="000000"/>
                <w:kern w:val="0"/>
                <w:sz w:val="22"/>
                <w:szCs w:val="22"/>
                <w:lang w:bidi="ar"/>
              </w:rPr>
              <w:br/>
              <w:t>2.按压一次计数按钮，计数递增1，逢10自动进位；</w:t>
            </w:r>
            <w:r>
              <w:rPr>
                <w:rFonts w:ascii="宋体" w:hAnsi="宋体" w:cs="宋体" w:hint="eastAsia"/>
                <w:color w:val="000000"/>
                <w:kern w:val="0"/>
                <w:sz w:val="22"/>
                <w:szCs w:val="22"/>
                <w:lang w:bidi="ar"/>
              </w:rPr>
              <w:br/>
              <w:t>3.两个小圆键同时按下两秒，计数器号码复归“000000”状态；按下两秒才清零，是避免误操作；</w:t>
            </w:r>
            <w:r>
              <w:rPr>
                <w:rFonts w:ascii="宋体" w:hAnsi="宋体" w:cs="宋体" w:hint="eastAsia"/>
                <w:color w:val="000000"/>
                <w:kern w:val="0"/>
                <w:sz w:val="22"/>
                <w:szCs w:val="22"/>
                <w:lang w:bidi="ar"/>
              </w:rPr>
              <w:br/>
              <w:t>4.外观符合JY0001－2003《教学仪器设备产品一般质量要求》的有关规定。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B1690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BA879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939FD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BD61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r>
      <w:tr w:rsidR="00DF2706" w14:paraId="47031B6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5FA5A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006900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始祖鸟化石及复原模型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57512E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607BCAB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型号：J33301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1.始祖鸟化石模型和复原模型组成，分别置于底座上，模型采用PVC硬塑料制作；</w:t>
            </w:r>
            <w:r>
              <w:rPr>
                <w:rFonts w:ascii="宋体" w:hAnsi="宋体" w:cs="宋体" w:hint="eastAsia"/>
                <w:color w:val="000000"/>
                <w:kern w:val="0"/>
                <w:sz w:val="22"/>
                <w:szCs w:val="22"/>
                <w:lang w:bidi="ar"/>
              </w:rPr>
              <w:br/>
              <w:t>2.符合JY/T 0313的有关规定。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81C37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D94A5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0AA5F7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1404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 </w:t>
            </w:r>
          </w:p>
        </w:tc>
      </w:tr>
      <w:tr w:rsidR="00DF2706" w14:paraId="7C0C6FA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D3F73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663CB0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细胞膜结构模型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4142B7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378B8BA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型号：J33303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1.生物模型，放大1千倍用于讲解细胞膜结构；</w:t>
            </w:r>
            <w:r>
              <w:rPr>
                <w:rFonts w:ascii="宋体" w:hAnsi="宋体" w:cs="宋体" w:hint="eastAsia"/>
                <w:color w:val="000000"/>
                <w:kern w:val="0"/>
                <w:sz w:val="22"/>
                <w:szCs w:val="22"/>
                <w:lang w:bidi="ar"/>
              </w:rPr>
              <w:br/>
              <w:t>2.材质为塑料PVC，无毒、环保耐用；</w:t>
            </w:r>
            <w:r>
              <w:rPr>
                <w:rFonts w:ascii="宋体" w:hAnsi="宋体" w:cs="宋体" w:hint="eastAsia"/>
                <w:color w:val="000000"/>
                <w:kern w:val="0"/>
                <w:sz w:val="22"/>
                <w:szCs w:val="22"/>
                <w:lang w:bidi="ar"/>
              </w:rPr>
              <w:br/>
              <w:t>3.产品纹路清晰；</w:t>
            </w:r>
            <w:r>
              <w:rPr>
                <w:rFonts w:ascii="宋体" w:hAnsi="宋体" w:cs="宋体" w:hint="eastAsia"/>
                <w:color w:val="000000"/>
                <w:kern w:val="0"/>
                <w:sz w:val="22"/>
                <w:szCs w:val="22"/>
                <w:lang w:bidi="ar"/>
              </w:rPr>
              <w:br/>
              <w:t>4.符合JY 0317的有关规定。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F7982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395F3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5AA182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187.00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12178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187.00 </w:t>
            </w:r>
          </w:p>
        </w:tc>
      </w:tr>
      <w:tr w:rsidR="00DF2706" w14:paraId="0A421BA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42425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79C237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青霉装片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2ADA94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E75A4A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型号：43301</w:t>
            </w:r>
            <w:r>
              <w:rPr>
                <w:rFonts w:ascii="宋体" w:hAnsi="宋体" w:cs="宋体" w:hint="eastAsia"/>
                <w:color w:val="000000"/>
                <w:kern w:val="0"/>
                <w:sz w:val="22"/>
                <w:szCs w:val="22"/>
                <w:lang w:bidi="ar"/>
              </w:rPr>
              <w:br/>
              <w:t>规格：50片/盒</w:t>
            </w:r>
            <w:r>
              <w:rPr>
                <w:rFonts w:ascii="宋体" w:hAnsi="宋体" w:cs="宋体" w:hint="eastAsia"/>
                <w:color w:val="000000"/>
                <w:kern w:val="0"/>
                <w:sz w:val="22"/>
                <w:szCs w:val="22"/>
                <w:lang w:bidi="ar"/>
              </w:rPr>
              <w:br/>
              <w:t>1.标本在200x学生显微镜下观察青霉的形态；</w:t>
            </w:r>
            <w:r>
              <w:rPr>
                <w:rFonts w:ascii="宋体" w:hAnsi="宋体" w:cs="宋体" w:hint="eastAsia"/>
                <w:color w:val="000000"/>
                <w:kern w:val="0"/>
                <w:sz w:val="22"/>
                <w:szCs w:val="22"/>
                <w:lang w:bidi="ar"/>
              </w:rPr>
              <w:br/>
              <w:t>2.在400X镜下能看清帚状枝的梗基和小梗及小梗上呈链状的分生孢子；</w:t>
            </w:r>
            <w:r>
              <w:rPr>
                <w:rFonts w:ascii="宋体" w:hAnsi="宋体" w:cs="宋体" w:hint="eastAsia"/>
                <w:color w:val="000000"/>
                <w:kern w:val="0"/>
                <w:sz w:val="22"/>
                <w:szCs w:val="22"/>
                <w:lang w:bidi="ar"/>
              </w:rPr>
              <w:br/>
              <w:t>3.符合 JY/T 0067-2011《生物玻片标本通用要求》的规定；</w:t>
            </w:r>
            <w:r>
              <w:rPr>
                <w:rFonts w:ascii="宋体" w:hAnsi="宋体" w:cs="宋体" w:hint="eastAsia"/>
                <w:color w:val="000000"/>
                <w:kern w:val="0"/>
                <w:sz w:val="22"/>
                <w:szCs w:val="22"/>
                <w:lang w:bidi="ar"/>
              </w:rPr>
              <w:br/>
              <w:t>4.产品符合JY/T 0076-2011《青霉装(切)片》的要求；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2397E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2B1B9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472F36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3BE8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272.00 </w:t>
            </w:r>
          </w:p>
        </w:tc>
      </w:tr>
      <w:tr w:rsidR="00DF2706" w14:paraId="4D5EDBF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2CBD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407C0D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放线菌装片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7216B9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CD594B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型号：J43302</w:t>
            </w:r>
            <w:r>
              <w:rPr>
                <w:rFonts w:ascii="宋体" w:hAnsi="宋体" w:cs="宋体" w:hint="eastAsia"/>
                <w:color w:val="000000"/>
                <w:kern w:val="0"/>
                <w:sz w:val="22"/>
                <w:szCs w:val="22"/>
                <w:lang w:bidi="ar"/>
              </w:rPr>
              <w:br/>
              <w:t>规格：50片/盒</w:t>
            </w:r>
            <w:r>
              <w:rPr>
                <w:rFonts w:ascii="宋体" w:hAnsi="宋体" w:cs="宋体" w:hint="eastAsia"/>
                <w:color w:val="000000"/>
                <w:kern w:val="0"/>
                <w:sz w:val="22"/>
                <w:szCs w:val="22"/>
                <w:lang w:bidi="ar"/>
              </w:rPr>
              <w:br/>
              <w:t>1.标本在400x生物显微镜下观察“5406”号放线菌的形态；</w:t>
            </w:r>
            <w:r>
              <w:rPr>
                <w:rFonts w:ascii="宋体" w:hAnsi="宋体" w:cs="宋体" w:hint="eastAsia"/>
                <w:color w:val="000000"/>
                <w:kern w:val="0"/>
                <w:sz w:val="22"/>
                <w:szCs w:val="22"/>
                <w:lang w:bidi="ar"/>
              </w:rPr>
              <w:br/>
              <w:t>2.能看清气生菌丝和它上面形成的孢子丝，孢子丝单叉分枝，幼时呈直线状或波曲状，成熟时呈4圈松敞螺旋，也可多到六圈；</w:t>
            </w:r>
            <w:r>
              <w:rPr>
                <w:rFonts w:ascii="宋体" w:hAnsi="宋体" w:cs="宋体" w:hint="eastAsia"/>
                <w:color w:val="000000"/>
                <w:kern w:val="0"/>
                <w:sz w:val="22"/>
                <w:szCs w:val="22"/>
                <w:lang w:bidi="ar"/>
              </w:rPr>
              <w:br/>
              <w:t>3.在油镜下能看清孢子丝顶端的成熟孢子，孢子呈长椭园形或柱形，表面光滑；</w:t>
            </w:r>
            <w:r>
              <w:rPr>
                <w:rFonts w:ascii="宋体" w:hAnsi="宋体" w:cs="宋体" w:hint="eastAsia"/>
                <w:color w:val="000000"/>
                <w:kern w:val="0"/>
                <w:sz w:val="22"/>
                <w:szCs w:val="22"/>
                <w:lang w:bidi="ar"/>
              </w:rPr>
              <w:br/>
              <w:t>4.能看清营养菌丝；</w:t>
            </w:r>
            <w:r>
              <w:rPr>
                <w:rFonts w:ascii="宋体" w:hAnsi="宋体" w:cs="宋体" w:hint="eastAsia"/>
                <w:color w:val="000000"/>
                <w:kern w:val="0"/>
                <w:sz w:val="22"/>
                <w:szCs w:val="22"/>
                <w:lang w:bidi="ar"/>
              </w:rPr>
              <w:br/>
              <w:t>5.标本取材于人工培养的“5406”菌种，取材时无孢子散落；</w:t>
            </w:r>
            <w:r>
              <w:rPr>
                <w:rFonts w:ascii="宋体" w:hAnsi="宋体" w:cs="宋体" w:hint="eastAsia"/>
                <w:color w:val="000000"/>
                <w:kern w:val="0"/>
                <w:sz w:val="22"/>
                <w:szCs w:val="22"/>
                <w:lang w:bidi="ar"/>
              </w:rPr>
              <w:br/>
              <w:t>6.标本作装片、切片均可，以能达到显示“5406”号放线菌的形态特征为准；</w:t>
            </w:r>
            <w:r>
              <w:rPr>
                <w:rFonts w:ascii="宋体" w:hAnsi="宋体" w:cs="宋体" w:hint="eastAsia"/>
                <w:color w:val="000000"/>
                <w:kern w:val="0"/>
                <w:sz w:val="22"/>
                <w:szCs w:val="22"/>
                <w:lang w:bidi="ar"/>
              </w:rPr>
              <w:br/>
              <w:t>7.材料不密集，每张玻片上能看到若干“5406”气生菌丝的典型形态；</w:t>
            </w:r>
            <w:r>
              <w:rPr>
                <w:rFonts w:ascii="宋体" w:hAnsi="宋体" w:cs="宋体" w:hint="eastAsia"/>
                <w:color w:val="000000"/>
                <w:kern w:val="0"/>
                <w:sz w:val="22"/>
                <w:szCs w:val="22"/>
                <w:lang w:bidi="ar"/>
              </w:rPr>
              <w:br/>
              <w:t>8.染色适中，菌丝、孢子丝、孢子显示清晰，无染色液的沉淀物；</w:t>
            </w:r>
            <w:r>
              <w:rPr>
                <w:rFonts w:ascii="宋体" w:hAnsi="宋体" w:cs="宋体" w:hint="eastAsia"/>
                <w:color w:val="000000"/>
                <w:kern w:val="0"/>
                <w:sz w:val="22"/>
                <w:szCs w:val="22"/>
                <w:lang w:bidi="ar"/>
              </w:rPr>
              <w:br/>
              <w:t>9.符合 JY/T 0067-2011《生物玻片标本通用要求》的规定；</w:t>
            </w:r>
            <w:r>
              <w:rPr>
                <w:rFonts w:ascii="宋体" w:hAnsi="宋体" w:cs="宋体" w:hint="eastAsia"/>
                <w:color w:val="000000"/>
                <w:kern w:val="0"/>
                <w:sz w:val="22"/>
                <w:szCs w:val="22"/>
                <w:lang w:bidi="ar"/>
              </w:rPr>
              <w:br/>
              <w:t>10.产品符合要求；</w:t>
            </w:r>
            <w:r>
              <w:rPr>
                <w:rFonts w:ascii="宋体" w:hAnsi="宋体" w:cs="宋体" w:hint="eastAsia"/>
                <w:color w:val="000000"/>
                <w:kern w:val="0"/>
                <w:sz w:val="22"/>
                <w:szCs w:val="22"/>
                <w:lang w:bidi="ar"/>
              </w:rPr>
              <w:br/>
              <w:t>11.符合JY0001－2003《教学仪器设备产品一般质量要求》的有关规定；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8B741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94BDE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3EB1D9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E23D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422.00 </w:t>
            </w:r>
          </w:p>
        </w:tc>
      </w:tr>
      <w:tr w:rsidR="00DF2706" w14:paraId="1BCD0D9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28E1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7A6B5E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衣藻装片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040A88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310330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型号：43303</w:t>
            </w:r>
            <w:r>
              <w:rPr>
                <w:rFonts w:ascii="宋体" w:hAnsi="宋体" w:cs="宋体" w:hint="eastAsia"/>
                <w:color w:val="000000"/>
                <w:kern w:val="0"/>
                <w:sz w:val="22"/>
                <w:szCs w:val="22"/>
                <w:lang w:bidi="ar"/>
              </w:rPr>
              <w:br/>
              <w:t>规格：50片/盒</w:t>
            </w:r>
            <w:r>
              <w:rPr>
                <w:rFonts w:ascii="宋体" w:hAnsi="宋体" w:cs="宋体" w:hint="eastAsia"/>
                <w:color w:val="000000"/>
                <w:kern w:val="0"/>
                <w:sz w:val="22"/>
                <w:szCs w:val="22"/>
                <w:lang w:bidi="ar"/>
              </w:rPr>
              <w:br/>
              <w:t>1.产品取材于绿藻门（Chlorophyta）衣藻属（Chlamydomonas）中个体较大者，示衣藻细胞的结构；</w:t>
            </w:r>
            <w:r>
              <w:rPr>
                <w:rFonts w:ascii="宋体" w:hAnsi="宋体" w:cs="宋体" w:hint="eastAsia"/>
                <w:color w:val="000000"/>
                <w:kern w:val="0"/>
                <w:sz w:val="22"/>
                <w:szCs w:val="22"/>
                <w:lang w:bidi="ar"/>
              </w:rPr>
              <w:br/>
              <w:t>2.产品使用的载玻片和盖玻片，执行GB 6272-6273的规定；</w:t>
            </w:r>
            <w:r>
              <w:rPr>
                <w:rFonts w:ascii="宋体" w:hAnsi="宋体" w:cs="宋体" w:hint="eastAsia"/>
                <w:color w:val="000000"/>
                <w:kern w:val="0"/>
                <w:sz w:val="22"/>
                <w:szCs w:val="22"/>
                <w:lang w:bidi="ar"/>
              </w:rPr>
              <w:br/>
              <w:t>3.符合 JY/T 0067-2011《生物玻片标本通用要求》的规定；</w:t>
            </w:r>
            <w:r>
              <w:rPr>
                <w:rFonts w:ascii="宋体" w:hAnsi="宋体" w:cs="宋体" w:hint="eastAsia"/>
                <w:color w:val="000000"/>
                <w:kern w:val="0"/>
                <w:sz w:val="22"/>
                <w:szCs w:val="22"/>
                <w:lang w:bidi="ar"/>
              </w:rPr>
              <w:br/>
              <w:t>4.产品符合JY0337－93《衣藻装片》的要求；</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F8180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62713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041D74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10FD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272.00 </w:t>
            </w:r>
          </w:p>
        </w:tc>
      </w:tr>
      <w:tr w:rsidR="00DF2706" w14:paraId="456D778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48E87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0AF72E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细菌三型涂片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7B6D8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CA2FC8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1.在500x生物显微镜下观察细菌的三种基本形态，</w:t>
            </w:r>
            <w:r>
              <w:rPr>
                <w:rFonts w:ascii="宋体" w:hAnsi="宋体" w:cs="宋体" w:hint="eastAsia"/>
                <w:color w:val="000000"/>
                <w:kern w:val="0"/>
                <w:sz w:val="22"/>
                <w:szCs w:val="22"/>
                <w:lang w:bidi="ar"/>
              </w:rPr>
              <w:br/>
              <w:t>分别是示球菌、杆菌、螺旋菌三种形态；</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2.符合 JY/T 0067-2011《生物玻片标本通用要求》的规定；</w:t>
            </w:r>
            <w:r>
              <w:rPr>
                <w:rFonts w:ascii="宋体" w:hAnsi="宋体" w:cs="宋体" w:hint="eastAsia"/>
                <w:color w:val="000000"/>
                <w:kern w:val="0"/>
                <w:sz w:val="22"/>
                <w:szCs w:val="22"/>
                <w:lang w:bidi="ar"/>
              </w:rPr>
              <w:br/>
              <w:t>3.产品符合JY78－82《细菌三型涂片》的要求；</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3BE89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FB977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692E51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0C71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272.00 </w:t>
            </w:r>
          </w:p>
        </w:tc>
      </w:tr>
      <w:tr w:rsidR="00DF2706" w14:paraId="3A0A1F4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3905F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249B2E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酵母菌装片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705D11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D7A28D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型号：J43305</w:t>
            </w:r>
            <w:r>
              <w:rPr>
                <w:rFonts w:ascii="宋体" w:hAnsi="宋体" w:cs="宋体" w:hint="eastAsia"/>
                <w:color w:val="000000"/>
                <w:kern w:val="0"/>
                <w:sz w:val="22"/>
                <w:szCs w:val="22"/>
                <w:lang w:bidi="ar"/>
              </w:rPr>
              <w:br/>
              <w:t>规格：50片/盒</w:t>
            </w:r>
            <w:r>
              <w:rPr>
                <w:rFonts w:ascii="宋体" w:hAnsi="宋体" w:cs="宋体" w:hint="eastAsia"/>
                <w:color w:val="000000"/>
                <w:kern w:val="0"/>
                <w:sz w:val="22"/>
                <w:szCs w:val="22"/>
                <w:lang w:bidi="ar"/>
              </w:rPr>
              <w:br/>
              <w:t>1.标本在100x和400x生物显微镜下观察酵母菌的形态；</w:t>
            </w:r>
            <w:r>
              <w:rPr>
                <w:rFonts w:ascii="宋体" w:hAnsi="宋体" w:cs="宋体" w:hint="eastAsia"/>
                <w:color w:val="000000"/>
                <w:kern w:val="0"/>
                <w:sz w:val="22"/>
                <w:szCs w:val="22"/>
                <w:lang w:bidi="ar"/>
              </w:rPr>
              <w:br/>
              <w:t>2.酵母菌为单细胞卵圆形；</w:t>
            </w:r>
            <w:r>
              <w:rPr>
                <w:rFonts w:ascii="宋体" w:hAnsi="宋体" w:cs="宋体" w:hint="eastAsia"/>
                <w:color w:val="000000"/>
                <w:kern w:val="0"/>
                <w:sz w:val="22"/>
                <w:szCs w:val="22"/>
                <w:lang w:bidi="ar"/>
              </w:rPr>
              <w:br/>
              <w:t>3.在不同的染色情况下，能看清细胞壁、细胞质、细胞核和液泡等；</w:t>
            </w:r>
            <w:r>
              <w:rPr>
                <w:rFonts w:ascii="宋体" w:hAnsi="宋体" w:cs="宋体" w:hint="eastAsia"/>
                <w:color w:val="000000"/>
                <w:kern w:val="0"/>
                <w:sz w:val="22"/>
                <w:szCs w:val="22"/>
                <w:lang w:bidi="ar"/>
              </w:rPr>
              <w:br/>
              <w:t>4.在菌体上可看清出芽生殖，分别具一、二或多个芽；</w:t>
            </w:r>
            <w:r>
              <w:rPr>
                <w:rFonts w:ascii="宋体" w:hAnsi="宋体" w:cs="宋体" w:hint="eastAsia"/>
                <w:color w:val="000000"/>
                <w:kern w:val="0"/>
                <w:sz w:val="22"/>
                <w:szCs w:val="22"/>
                <w:lang w:bidi="ar"/>
              </w:rPr>
              <w:br/>
              <w:t>5.标本取材于人工培养的体大的酵母菌；</w:t>
            </w:r>
            <w:r>
              <w:rPr>
                <w:rFonts w:ascii="宋体" w:hAnsi="宋体" w:cs="宋体" w:hint="eastAsia"/>
                <w:color w:val="000000"/>
                <w:kern w:val="0"/>
                <w:sz w:val="22"/>
                <w:szCs w:val="22"/>
                <w:lang w:bidi="ar"/>
              </w:rPr>
              <w:br/>
              <w:t>6.材料纯净，无杂菌、污物，不密集成团；</w:t>
            </w:r>
            <w:r>
              <w:rPr>
                <w:rFonts w:ascii="宋体" w:hAnsi="宋体" w:cs="宋体" w:hint="eastAsia"/>
                <w:color w:val="000000"/>
                <w:kern w:val="0"/>
                <w:sz w:val="22"/>
                <w:szCs w:val="22"/>
                <w:lang w:bidi="ar"/>
              </w:rPr>
              <w:br/>
              <w:t>7.符合 JY/T 0067-2011《生物玻片标本通用要求》的规定；</w:t>
            </w:r>
            <w:r>
              <w:rPr>
                <w:rFonts w:ascii="宋体" w:hAnsi="宋体" w:cs="宋体" w:hint="eastAsia"/>
                <w:color w:val="000000"/>
                <w:kern w:val="0"/>
                <w:sz w:val="22"/>
                <w:szCs w:val="22"/>
                <w:lang w:bidi="ar"/>
              </w:rPr>
              <w:br/>
              <w:t>8.产品符合JY79－82《酵母菌装片》的要求；</w:t>
            </w:r>
            <w:r>
              <w:rPr>
                <w:rFonts w:ascii="宋体" w:hAnsi="宋体" w:cs="宋体" w:hint="eastAsia"/>
                <w:color w:val="000000"/>
                <w:kern w:val="0"/>
                <w:sz w:val="22"/>
                <w:szCs w:val="22"/>
                <w:lang w:bidi="ar"/>
              </w:rPr>
              <w:br/>
              <w:t>9.符合JY0001－2003《教学仪器设备产品一般质量要求》的有关规定。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27D10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2F597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02C24E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33E59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272.00 </w:t>
            </w:r>
          </w:p>
        </w:tc>
      </w:tr>
      <w:tr w:rsidR="00DF2706" w14:paraId="79D1BD4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15E7C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10D90E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黑根霉装片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7202FD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7C6763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1.能看清黑根霉的营养菌丝、匍匐菌丝、假根、孢子梗、孢子囊的形态结构；</w:t>
            </w:r>
            <w:r>
              <w:rPr>
                <w:rFonts w:ascii="宋体" w:hAnsi="宋体" w:cs="宋体" w:hint="eastAsia"/>
                <w:color w:val="000000"/>
                <w:kern w:val="0"/>
                <w:sz w:val="22"/>
                <w:szCs w:val="22"/>
                <w:lang w:bidi="ar"/>
              </w:rPr>
              <w:br/>
              <w:t>2.结构清晰且典型；</w:t>
            </w:r>
            <w:r>
              <w:rPr>
                <w:rFonts w:ascii="宋体" w:hAnsi="宋体" w:cs="宋体" w:hint="eastAsia"/>
                <w:color w:val="000000"/>
                <w:kern w:val="0"/>
                <w:sz w:val="22"/>
                <w:szCs w:val="22"/>
                <w:lang w:bidi="ar"/>
              </w:rPr>
              <w:br/>
              <w:t>3.符合JY0001－2003《教学仪器设备产品一般质量要求》的有关规定。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3B32F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C2B2D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7F8E1F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A4E52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 </w:t>
            </w:r>
          </w:p>
        </w:tc>
      </w:tr>
      <w:tr w:rsidR="00DF2706" w14:paraId="21D438F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57F8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0FD9DC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正常人染色体装片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33F86C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C60B3C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型号：J43603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1.标本在1000×生物显微镜下，观察46条人染色体; 每组两片，男性、女性各一片；</w:t>
            </w:r>
            <w:r>
              <w:rPr>
                <w:rFonts w:ascii="宋体" w:hAnsi="宋体" w:cs="宋体" w:hint="eastAsia"/>
                <w:color w:val="000000"/>
                <w:kern w:val="0"/>
                <w:sz w:val="22"/>
                <w:szCs w:val="22"/>
                <w:lang w:bidi="ar"/>
              </w:rPr>
              <w:br/>
              <w:t>2.符合 JY/T 0067-2011《生物玻片标本通用要求》的规定；</w:t>
            </w:r>
            <w:r>
              <w:rPr>
                <w:rFonts w:ascii="宋体" w:hAnsi="宋体" w:cs="宋体" w:hint="eastAsia"/>
                <w:color w:val="000000"/>
                <w:kern w:val="0"/>
                <w:sz w:val="22"/>
                <w:szCs w:val="22"/>
                <w:lang w:bidi="ar"/>
              </w:rPr>
              <w:br/>
              <w:t>3.符合JY0001－2003《教学仪器设备产品一般质量要求》的有关规定。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4DD83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411B02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43BB5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1ACEB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r>
      <w:tr w:rsidR="00DF2706" w14:paraId="7EF273E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9B1C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0A9E45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高中生物教学挂图</w:t>
            </w:r>
          </w:p>
        </w:tc>
        <w:tc>
          <w:tcPr>
            <w:tcW w:w="865" w:type="dxa"/>
            <w:tcBorders>
              <w:top w:val="single" w:sz="4" w:space="0" w:color="000000"/>
              <w:left w:val="single" w:sz="4" w:space="0" w:color="000000"/>
              <w:bottom w:val="single" w:sz="4" w:space="0" w:color="000000"/>
              <w:right w:val="single" w:sz="4" w:space="0" w:color="000000"/>
            </w:tcBorders>
            <w:vAlign w:val="center"/>
          </w:tcPr>
          <w:p w14:paraId="74D3CF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CD1982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1、78幅/套，执行国家、行业及北京市最新的相关标准，同时满足新课程标准要求；</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2、印刷：四色彩色胶印；</w:t>
            </w:r>
            <w:r>
              <w:rPr>
                <w:rFonts w:ascii="宋体" w:hAnsi="宋体" w:cs="宋体" w:hint="eastAsia"/>
                <w:color w:val="000000"/>
                <w:kern w:val="0"/>
                <w:sz w:val="22"/>
                <w:szCs w:val="22"/>
                <w:lang w:bidi="ar"/>
              </w:rPr>
              <w:br/>
              <w:t>3、图形：教学挂图应图像清晰，色泽自然鲜明；图片印刷套印准确，层次分明，轮廓实，电分制版无浮雕印；</w:t>
            </w:r>
            <w:r>
              <w:rPr>
                <w:rFonts w:ascii="宋体" w:hAnsi="宋体" w:cs="宋体" w:hint="eastAsia"/>
                <w:color w:val="000000"/>
                <w:kern w:val="0"/>
                <w:sz w:val="22"/>
                <w:szCs w:val="22"/>
                <w:lang w:bidi="ar"/>
              </w:rPr>
              <w:br/>
              <w:t>4、网点清晰饱满，小点不秃，大点光洁不糊，质感好；墨色均匀厚实，色彩鲜有光泽，接版准确，色调深浅一致；文字印刷压力适度，全图前后轻重一致。</w:t>
            </w:r>
          </w:p>
        </w:tc>
        <w:tc>
          <w:tcPr>
            <w:tcW w:w="726" w:type="dxa"/>
            <w:tcBorders>
              <w:top w:val="single" w:sz="4" w:space="0" w:color="000000"/>
              <w:left w:val="single" w:sz="4" w:space="0" w:color="000000"/>
              <w:bottom w:val="single" w:sz="4" w:space="0" w:color="000000"/>
              <w:right w:val="single" w:sz="4" w:space="0" w:color="000000"/>
            </w:tcBorders>
            <w:vAlign w:val="center"/>
          </w:tcPr>
          <w:p w14:paraId="0FC7C8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E70DF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B48C9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5982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r>
      <w:tr w:rsidR="00DF2706" w14:paraId="6DFE8D4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562B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22E210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培养皿</w:t>
            </w:r>
          </w:p>
        </w:tc>
        <w:tc>
          <w:tcPr>
            <w:tcW w:w="865" w:type="dxa"/>
            <w:tcBorders>
              <w:top w:val="single" w:sz="4" w:space="0" w:color="000000"/>
              <w:left w:val="single" w:sz="4" w:space="0" w:color="000000"/>
              <w:bottom w:val="single" w:sz="4" w:space="0" w:color="000000"/>
              <w:right w:val="single" w:sz="4" w:space="0" w:color="000000"/>
            </w:tcBorders>
            <w:vAlign w:val="center"/>
          </w:tcPr>
          <w:p w14:paraId="55AA7E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銮玉</w:t>
            </w:r>
          </w:p>
        </w:tc>
        <w:tc>
          <w:tcPr>
            <w:tcW w:w="9063" w:type="dxa"/>
            <w:tcBorders>
              <w:top w:val="single" w:sz="4" w:space="0" w:color="000000"/>
              <w:left w:val="single" w:sz="4" w:space="0" w:color="000000"/>
              <w:bottom w:val="single" w:sz="4" w:space="0" w:color="000000"/>
              <w:right w:val="single" w:sz="4" w:space="0" w:color="000000"/>
            </w:tcBorders>
            <w:vAlign w:val="center"/>
          </w:tcPr>
          <w:p w14:paraId="08D3513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1.90mm；</w:t>
            </w:r>
            <w:r>
              <w:rPr>
                <w:rFonts w:ascii="宋体" w:hAnsi="宋体" w:cs="宋体" w:hint="eastAsia"/>
                <w:color w:val="000000"/>
                <w:kern w:val="0"/>
                <w:sz w:val="22"/>
                <w:szCs w:val="22"/>
                <w:lang w:bidi="ar"/>
              </w:rPr>
              <w:br/>
              <w:t>2.材质：玻璃；</w:t>
            </w:r>
            <w:r>
              <w:rPr>
                <w:rFonts w:ascii="宋体" w:hAnsi="宋体" w:cs="宋体" w:hint="eastAsia"/>
                <w:color w:val="000000"/>
                <w:kern w:val="0"/>
                <w:sz w:val="22"/>
                <w:szCs w:val="22"/>
                <w:lang w:bidi="ar"/>
              </w:rPr>
              <w:br/>
              <w:t>3.表面光滑，可耐高温，可耐酸碱。</w:t>
            </w:r>
          </w:p>
        </w:tc>
        <w:tc>
          <w:tcPr>
            <w:tcW w:w="726" w:type="dxa"/>
            <w:tcBorders>
              <w:top w:val="single" w:sz="4" w:space="0" w:color="000000"/>
              <w:left w:val="single" w:sz="4" w:space="0" w:color="000000"/>
              <w:bottom w:val="single" w:sz="4" w:space="0" w:color="000000"/>
              <w:right w:val="single" w:sz="4" w:space="0" w:color="000000"/>
            </w:tcBorders>
            <w:vAlign w:val="center"/>
          </w:tcPr>
          <w:p w14:paraId="2DE06B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589CF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2F475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3D84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400.00 </w:t>
            </w:r>
          </w:p>
        </w:tc>
      </w:tr>
      <w:tr w:rsidR="00DF2706" w14:paraId="656F15D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7ED8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723EBC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封口膜</w:t>
            </w:r>
          </w:p>
        </w:tc>
        <w:tc>
          <w:tcPr>
            <w:tcW w:w="865" w:type="dxa"/>
            <w:tcBorders>
              <w:top w:val="single" w:sz="4" w:space="0" w:color="000000"/>
              <w:left w:val="single" w:sz="4" w:space="0" w:color="000000"/>
              <w:bottom w:val="single" w:sz="4" w:space="0" w:color="000000"/>
              <w:right w:val="single" w:sz="4" w:space="0" w:color="000000"/>
            </w:tcBorders>
            <w:vAlign w:val="center"/>
          </w:tcPr>
          <w:p w14:paraId="6BCE8E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6E46C1E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1.16*16cm，500张/包；</w:t>
            </w:r>
            <w:r>
              <w:rPr>
                <w:rFonts w:ascii="宋体" w:hAnsi="宋体" w:cs="宋体" w:hint="eastAsia"/>
                <w:color w:val="000000"/>
                <w:kern w:val="0"/>
                <w:sz w:val="22"/>
                <w:szCs w:val="22"/>
                <w:lang w:bidi="ar"/>
              </w:rPr>
              <w:br/>
              <w:t>2.高分子材料制成，不虫蛀，不霉变，对培养物无毒害作用。</w:t>
            </w:r>
          </w:p>
        </w:tc>
        <w:tc>
          <w:tcPr>
            <w:tcW w:w="726" w:type="dxa"/>
            <w:tcBorders>
              <w:top w:val="single" w:sz="4" w:space="0" w:color="000000"/>
              <w:left w:val="single" w:sz="4" w:space="0" w:color="000000"/>
              <w:bottom w:val="single" w:sz="4" w:space="0" w:color="000000"/>
              <w:right w:val="single" w:sz="4" w:space="0" w:color="000000"/>
            </w:tcBorders>
            <w:vAlign w:val="center"/>
          </w:tcPr>
          <w:p w14:paraId="2B897B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44B54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8E9D0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CE698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1800.00 </w:t>
            </w:r>
          </w:p>
        </w:tc>
      </w:tr>
      <w:tr w:rsidR="00DF2706" w14:paraId="47D7E3D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1A51F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66C13D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工作服</w:t>
            </w:r>
          </w:p>
        </w:tc>
        <w:tc>
          <w:tcPr>
            <w:tcW w:w="865" w:type="dxa"/>
            <w:tcBorders>
              <w:top w:val="single" w:sz="4" w:space="0" w:color="000000"/>
              <w:left w:val="single" w:sz="4" w:space="0" w:color="000000"/>
              <w:bottom w:val="single" w:sz="4" w:space="0" w:color="000000"/>
              <w:right w:val="single" w:sz="4" w:space="0" w:color="000000"/>
            </w:tcBorders>
            <w:vAlign w:val="center"/>
          </w:tcPr>
          <w:p w14:paraId="1E6455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菱泉</w:t>
            </w:r>
          </w:p>
        </w:tc>
        <w:tc>
          <w:tcPr>
            <w:tcW w:w="9063" w:type="dxa"/>
            <w:tcBorders>
              <w:top w:val="single" w:sz="4" w:space="0" w:color="000000"/>
              <w:left w:val="single" w:sz="4" w:space="0" w:color="000000"/>
              <w:bottom w:val="single" w:sz="4" w:space="0" w:color="000000"/>
              <w:right w:val="single" w:sz="4" w:space="0" w:color="000000"/>
            </w:tcBorders>
            <w:vAlign w:val="center"/>
          </w:tcPr>
          <w:p w14:paraId="0A3B3BD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1.防酸碱；</w:t>
            </w:r>
            <w:r>
              <w:rPr>
                <w:rFonts w:ascii="宋体" w:hAnsi="宋体" w:cs="宋体" w:hint="eastAsia"/>
                <w:color w:val="000000"/>
                <w:kern w:val="0"/>
                <w:sz w:val="22"/>
                <w:szCs w:val="22"/>
                <w:lang w:bidi="ar"/>
              </w:rPr>
              <w:br/>
              <w:t>2.材质：聚酯纤维65% 棉35%；</w:t>
            </w:r>
            <w:r>
              <w:rPr>
                <w:rFonts w:ascii="宋体" w:hAnsi="宋体" w:cs="宋体" w:hint="eastAsia"/>
                <w:color w:val="000000"/>
                <w:kern w:val="0"/>
                <w:sz w:val="22"/>
                <w:szCs w:val="22"/>
                <w:lang w:bidi="ar"/>
              </w:rPr>
              <w:br/>
              <w:t>3.防水，可分为大、中、小号。</w:t>
            </w:r>
          </w:p>
        </w:tc>
        <w:tc>
          <w:tcPr>
            <w:tcW w:w="726" w:type="dxa"/>
            <w:tcBorders>
              <w:top w:val="single" w:sz="4" w:space="0" w:color="000000"/>
              <w:left w:val="single" w:sz="4" w:space="0" w:color="000000"/>
              <w:bottom w:val="single" w:sz="4" w:space="0" w:color="000000"/>
              <w:right w:val="single" w:sz="4" w:space="0" w:color="000000"/>
            </w:tcBorders>
            <w:vAlign w:val="center"/>
          </w:tcPr>
          <w:p w14:paraId="1D734F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BB7AB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002FA1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4A6A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4900.00 </w:t>
            </w:r>
          </w:p>
        </w:tc>
      </w:tr>
      <w:tr w:rsidR="00DF2706" w14:paraId="751E8F6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4D81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786490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称量纸</w:t>
            </w:r>
          </w:p>
        </w:tc>
        <w:tc>
          <w:tcPr>
            <w:tcW w:w="865" w:type="dxa"/>
            <w:tcBorders>
              <w:top w:val="single" w:sz="4" w:space="0" w:color="000000"/>
              <w:left w:val="single" w:sz="4" w:space="0" w:color="000000"/>
              <w:bottom w:val="single" w:sz="4" w:space="0" w:color="000000"/>
              <w:right w:val="single" w:sz="4" w:space="0" w:color="000000"/>
            </w:tcBorders>
            <w:vAlign w:val="center"/>
          </w:tcPr>
          <w:p w14:paraId="451B86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比克曼</w:t>
            </w:r>
          </w:p>
        </w:tc>
        <w:tc>
          <w:tcPr>
            <w:tcW w:w="9063" w:type="dxa"/>
            <w:tcBorders>
              <w:top w:val="single" w:sz="4" w:space="0" w:color="000000"/>
              <w:left w:val="single" w:sz="4" w:space="0" w:color="000000"/>
              <w:bottom w:val="single" w:sz="4" w:space="0" w:color="000000"/>
              <w:right w:val="single" w:sz="4" w:space="0" w:color="000000"/>
            </w:tcBorders>
            <w:vAlign w:val="center"/>
          </w:tcPr>
          <w:p w14:paraId="4C05385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1.尺寸：100*100mm  500张/包；</w:t>
            </w:r>
            <w:r>
              <w:rPr>
                <w:rFonts w:ascii="宋体" w:hAnsi="宋体" w:cs="宋体" w:hint="eastAsia"/>
                <w:color w:val="000000"/>
                <w:kern w:val="0"/>
                <w:sz w:val="22"/>
                <w:szCs w:val="22"/>
                <w:lang w:bidi="ar"/>
              </w:rPr>
              <w:br/>
              <w:t>2.加厚材质，承载力强，不易粘附。</w:t>
            </w:r>
          </w:p>
        </w:tc>
        <w:tc>
          <w:tcPr>
            <w:tcW w:w="726" w:type="dxa"/>
            <w:tcBorders>
              <w:top w:val="single" w:sz="4" w:space="0" w:color="000000"/>
              <w:left w:val="single" w:sz="4" w:space="0" w:color="000000"/>
              <w:bottom w:val="single" w:sz="4" w:space="0" w:color="000000"/>
              <w:right w:val="single" w:sz="4" w:space="0" w:color="000000"/>
            </w:tcBorders>
            <w:vAlign w:val="center"/>
          </w:tcPr>
          <w:p w14:paraId="7F505E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958FE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包</w:t>
            </w:r>
          </w:p>
        </w:tc>
        <w:tc>
          <w:tcPr>
            <w:tcW w:w="1154" w:type="dxa"/>
            <w:tcBorders>
              <w:top w:val="single" w:sz="4" w:space="0" w:color="000000"/>
              <w:left w:val="single" w:sz="4" w:space="0" w:color="000000"/>
              <w:bottom w:val="single" w:sz="4" w:space="0" w:color="000000"/>
              <w:right w:val="single" w:sz="4" w:space="0" w:color="000000"/>
            </w:tcBorders>
            <w:vAlign w:val="center"/>
          </w:tcPr>
          <w:p w14:paraId="7636D8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10A59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r>
      <w:tr w:rsidR="00DF2706" w14:paraId="718C9FB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70F2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781BE6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广范试纸</w:t>
            </w:r>
          </w:p>
        </w:tc>
        <w:tc>
          <w:tcPr>
            <w:tcW w:w="865" w:type="dxa"/>
            <w:tcBorders>
              <w:top w:val="single" w:sz="4" w:space="0" w:color="000000"/>
              <w:left w:val="single" w:sz="4" w:space="0" w:color="000000"/>
              <w:bottom w:val="single" w:sz="4" w:space="0" w:color="000000"/>
              <w:right w:val="single" w:sz="4" w:space="0" w:color="000000"/>
            </w:tcBorders>
            <w:vAlign w:val="center"/>
          </w:tcPr>
          <w:p w14:paraId="61758A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三爱思</w:t>
            </w:r>
          </w:p>
        </w:tc>
        <w:tc>
          <w:tcPr>
            <w:tcW w:w="9063" w:type="dxa"/>
            <w:tcBorders>
              <w:top w:val="single" w:sz="4" w:space="0" w:color="000000"/>
              <w:left w:val="single" w:sz="4" w:space="0" w:color="000000"/>
              <w:bottom w:val="single" w:sz="4" w:space="0" w:color="000000"/>
              <w:right w:val="single" w:sz="4" w:space="0" w:color="000000"/>
            </w:tcBorders>
            <w:vAlign w:val="center"/>
          </w:tcPr>
          <w:p w14:paraId="7543AA8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1.广范试纸PH1-14 80张/本；</w:t>
            </w:r>
            <w:r>
              <w:rPr>
                <w:rFonts w:ascii="宋体" w:hAnsi="宋体" w:cs="宋体" w:hint="eastAsia"/>
                <w:color w:val="000000"/>
                <w:kern w:val="0"/>
                <w:sz w:val="22"/>
                <w:szCs w:val="22"/>
                <w:lang w:bidi="ar"/>
              </w:rPr>
              <w:br/>
              <w:t>2.显色清晰。</w:t>
            </w:r>
          </w:p>
        </w:tc>
        <w:tc>
          <w:tcPr>
            <w:tcW w:w="726" w:type="dxa"/>
            <w:tcBorders>
              <w:top w:val="single" w:sz="4" w:space="0" w:color="000000"/>
              <w:left w:val="single" w:sz="4" w:space="0" w:color="000000"/>
              <w:bottom w:val="single" w:sz="4" w:space="0" w:color="000000"/>
              <w:right w:val="single" w:sz="4" w:space="0" w:color="000000"/>
            </w:tcBorders>
            <w:vAlign w:val="center"/>
          </w:tcPr>
          <w:p w14:paraId="3FF2F6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66DD1D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本</w:t>
            </w:r>
          </w:p>
        </w:tc>
        <w:tc>
          <w:tcPr>
            <w:tcW w:w="1154" w:type="dxa"/>
            <w:tcBorders>
              <w:top w:val="single" w:sz="4" w:space="0" w:color="000000"/>
              <w:left w:val="single" w:sz="4" w:space="0" w:color="000000"/>
              <w:bottom w:val="single" w:sz="4" w:space="0" w:color="000000"/>
              <w:right w:val="single" w:sz="4" w:space="0" w:color="000000"/>
            </w:tcBorders>
            <w:vAlign w:val="center"/>
          </w:tcPr>
          <w:p w14:paraId="4BD328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ECF4B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 </w:t>
            </w:r>
          </w:p>
        </w:tc>
      </w:tr>
      <w:tr w:rsidR="00DF2706" w14:paraId="71C6BAA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AD7D5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0519BA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玻璃板</w:t>
            </w:r>
          </w:p>
        </w:tc>
        <w:tc>
          <w:tcPr>
            <w:tcW w:w="865" w:type="dxa"/>
            <w:tcBorders>
              <w:top w:val="single" w:sz="4" w:space="0" w:color="000000"/>
              <w:left w:val="single" w:sz="4" w:space="0" w:color="000000"/>
              <w:bottom w:val="single" w:sz="4" w:space="0" w:color="000000"/>
              <w:right w:val="single" w:sz="4" w:space="0" w:color="000000"/>
            </w:tcBorders>
            <w:vAlign w:val="center"/>
          </w:tcPr>
          <w:p w14:paraId="471664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410FD6F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规格：尺寸:200*300*5mm，材质：耐高温玻璃，专用实验室玻璃片。</w:t>
            </w:r>
          </w:p>
        </w:tc>
        <w:tc>
          <w:tcPr>
            <w:tcW w:w="726" w:type="dxa"/>
            <w:tcBorders>
              <w:top w:val="single" w:sz="4" w:space="0" w:color="000000"/>
              <w:left w:val="single" w:sz="4" w:space="0" w:color="000000"/>
              <w:bottom w:val="single" w:sz="4" w:space="0" w:color="000000"/>
              <w:right w:val="single" w:sz="4" w:space="0" w:color="000000"/>
            </w:tcBorders>
            <w:vAlign w:val="center"/>
          </w:tcPr>
          <w:p w14:paraId="17B6B0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68BBE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4A1468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FFDC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2500.00 </w:t>
            </w:r>
          </w:p>
        </w:tc>
      </w:tr>
      <w:tr w:rsidR="00DF2706" w14:paraId="18C7F4F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FF28C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4709C3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黑纸片</w:t>
            </w:r>
          </w:p>
        </w:tc>
        <w:tc>
          <w:tcPr>
            <w:tcW w:w="865" w:type="dxa"/>
            <w:tcBorders>
              <w:top w:val="single" w:sz="4" w:space="0" w:color="000000"/>
              <w:left w:val="single" w:sz="4" w:space="0" w:color="000000"/>
              <w:bottom w:val="single" w:sz="4" w:space="0" w:color="000000"/>
              <w:right w:val="single" w:sz="4" w:space="0" w:color="000000"/>
            </w:tcBorders>
            <w:vAlign w:val="center"/>
          </w:tcPr>
          <w:p w14:paraId="5CA746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184223D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规格：A4大小，克重：230g。</w:t>
            </w:r>
          </w:p>
        </w:tc>
        <w:tc>
          <w:tcPr>
            <w:tcW w:w="726" w:type="dxa"/>
            <w:tcBorders>
              <w:top w:val="single" w:sz="4" w:space="0" w:color="000000"/>
              <w:left w:val="single" w:sz="4" w:space="0" w:color="000000"/>
              <w:bottom w:val="single" w:sz="4" w:space="0" w:color="000000"/>
              <w:right w:val="single" w:sz="4" w:space="0" w:color="000000"/>
            </w:tcBorders>
            <w:vAlign w:val="center"/>
          </w:tcPr>
          <w:p w14:paraId="3C64C2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093C1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张</w:t>
            </w:r>
          </w:p>
        </w:tc>
        <w:tc>
          <w:tcPr>
            <w:tcW w:w="1154" w:type="dxa"/>
            <w:tcBorders>
              <w:top w:val="single" w:sz="4" w:space="0" w:color="000000"/>
              <w:left w:val="single" w:sz="4" w:space="0" w:color="000000"/>
              <w:bottom w:val="single" w:sz="4" w:space="0" w:color="000000"/>
              <w:right w:val="single" w:sz="4" w:space="0" w:color="000000"/>
            </w:tcBorders>
            <w:vAlign w:val="center"/>
          </w:tcPr>
          <w:p w14:paraId="3F8517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DD53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50.00 </w:t>
            </w:r>
          </w:p>
        </w:tc>
      </w:tr>
      <w:tr w:rsidR="00DF2706" w14:paraId="0D97BA9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A0E4A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2153B4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载玻片</w:t>
            </w:r>
          </w:p>
        </w:tc>
        <w:tc>
          <w:tcPr>
            <w:tcW w:w="865" w:type="dxa"/>
            <w:tcBorders>
              <w:top w:val="single" w:sz="4" w:space="0" w:color="000000"/>
              <w:left w:val="single" w:sz="4" w:space="0" w:color="000000"/>
              <w:bottom w:val="single" w:sz="4" w:space="0" w:color="000000"/>
              <w:right w:val="single" w:sz="4" w:space="0" w:color="000000"/>
            </w:tcBorders>
            <w:vAlign w:val="center"/>
          </w:tcPr>
          <w:p w14:paraId="234445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帆船</w:t>
            </w:r>
          </w:p>
        </w:tc>
        <w:tc>
          <w:tcPr>
            <w:tcW w:w="9063" w:type="dxa"/>
            <w:tcBorders>
              <w:top w:val="single" w:sz="4" w:space="0" w:color="000000"/>
              <w:left w:val="single" w:sz="4" w:space="0" w:color="000000"/>
              <w:bottom w:val="single" w:sz="4" w:space="0" w:color="000000"/>
              <w:right w:val="single" w:sz="4" w:space="0" w:color="000000"/>
            </w:tcBorders>
            <w:vAlign w:val="center"/>
          </w:tcPr>
          <w:p w14:paraId="0D19B3A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型号：7101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1.光面玻璃片，尺寸：76*25mm ，50片/盒；</w:t>
            </w:r>
            <w:r>
              <w:rPr>
                <w:rFonts w:ascii="宋体" w:hAnsi="宋体" w:cs="宋体" w:hint="eastAsia"/>
                <w:color w:val="000000"/>
                <w:kern w:val="0"/>
                <w:sz w:val="22"/>
                <w:szCs w:val="22"/>
                <w:lang w:bidi="ar"/>
              </w:rPr>
              <w:br/>
              <w:t>2.全光面、高透明、无划痕、无气泡；边缘处理精密倒角、抛光，边缘光滑，防崩边；</w:t>
            </w:r>
            <w:r>
              <w:rPr>
                <w:rFonts w:ascii="宋体" w:hAnsi="宋体" w:cs="宋体" w:hint="eastAsia"/>
                <w:color w:val="000000"/>
                <w:kern w:val="0"/>
                <w:sz w:val="22"/>
                <w:szCs w:val="22"/>
                <w:lang w:bidi="ar"/>
              </w:rPr>
              <w:br/>
              <w:t>3.用显微镜观察标本时用来放标本的玻璃片，制作样本时，将细胞或组织切片放在载玻片上，将盖玻片放置其上，用作观察。</w:t>
            </w:r>
          </w:p>
        </w:tc>
        <w:tc>
          <w:tcPr>
            <w:tcW w:w="726" w:type="dxa"/>
            <w:tcBorders>
              <w:top w:val="single" w:sz="4" w:space="0" w:color="000000"/>
              <w:left w:val="single" w:sz="4" w:space="0" w:color="000000"/>
              <w:bottom w:val="single" w:sz="4" w:space="0" w:color="000000"/>
              <w:right w:val="single" w:sz="4" w:space="0" w:color="000000"/>
            </w:tcBorders>
            <w:vAlign w:val="center"/>
          </w:tcPr>
          <w:p w14:paraId="2E0ED7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A659A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76D3EE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60D9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 </w:t>
            </w:r>
          </w:p>
        </w:tc>
      </w:tr>
      <w:tr w:rsidR="00DF2706" w14:paraId="042AF15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DF14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593432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盖玻片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276D3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帆船</w:t>
            </w:r>
          </w:p>
        </w:tc>
        <w:tc>
          <w:tcPr>
            <w:tcW w:w="9063" w:type="dxa"/>
            <w:tcBorders>
              <w:top w:val="single" w:sz="4" w:space="0" w:color="000000"/>
              <w:left w:val="single" w:sz="4" w:space="0" w:color="000000"/>
              <w:bottom w:val="single" w:sz="4" w:space="0" w:color="000000"/>
              <w:right w:val="single" w:sz="4" w:space="0" w:color="000000"/>
            </w:tcBorders>
            <w:vAlign w:val="center"/>
          </w:tcPr>
          <w:p w14:paraId="6389863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1.18*18mm ,100片/盒；</w:t>
            </w:r>
            <w:r>
              <w:rPr>
                <w:rFonts w:ascii="宋体" w:hAnsi="宋体" w:cs="宋体" w:hint="eastAsia"/>
                <w:color w:val="000000"/>
                <w:kern w:val="0"/>
                <w:sz w:val="22"/>
                <w:szCs w:val="22"/>
                <w:lang w:bidi="ar"/>
              </w:rPr>
              <w:br/>
              <w:t>2.钠钙硅光学玻璃，双面高透明、无划痕、无气泡、无霉斑；</w:t>
            </w:r>
            <w:r>
              <w:rPr>
                <w:rFonts w:ascii="宋体" w:hAnsi="宋体" w:cs="宋体" w:hint="eastAsia"/>
                <w:color w:val="000000"/>
                <w:kern w:val="0"/>
                <w:sz w:val="22"/>
                <w:szCs w:val="22"/>
                <w:lang w:bidi="ar"/>
              </w:rPr>
              <w:br/>
              <w:t>3.四边精密倒角，边缘抛光无毛刺、无崩边；</w:t>
            </w:r>
            <w:r>
              <w:rPr>
                <w:rFonts w:ascii="宋体" w:hAnsi="宋体" w:cs="宋体" w:hint="eastAsia"/>
                <w:color w:val="000000"/>
                <w:kern w:val="0"/>
                <w:sz w:val="22"/>
                <w:szCs w:val="22"/>
                <w:lang w:bidi="ar"/>
              </w:rPr>
              <w:br/>
              <w:t>4.是盖在材料上，避免液体和物镜相接触，以免污染镜头，呈正方形。</w:t>
            </w:r>
          </w:p>
        </w:tc>
        <w:tc>
          <w:tcPr>
            <w:tcW w:w="726" w:type="dxa"/>
            <w:tcBorders>
              <w:top w:val="single" w:sz="4" w:space="0" w:color="000000"/>
              <w:left w:val="single" w:sz="4" w:space="0" w:color="000000"/>
              <w:bottom w:val="single" w:sz="4" w:space="0" w:color="000000"/>
              <w:right w:val="single" w:sz="4" w:space="0" w:color="000000"/>
            </w:tcBorders>
            <w:vAlign w:val="center"/>
          </w:tcPr>
          <w:p w14:paraId="2DEF80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82038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673046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0991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 </w:t>
            </w:r>
          </w:p>
        </w:tc>
      </w:tr>
      <w:tr w:rsidR="00DF2706" w14:paraId="187943D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7858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37</w:t>
            </w:r>
          </w:p>
        </w:tc>
        <w:tc>
          <w:tcPr>
            <w:tcW w:w="1187" w:type="dxa"/>
            <w:tcBorders>
              <w:top w:val="single" w:sz="4" w:space="0" w:color="000000"/>
              <w:left w:val="single" w:sz="4" w:space="0" w:color="000000"/>
              <w:bottom w:val="single" w:sz="4" w:space="0" w:color="000000"/>
              <w:right w:val="single" w:sz="4" w:space="0" w:color="000000"/>
            </w:tcBorders>
            <w:vAlign w:val="center"/>
          </w:tcPr>
          <w:p w14:paraId="69E2BA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试管夹</w:t>
            </w:r>
          </w:p>
        </w:tc>
        <w:tc>
          <w:tcPr>
            <w:tcW w:w="865" w:type="dxa"/>
            <w:tcBorders>
              <w:top w:val="single" w:sz="4" w:space="0" w:color="000000"/>
              <w:left w:val="single" w:sz="4" w:space="0" w:color="000000"/>
              <w:bottom w:val="single" w:sz="4" w:space="0" w:color="000000"/>
              <w:right w:val="single" w:sz="4" w:space="0" w:color="000000"/>
            </w:tcBorders>
            <w:vAlign w:val="center"/>
          </w:tcPr>
          <w:p w14:paraId="3A19D5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天之丽</w:t>
            </w:r>
          </w:p>
        </w:tc>
        <w:tc>
          <w:tcPr>
            <w:tcW w:w="9063" w:type="dxa"/>
            <w:tcBorders>
              <w:top w:val="single" w:sz="4" w:space="0" w:color="000000"/>
              <w:left w:val="single" w:sz="4" w:space="0" w:color="000000"/>
              <w:bottom w:val="single" w:sz="4" w:space="0" w:color="000000"/>
              <w:right w:val="single" w:sz="4" w:space="0" w:color="000000"/>
            </w:tcBorders>
            <w:vAlign w:val="center"/>
          </w:tcPr>
          <w:p w14:paraId="0C1067E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型号：J02346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1.木制，长度200mm，宽度20mm， 厚度20mm。试管夹闭口缝≤1mm，开口距离25mm。毡块粘接牢固，试管夹弹簧作防锈处理；</w:t>
            </w:r>
            <w:r>
              <w:rPr>
                <w:rFonts w:ascii="宋体" w:hAnsi="宋体" w:cs="宋体" w:hint="eastAsia"/>
                <w:color w:val="000000"/>
                <w:kern w:val="0"/>
                <w:sz w:val="22"/>
                <w:szCs w:val="22"/>
                <w:lang w:bidi="ar"/>
              </w:rPr>
              <w:br/>
              <w:t>2.试管夹持部位圆弧内径15mm。</w:t>
            </w:r>
          </w:p>
        </w:tc>
        <w:tc>
          <w:tcPr>
            <w:tcW w:w="726" w:type="dxa"/>
            <w:tcBorders>
              <w:top w:val="single" w:sz="4" w:space="0" w:color="000000"/>
              <w:left w:val="single" w:sz="4" w:space="0" w:color="000000"/>
              <w:bottom w:val="single" w:sz="4" w:space="0" w:color="000000"/>
              <w:right w:val="single" w:sz="4" w:space="0" w:color="000000"/>
            </w:tcBorders>
            <w:vAlign w:val="center"/>
          </w:tcPr>
          <w:p w14:paraId="6C6E40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CABD6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747E2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BB6A2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 </w:t>
            </w:r>
          </w:p>
        </w:tc>
      </w:tr>
      <w:tr w:rsidR="00DF2706" w14:paraId="49EBFCA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2C43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38</w:t>
            </w:r>
          </w:p>
        </w:tc>
        <w:tc>
          <w:tcPr>
            <w:tcW w:w="1187" w:type="dxa"/>
            <w:tcBorders>
              <w:top w:val="single" w:sz="4" w:space="0" w:color="000000"/>
              <w:left w:val="single" w:sz="4" w:space="0" w:color="000000"/>
              <w:bottom w:val="single" w:sz="4" w:space="0" w:color="000000"/>
              <w:right w:val="single" w:sz="4" w:space="0" w:color="000000"/>
            </w:tcBorders>
            <w:vAlign w:val="center"/>
          </w:tcPr>
          <w:p w14:paraId="601CFE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病毒图谱</w:t>
            </w:r>
          </w:p>
        </w:tc>
        <w:tc>
          <w:tcPr>
            <w:tcW w:w="865" w:type="dxa"/>
            <w:tcBorders>
              <w:top w:val="single" w:sz="4" w:space="0" w:color="000000"/>
              <w:left w:val="single" w:sz="4" w:space="0" w:color="000000"/>
              <w:bottom w:val="single" w:sz="4" w:space="0" w:color="000000"/>
              <w:right w:val="single" w:sz="4" w:space="0" w:color="000000"/>
            </w:tcBorders>
            <w:vAlign w:val="center"/>
          </w:tcPr>
          <w:p w14:paraId="53618D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08FA23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1.精装 16开；</w:t>
            </w:r>
            <w:r>
              <w:rPr>
                <w:rFonts w:ascii="宋体" w:hAnsi="宋体" w:cs="宋体" w:hint="eastAsia"/>
                <w:color w:val="000000"/>
                <w:kern w:val="0"/>
                <w:sz w:val="22"/>
                <w:szCs w:val="22"/>
                <w:lang w:bidi="ar"/>
              </w:rPr>
              <w:br/>
              <w:t>2.内容包含：走进病毒、病毒的深度和广度、病毒的复制、病毒的传播等讲解病毒学的基本知识。</w:t>
            </w:r>
          </w:p>
        </w:tc>
        <w:tc>
          <w:tcPr>
            <w:tcW w:w="726" w:type="dxa"/>
            <w:tcBorders>
              <w:top w:val="single" w:sz="4" w:space="0" w:color="000000"/>
              <w:left w:val="single" w:sz="4" w:space="0" w:color="000000"/>
              <w:bottom w:val="single" w:sz="4" w:space="0" w:color="000000"/>
              <w:right w:val="single" w:sz="4" w:space="0" w:color="000000"/>
            </w:tcBorders>
            <w:vAlign w:val="center"/>
          </w:tcPr>
          <w:p w14:paraId="014E99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3F65AF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册</w:t>
            </w:r>
          </w:p>
        </w:tc>
        <w:tc>
          <w:tcPr>
            <w:tcW w:w="1154" w:type="dxa"/>
            <w:tcBorders>
              <w:top w:val="single" w:sz="4" w:space="0" w:color="000000"/>
              <w:left w:val="single" w:sz="4" w:space="0" w:color="000000"/>
              <w:bottom w:val="single" w:sz="4" w:space="0" w:color="000000"/>
              <w:right w:val="single" w:sz="4" w:space="0" w:color="000000"/>
            </w:tcBorders>
            <w:vAlign w:val="center"/>
          </w:tcPr>
          <w:p w14:paraId="3B0331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49101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6000.00 </w:t>
            </w:r>
          </w:p>
        </w:tc>
      </w:tr>
      <w:tr w:rsidR="00DF2706" w14:paraId="6DEBEFD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4975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39</w:t>
            </w:r>
          </w:p>
        </w:tc>
        <w:tc>
          <w:tcPr>
            <w:tcW w:w="1187" w:type="dxa"/>
            <w:tcBorders>
              <w:top w:val="single" w:sz="4" w:space="0" w:color="000000"/>
              <w:left w:val="single" w:sz="4" w:space="0" w:color="000000"/>
              <w:bottom w:val="single" w:sz="4" w:space="0" w:color="000000"/>
              <w:right w:val="single" w:sz="4" w:space="0" w:color="000000"/>
            </w:tcBorders>
            <w:vAlign w:val="center"/>
          </w:tcPr>
          <w:p w14:paraId="063CFE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细菌图谱</w:t>
            </w:r>
          </w:p>
        </w:tc>
        <w:tc>
          <w:tcPr>
            <w:tcW w:w="865" w:type="dxa"/>
            <w:tcBorders>
              <w:top w:val="single" w:sz="4" w:space="0" w:color="000000"/>
              <w:left w:val="single" w:sz="4" w:space="0" w:color="000000"/>
              <w:bottom w:val="single" w:sz="4" w:space="0" w:color="000000"/>
              <w:right w:val="single" w:sz="4" w:space="0" w:color="000000"/>
            </w:tcBorders>
            <w:vAlign w:val="center"/>
          </w:tcPr>
          <w:p w14:paraId="6D08D1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660985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16开 包含四大章：细菌综述（细菌简介、研究简史、两大类群、结构、生活、主要形态等）细菌的类别与分布（分类方法简介、分类系统和命名、普通细菌分类、类别等）、病毒</w:t>
            </w:r>
            <w:r>
              <w:rPr>
                <w:rFonts w:ascii="宋体" w:hAnsi="宋体" w:cs="宋体" w:hint="eastAsia"/>
                <w:color w:val="000000"/>
                <w:kern w:val="0"/>
                <w:sz w:val="22"/>
                <w:szCs w:val="22"/>
                <w:lang w:bidi="ar"/>
              </w:rPr>
              <w:lastRenderedPageBreak/>
              <w:t>与细菌（基本信息、起源论、传播方式、危害等）、骇人听闻的细菌（历史、特点、发展阶段等）</w:t>
            </w:r>
          </w:p>
        </w:tc>
        <w:tc>
          <w:tcPr>
            <w:tcW w:w="726" w:type="dxa"/>
            <w:tcBorders>
              <w:top w:val="single" w:sz="4" w:space="0" w:color="000000"/>
              <w:left w:val="single" w:sz="4" w:space="0" w:color="000000"/>
              <w:bottom w:val="single" w:sz="4" w:space="0" w:color="000000"/>
              <w:right w:val="single" w:sz="4" w:space="0" w:color="000000"/>
            </w:tcBorders>
            <w:vAlign w:val="center"/>
          </w:tcPr>
          <w:p w14:paraId="42C107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25B57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册</w:t>
            </w:r>
          </w:p>
        </w:tc>
        <w:tc>
          <w:tcPr>
            <w:tcW w:w="1154" w:type="dxa"/>
            <w:tcBorders>
              <w:top w:val="single" w:sz="4" w:space="0" w:color="000000"/>
              <w:left w:val="single" w:sz="4" w:space="0" w:color="000000"/>
              <w:bottom w:val="single" w:sz="4" w:space="0" w:color="000000"/>
              <w:right w:val="single" w:sz="4" w:space="0" w:color="000000"/>
            </w:tcBorders>
            <w:vAlign w:val="center"/>
          </w:tcPr>
          <w:p w14:paraId="0540B7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ED860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6000.00 </w:t>
            </w:r>
          </w:p>
        </w:tc>
      </w:tr>
      <w:tr w:rsidR="00DF2706" w14:paraId="66FE59C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5C3E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14:paraId="60CAB9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动物图谱</w:t>
            </w:r>
          </w:p>
        </w:tc>
        <w:tc>
          <w:tcPr>
            <w:tcW w:w="865" w:type="dxa"/>
            <w:tcBorders>
              <w:top w:val="single" w:sz="4" w:space="0" w:color="000000"/>
              <w:left w:val="single" w:sz="4" w:space="0" w:color="000000"/>
              <w:bottom w:val="single" w:sz="4" w:space="0" w:color="000000"/>
              <w:right w:val="single" w:sz="4" w:space="0" w:color="000000"/>
            </w:tcBorders>
            <w:vAlign w:val="center"/>
          </w:tcPr>
          <w:p w14:paraId="5C38DD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同思佳创</w:t>
            </w:r>
          </w:p>
        </w:tc>
        <w:tc>
          <w:tcPr>
            <w:tcW w:w="9063" w:type="dxa"/>
            <w:tcBorders>
              <w:top w:val="single" w:sz="4" w:space="0" w:color="000000"/>
              <w:left w:val="single" w:sz="4" w:space="0" w:color="000000"/>
              <w:bottom w:val="single" w:sz="4" w:space="0" w:color="000000"/>
              <w:right w:val="single" w:sz="4" w:space="0" w:color="000000"/>
            </w:tcBorders>
            <w:vAlign w:val="center"/>
          </w:tcPr>
          <w:p w14:paraId="0C88BE0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1.精装版,内页:38幅;内页尺寸:306.5×223.5×31mm；内页为活页可拆分，采用250克彩色印刷,外包装为硬纸板包装,内带金属装订环圈,可自行添加删减活页彩图；</w:t>
            </w:r>
            <w:r>
              <w:rPr>
                <w:rFonts w:ascii="宋体" w:hAnsi="宋体" w:cs="宋体" w:hint="eastAsia"/>
                <w:color w:val="000000"/>
                <w:kern w:val="0"/>
                <w:sz w:val="22"/>
                <w:szCs w:val="22"/>
                <w:lang w:bidi="ar"/>
              </w:rPr>
              <w:br/>
              <w:t>2.图片内容应包含:无脊索动物、脊索动物、动物的繁殖和成长历程、动物怎样捕食、动物的运动、动物怎样保护自己、动物与人类生活的关系、保护动物。</w:t>
            </w:r>
          </w:p>
        </w:tc>
        <w:tc>
          <w:tcPr>
            <w:tcW w:w="726" w:type="dxa"/>
            <w:tcBorders>
              <w:top w:val="single" w:sz="4" w:space="0" w:color="000000"/>
              <w:left w:val="single" w:sz="4" w:space="0" w:color="000000"/>
              <w:bottom w:val="single" w:sz="4" w:space="0" w:color="000000"/>
              <w:right w:val="single" w:sz="4" w:space="0" w:color="000000"/>
            </w:tcBorders>
            <w:vAlign w:val="center"/>
          </w:tcPr>
          <w:p w14:paraId="74EE76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7B4B68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册</w:t>
            </w:r>
          </w:p>
        </w:tc>
        <w:tc>
          <w:tcPr>
            <w:tcW w:w="1154" w:type="dxa"/>
            <w:tcBorders>
              <w:top w:val="single" w:sz="4" w:space="0" w:color="000000"/>
              <w:left w:val="single" w:sz="4" w:space="0" w:color="000000"/>
              <w:bottom w:val="single" w:sz="4" w:space="0" w:color="000000"/>
              <w:right w:val="single" w:sz="4" w:space="0" w:color="000000"/>
            </w:tcBorders>
            <w:vAlign w:val="center"/>
          </w:tcPr>
          <w:p w14:paraId="16F2AD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FD1A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6000.00 </w:t>
            </w:r>
          </w:p>
        </w:tc>
      </w:tr>
      <w:tr w:rsidR="00DF2706" w14:paraId="630B8EB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C6E7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41</w:t>
            </w:r>
          </w:p>
        </w:tc>
        <w:tc>
          <w:tcPr>
            <w:tcW w:w="1187" w:type="dxa"/>
            <w:tcBorders>
              <w:top w:val="single" w:sz="4" w:space="0" w:color="000000"/>
              <w:left w:val="single" w:sz="4" w:space="0" w:color="000000"/>
              <w:bottom w:val="single" w:sz="4" w:space="0" w:color="000000"/>
              <w:right w:val="single" w:sz="4" w:space="0" w:color="000000"/>
            </w:tcBorders>
            <w:vAlign w:val="center"/>
          </w:tcPr>
          <w:p w14:paraId="57BD72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植物图谱</w:t>
            </w:r>
          </w:p>
        </w:tc>
        <w:tc>
          <w:tcPr>
            <w:tcW w:w="865" w:type="dxa"/>
            <w:tcBorders>
              <w:top w:val="single" w:sz="4" w:space="0" w:color="000000"/>
              <w:left w:val="single" w:sz="4" w:space="0" w:color="000000"/>
              <w:bottom w:val="single" w:sz="4" w:space="0" w:color="000000"/>
              <w:right w:val="single" w:sz="4" w:space="0" w:color="000000"/>
            </w:tcBorders>
            <w:vAlign w:val="center"/>
          </w:tcPr>
          <w:p w14:paraId="19DD8F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同思佳创</w:t>
            </w:r>
          </w:p>
        </w:tc>
        <w:tc>
          <w:tcPr>
            <w:tcW w:w="9063" w:type="dxa"/>
            <w:tcBorders>
              <w:top w:val="single" w:sz="4" w:space="0" w:color="000000"/>
              <w:left w:val="single" w:sz="4" w:space="0" w:color="000000"/>
              <w:bottom w:val="single" w:sz="4" w:space="0" w:color="000000"/>
              <w:right w:val="single" w:sz="4" w:space="0" w:color="000000"/>
            </w:tcBorders>
            <w:vAlign w:val="center"/>
          </w:tcPr>
          <w:p w14:paraId="63CF8D2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1.精装版,内页:28幅;内页尺寸:306.5×223.5×31mm；内页为活页可拆分，采用250克彩色印刷,外包装为硬纸板包装,内带金属装订环圈,可自行添加删减活页彩图；</w:t>
            </w:r>
            <w:r>
              <w:rPr>
                <w:rFonts w:ascii="宋体" w:hAnsi="宋体" w:cs="宋体" w:hint="eastAsia"/>
                <w:color w:val="000000"/>
                <w:kern w:val="0"/>
                <w:sz w:val="22"/>
                <w:szCs w:val="22"/>
                <w:lang w:bidi="ar"/>
              </w:rPr>
              <w:br/>
              <w:t>2.图片内容应包含:植物分类方法;藻类植物、苔藓植物、蕨类植物、种子植物;植物的一生、植物的根茎和叶、植物的花、果实和种子;植物和人类的关系;保护植物的方法。</w:t>
            </w:r>
          </w:p>
        </w:tc>
        <w:tc>
          <w:tcPr>
            <w:tcW w:w="726" w:type="dxa"/>
            <w:tcBorders>
              <w:top w:val="single" w:sz="4" w:space="0" w:color="000000"/>
              <w:left w:val="single" w:sz="4" w:space="0" w:color="000000"/>
              <w:bottom w:val="single" w:sz="4" w:space="0" w:color="000000"/>
              <w:right w:val="single" w:sz="4" w:space="0" w:color="000000"/>
            </w:tcBorders>
            <w:vAlign w:val="center"/>
          </w:tcPr>
          <w:p w14:paraId="2C663D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95128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册</w:t>
            </w:r>
          </w:p>
        </w:tc>
        <w:tc>
          <w:tcPr>
            <w:tcW w:w="1154" w:type="dxa"/>
            <w:tcBorders>
              <w:top w:val="single" w:sz="4" w:space="0" w:color="000000"/>
              <w:left w:val="single" w:sz="4" w:space="0" w:color="000000"/>
              <w:bottom w:val="single" w:sz="4" w:space="0" w:color="000000"/>
              <w:right w:val="single" w:sz="4" w:space="0" w:color="000000"/>
            </w:tcBorders>
            <w:vAlign w:val="center"/>
          </w:tcPr>
          <w:p w14:paraId="699B90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009CD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6000.00 </w:t>
            </w:r>
          </w:p>
        </w:tc>
      </w:tr>
      <w:tr w:rsidR="00DF2706" w14:paraId="3B29123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D6FB2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1187" w:type="dxa"/>
            <w:tcBorders>
              <w:top w:val="single" w:sz="4" w:space="0" w:color="000000"/>
              <w:left w:val="single" w:sz="4" w:space="0" w:color="000000"/>
              <w:bottom w:val="single" w:sz="4" w:space="0" w:color="000000"/>
              <w:right w:val="single" w:sz="4" w:space="0" w:color="000000"/>
            </w:tcBorders>
            <w:vAlign w:val="center"/>
          </w:tcPr>
          <w:p w14:paraId="512135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学生用双目生物显微镜</w:t>
            </w:r>
          </w:p>
        </w:tc>
        <w:tc>
          <w:tcPr>
            <w:tcW w:w="865" w:type="dxa"/>
            <w:tcBorders>
              <w:top w:val="single" w:sz="4" w:space="0" w:color="000000"/>
              <w:left w:val="single" w:sz="4" w:space="0" w:color="000000"/>
              <w:bottom w:val="single" w:sz="4" w:space="0" w:color="000000"/>
              <w:right w:val="single" w:sz="4" w:space="0" w:color="000000"/>
            </w:tcBorders>
            <w:vAlign w:val="center"/>
          </w:tcPr>
          <w:p w14:paraId="0216A8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苏凤</w:t>
            </w:r>
          </w:p>
        </w:tc>
        <w:tc>
          <w:tcPr>
            <w:tcW w:w="9063" w:type="dxa"/>
            <w:tcBorders>
              <w:top w:val="single" w:sz="4" w:space="0" w:color="000000"/>
              <w:left w:val="single" w:sz="4" w:space="0" w:color="000000"/>
              <w:bottom w:val="single" w:sz="4" w:space="0" w:color="000000"/>
              <w:right w:val="single" w:sz="4" w:space="0" w:color="000000"/>
            </w:tcBorders>
            <w:vAlign w:val="center"/>
          </w:tcPr>
          <w:p w14:paraId="3A514CE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型号：XSP-50</w:t>
            </w:r>
            <w:r>
              <w:rPr>
                <w:rFonts w:ascii="宋体" w:hAnsi="宋体" w:cs="宋体" w:hint="eastAsia"/>
                <w:color w:val="000000"/>
                <w:kern w:val="0"/>
                <w:sz w:val="22"/>
                <w:szCs w:val="22"/>
                <w:lang w:bidi="ar"/>
              </w:rPr>
              <w:br/>
              <w:t>1.整机结构件：结构件绝大部分都是金属制作,镜架上配有初微调同轴低旋钮，调整工作台面到物镜间的焦距.低重心底座；</w:t>
            </w:r>
            <w:r>
              <w:rPr>
                <w:rFonts w:ascii="宋体" w:hAnsi="宋体" w:cs="宋体" w:hint="eastAsia"/>
                <w:color w:val="000000"/>
                <w:kern w:val="0"/>
                <w:sz w:val="22"/>
                <w:szCs w:val="22"/>
                <w:lang w:bidi="ar"/>
              </w:rPr>
              <w:br/>
              <w:t>2.物镜：P/b无铅玻璃材质，黄铜管材镜壳，4X/0.10，10X/0.25；40X/0.65（弹簧），所有物镜均保证齐焦；</w:t>
            </w:r>
            <w:r>
              <w:rPr>
                <w:rFonts w:ascii="宋体" w:hAnsi="宋体" w:cs="宋体" w:hint="eastAsia"/>
                <w:color w:val="000000"/>
                <w:kern w:val="0"/>
                <w:sz w:val="22"/>
                <w:szCs w:val="22"/>
                <w:lang w:bidi="ar"/>
              </w:rPr>
              <w:br/>
              <w:t>3.转换器：内倾式四孔定转换器，响声定位；</w:t>
            </w:r>
            <w:r>
              <w:rPr>
                <w:rFonts w:ascii="宋体" w:hAnsi="宋体" w:cs="宋体" w:hint="eastAsia"/>
                <w:color w:val="000000"/>
                <w:kern w:val="0"/>
                <w:sz w:val="22"/>
                <w:szCs w:val="22"/>
                <w:lang w:bidi="ar"/>
              </w:rPr>
              <w:br/>
              <w:t>4.载物台：机械移动载物台防腐耐磨涂层，双层机械平台，带切片夹；</w:t>
            </w:r>
            <w:r>
              <w:rPr>
                <w:rFonts w:ascii="宋体" w:hAnsi="宋体" w:cs="宋体" w:hint="eastAsia"/>
                <w:color w:val="000000"/>
                <w:kern w:val="0"/>
                <w:sz w:val="22"/>
                <w:szCs w:val="22"/>
                <w:lang w:bidi="ar"/>
              </w:rPr>
              <w:br/>
              <w:t>5.粗微调: 同轴调焦轴粗微调同轴，调节载物台，有限位打滑装置，并有内置防滑动离合器，可延长因机械损耗的整机使用寿命；</w:t>
            </w:r>
            <w:r>
              <w:rPr>
                <w:rFonts w:ascii="宋体" w:hAnsi="宋体" w:cs="宋体" w:hint="eastAsia"/>
                <w:color w:val="000000"/>
                <w:kern w:val="0"/>
                <w:sz w:val="22"/>
                <w:szCs w:val="22"/>
                <w:lang w:bidi="ar"/>
              </w:rPr>
              <w:br/>
              <w:t>6.目镜：带有指针定位的WF 10×/18mm，其中一个目镜筒视度可调；</w:t>
            </w:r>
            <w:r>
              <w:rPr>
                <w:rFonts w:ascii="宋体" w:hAnsi="宋体" w:cs="宋体" w:hint="eastAsia"/>
                <w:color w:val="000000"/>
                <w:kern w:val="0"/>
                <w:sz w:val="22"/>
                <w:szCs w:val="22"/>
                <w:lang w:bidi="ar"/>
              </w:rPr>
              <w:br/>
              <w:t>7.镜筒：铰链式双目，可升级数码设计，30°倾斜，视度可调；</w:t>
            </w:r>
            <w:r>
              <w:rPr>
                <w:rFonts w:ascii="宋体" w:hAnsi="宋体" w:cs="宋体" w:hint="eastAsia"/>
                <w:color w:val="000000"/>
                <w:kern w:val="0"/>
                <w:sz w:val="22"/>
                <w:szCs w:val="22"/>
                <w:lang w:bidi="ar"/>
              </w:rPr>
              <w:br/>
              <w:t>8.视场光栏：阿贝聚光镜，带制作精密的金属可变视场光栏；</w:t>
            </w:r>
            <w:r>
              <w:rPr>
                <w:rFonts w:ascii="宋体" w:hAnsi="宋体" w:cs="宋体" w:hint="eastAsia"/>
                <w:color w:val="000000"/>
                <w:kern w:val="0"/>
                <w:sz w:val="22"/>
                <w:szCs w:val="22"/>
                <w:lang w:bidi="ar"/>
              </w:rPr>
              <w:br/>
              <w:t>9.照明：0.5WLED照明系统。内置可充电电池。可以充电,充电后不接电源可连续使用50小</w:t>
            </w:r>
            <w:r>
              <w:rPr>
                <w:rFonts w:ascii="宋体" w:hAnsi="宋体" w:cs="宋体" w:hint="eastAsia"/>
                <w:color w:val="000000"/>
                <w:kern w:val="0"/>
                <w:sz w:val="22"/>
                <w:szCs w:val="22"/>
                <w:lang w:bidi="ar"/>
              </w:rPr>
              <w:lastRenderedPageBreak/>
              <w:t>时.灯泡使用寿命在10000小时以上.不产生温度,灯光色泽为无色,且不会产生热度；</w:t>
            </w:r>
            <w:r>
              <w:rPr>
                <w:rFonts w:ascii="宋体" w:hAnsi="宋体" w:cs="宋体" w:hint="eastAsia"/>
                <w:color w:val="000000"/>
                <w:kern w:val="0"/>
                <w:sz w:val="22"/>
                <w:szCs w:val="22"/>
                <w:lang w:bidi="ar"/>
              </w:rPr>
              <w:br/>
              <w:t>10.聚光镜：N.A.1.25阿贝聚光镜，预制中心；聚光镜螺旋升降，操作简单。</w:t>
            </w:r>
          </w:p>
        </w:tc>
        <w:tc>
          <w:tcPr>
            <w:tcW w:w="726" w:type="dxa"/>
            <w:tcBorders>
              <w:top w:val="single" w:sz="4" w:space="0" w:color="000000"/>
              <w:left w:val="single" w:sz="4" w:space="0" w:color="000000"/>
              <w:bottom w:val="single" w:sz="4" w:space="0" w:color="000000"/>
              <w:right w:val="single" w:sz="4" w:space="0" w:color="000000"/>
            </w:tcBorders>
            <w:vAlign w:val="center"/>
          </w:tcPr>
          <w:p w14:paraId="5C0067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69371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1739E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86BD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160000.00 </w:t>
            </w:r>
          </w:p>
        </w:tc>
      </w:tr>
      <w:tr w:rsidR="00DF2706" w14:paraId="1B9D5F0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1AD72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43</w:t>
            </w:r>
          </w:p>
        </w:tc>
        <w:tc>
          <w:tcPr>
            <w:tcW w:w="1187" w:type="dxa"/>
            <w:tcBorders>
              <w:top w:val="single" w:sz="4" w:space="0" w:color="000000"/>
              <w:left w:val="single" w:sz="4" w:space="0" w:color="000000"/>
              <w:bottom w:val="single" w:sz="4" w:space="0" w:color="000000"/>
              <w:right w:val="single" w:sz="4" w:space="0" w:color="000000"/>
            </w:tcBorders>
            <w:vAlign w:val="center"/>
          </w:tcPr>
          <w:p w14:paraId="6602BF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榨汁机</w:t>
            </w:r>
          </w:p>
        </w:tc>
        <w:tc>
          <w:tcPr>
            <w:tcW w:w="865" w:type="dxa"/>
            <w:tcBorders>
              <w:top w:val="single" w:sz="4" w:space="0" w:color="000000"/>
              <w:left w:val="single" w:sz="4" w:space="0" w:color="000000"/>
              <w:bottom w:val="single" w:sz="4" w:space="0" w:color="000000"/>
              <w:right w:val="single" w:sz="4" w:space="0" w:color="000000"/>
            </w:tcBorders>
            <w:vAlign w:val="center"/>
          </w:tcPr>
          <w:p w14:paraId="1271F6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九阳</w:t>
            </w:r>
          </w:p>
        </w:tc>
        <w:tc>
          <w:tcPr>
            <w:tcW w:w="9063" w:type="dxa"/>
            <w:tcBorders>
              <w:top w:val="single" w:sz="4" w:space="0" w:color="000000"/>
              <w:left w:val="single" w:sz="4" w:space="0" w:color="000000"/>
              <w:bottom w:val="single" w:sz="4" w:space="0" w:color="000000"/>
              <w:right w:val="single" w:sz="4" w:space="0" w:color="000000"/>
            </w:tcBorders>
            <w:vAlign w:val="center"/>
          </w:tcPr>
          <w:p w14:paraId="3911B89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型号：JYL-C022E</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1.容量：1.2L；</w:t>
            </w:r>
            <w:r>
              <w:rPr>
                <w:rFonts w:ascii="宋体" w:hAnsi="宋体" w:cs="宋体" w:hint="eastAsia"/>
                <w:color w:val="000000"/>
                <w:kern w:val="0"/>
                <w:sz w:val="22"/>
                <w:szCs w:val="22"/>
                <w:lang w:bidi="ar"/>
              </w:rPr>
              <w:br/>
              <w:t>2.榨汁、绞肉、干磨等功能；</w:t>
            </w:r>
            <w:r>
              <w:rPr>
                <w:rFonts w:ascii="宋体" w:hAnsi="宋体" w:cs="宋体" w:hint="eastAsia"/>
                <w:color w:val="000000"/>
                <w:kern w:val="0"/>
                <w:sz w:val="22"/>
                <w:szCs w:val="22"/>
                <w:lang w:bidi="ar"/>
              </w:rPr>
              <w:br/>
              <w:t>3.额定电压：220v；</w:t>
            </w:r>
            <w:r>
              <w:rPr>
                <w:rFonts w:ascii="宋体" w:hAnsi="宋体" w:cs="宋体" w:hint="eastAsia"/>
                <w:color w:val="000000"/>
                <w:kern w:val="0"/>
                <w:sz w:val="22"/>
                <w:szCs w:val="22"/>
                <w:lang w:bidi="ar"/>
              </w:rPr>
              <w:br/>
              <w:t>4.额定功率：300w；</w:t>
            </w:r>
            <w:r>
              <w:rPr>
                <w:rFonts w:ascii="宋体" w:hAnsi="宋体" w:cs="宋体" w:hint="eastAsia"/>
                <w:color w:val="000000"/>
                <w:kern w:val="0"/>
                <w:sz w:val="22"/>
                <w:szCs w:val="22"/>
                <w:lang w:bidi="ar"/>
              </w:rPr>
              <w:br/>
              <w:t>5.材质：食品级AS材质；</w:t>
            </w:r>
            <w:r>
              <w:rPr>
                <w:rFonts w:ascii="宋体" w:hAnsi="宋体" w:cs="宋体" w:hint="eastAsia"/>
                <w:color w:val="000000"/>
                <w:kern w:val="0"/>
                <w:sz w:val="22"/>
                <w:szCs w:val="22"/>
                <w:lang w:bidi="ar"/>
              </w:rPr>
              <w:br/>
              <w:t>6.产品尺寸：长445mm 宽285mm 高194mm。</w:t>
            </w:r>
          </w:p>
        </w:tc>
        <w:tc>
          <w:tcPr>
            <w:tcW w:w="726" w:type="dxa"/>
            <w:tcBorders>
              <w:top w:val="single" w:sz="4" w:space="0" w:color="000000"/>
              <w:left w:val="single" w:sz="4" w:space="0" w:color="000000"/>
              <w:bottom w:val="single" w:sz="4" w:space="0" w:color="000000"/>
              <w:right w:val="single" w:sz="4" w:space="0" w:color="000000"/>
            </w:tcBorders>
            <w:vAlign w:val="center"/>
          </w:tcPr>
          <w:p w14:paraId="77E386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EA4CF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3AEE3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755A4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215.00 </w:t>
            </w:r>
          </w:p>
        </w:tc>
      </w:tr>
      <w:tr w:rsidR="00DF2706" w14:paraId="3DEB2CA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5308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44</w:t>
            </w:r>
          </w:p>
        </w:tc>
        <w:tc>
          <w:tcPr>
            <w:tcW w:w="1187" w:type="dxa"/>
            <w:tcBorders>
              <w:top w:val="single" w:sz="4" w:space="0" w:color="000000"/>
              <w:left w:val="single" w:sz="4" w:space="0" w:color="000000"/>
              <w:bottom w:val="single" w:sz="4" w:space="0" w:color="000000"/>
              <w:right w:val="single" w:sz="4" w:space="0" w:color="000000"/>
            </w:tcBorders>
            <w:vAlign w:val="center"/>
          </w:tcPr>
          <w:p w14:paraId="2F770D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微波炉</w:t>
            </w:r>
          </w:p>
        </w:tc>
        <w:tc>
          <w:tcPr>
            <w:tcW w:w="865" w:type="dxa"/>
            <w:tcBorders>
              <w:top w:val="single" w:sz="4" w:space="0" w:color="000000"/>
              <w:left w:val="single" w:sz="4" w:space="0" w:color="000000"/>
              <w:bottom w:val="single" w:sz="4" w:space="0" w:color="000000"/>
              <w:right w:val="single" w:sz="4" w:space="0" w:color="000000"/>
            </w:tcBorders>
            <w:vAlign w:val="center"/>
          </w:tcPr>
          <w:p w14:paraId="055266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美的</w:t>
            </w:r>
          </w:p>
        </w:tc>
        <w:tc>
          <w:tcPr>
            <w:tcW w:w="9063" w:type="dxa"/>
            <w:tcBorders>
              <w:top w:val="single" w:sz="4" w:space="0" w:color="000000"/>
              <w:left w:val="single" w:sz="4" w:space="0" w:color="000000"/>
              <w:bottom w:val="single" w:sz="4" w:space="0" w:color="000000"/>
              <w:right w:val="single" w:sz="4" w:space="0" w:color="000000"/>
            </w:tcBorders>
            <w:vAlign w:val="center"/>
          </w:tcPr>
          <w:p w14:paraId="452B742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型号：M1-230E</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1.额定电压：220V；</w:t>
            </w:r>
            <w:r>
              <w:rPr>
                <w:rFonts w:ascii="宋体" w:hAnsi="宋体" w:cs="宋体" w:hint="eastAsia"/>
                <w:color w:val="000000"/>
                <w:kern w:val="0"/>
                <w:sz w:val="22"/>
                <w:szCs w:val="22"/>
                <w:lang w:bidi="ar"/>
              </w:rPr>
              <w:br/>
              <w:t>2.额定频率：50HZ；</w:t>
            </w:r>
            <w:r>
              <w:rPr>
                <w:rFonts w:ascii="宋体" w:hAnsi="宋体" w:cs="宋体" w:hint="eastAsia"/>
                <w:color w:val="000000"/>
                <w:kern w:val="0"/>
                <w:sz w:val="22"/>
                <w:szCs w:val="22"/>
                <w:lang w:bidi="ar"/>
              </w:rPr>
              <w:br/>
              <w:t>3.产品容量：23L；</w:t>
            </w:r>
            <w:r>
              <w:rPr>
                <w:rFonts w:ascii="宋体" w:hAnsi="宋体" w:cs="宋体" w:hint="eastAsia"/>
                <w:color w:val="000000"/>
                <w:kern w:val="0"/>
                <w:sz w:val="22"/>
                <w:szCs w:val="22"/>
                <w:lang w:bidi="ar"/>
              </w:rPr>
              <w:br/>
              <w:t>4.转盘直径：288mm；</w:t>
            </w:r>
            <w:r>
              <w:rPr>
                <w:rFonts w:ascii="宋体" w:hAnsi="宋体" w:cs="宋体" w:hint="eastAsia"/>
                <w:color w:val="000000"/>
                <w:kern w:val="0"/>
                <w:sz w:val="22"/>
                <w:szCs w:val="22"/>
                <w:lang w:bidi="ar"/>
              </w:rPr>
              <w:br/>
              <w:t>5.炉腔尺寸：329*328*228mm；</w:t>
            </w:r>
            <w:r>
              <w:rPr>
                <w:rFonts w:ascii="宋体" w:hAnsi="宋体" w:cs="宋体" w:hint="eastAsia"/>
                <w:color w:val="000000"/>
                <w:kern w:val="0"/>
                <w:sz w:val="22"/>
                <w:szCs w:val="22"/>
                <w:lang w:bidi="ar"/>
              </w:rPr>
              <w:br/>
              <w:t>6.能效等级：一级能效；</w:t>
            </w:r>
            <w:r>
              <w:rPr>
                <w:rFonts w:ascii="宋体" w:hAnsi="宋体" w:cs="宋体" w:hint="eastAsia"/>
                <w:color w:val="000000"/>
                <w:kern w:val="0"/>
                <w:sz w:val="22"/>
                <w:szCs w:val="22"/>
                <w:lang w:bidi="ar"/>
              </w:rPr>
              <w:br/>
              <w:t>7.输出功率：800W；</w:t>
            </w:r>
            <w:r>
              <w:rPr>
                <w:rFonts w:ascii="宋体" w:hAnsi="宋体" w:cs="宋体" w:hint="eastAsia"/>
                <w:color w:val="000000"/>
                <w:kern w:val="0"/>
                <w:sz w:val="22"/>
                <w:szCs w:val="22"/>
                <w:lang w:bidi="ar"/>
              </w:rPr>
              <w:br/>
              <w:t>8.五档变频火力调节。</w:t>
            </w:r>
          </w:p>
        </w:tc>
        <w:tc>
          <w:tcPr>
            <w:tcW w:w="726" w:type="dxa"/>
            <w:tcBorders>
              <w:top w:val="single" w:sz="4" w:space="0" w:color="000000"/>
              <w:left w:val="single" w:sz="4" w:space="0" w:color="000000"/>
              <w:bottom w:val="single" w:sz="4" w:space="0" w:color="000000"/>
              <w:right w:val="single" w:sz="4" w:space="0" w:color="000000"/>
            </w:tcBorders>
            <w:vAlign w:val="center"/>
          </w:tcPr>
          <w:p w14:paraId="2F1326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CAE4B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59EAA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576.00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310FD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576.00 </w:t>
            </w:r>
          </w:p>
        </w:tc>
      </w:tr>
      <w:tr w:rsidR="00DF2706" w14:paraId="6F1846E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21D6A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45</w:t>
            </w:r>
          </w:p>
        </w:tc>
        <w:tc>
          <w:tcPr>
            <w:tcW w:w="1187" w:type="dxa"/>
            <w:tcBorders>
              <w:top w:val="single" w:sz="4" w:space="0" w:color="000000"/>
              <w:left w:val="single" w:sz="4" w:space="0" w:color="000000"/>
              <w:bottom w:val="single" w:sz="4" w:space="0" w:color="000000"/>
              <w:right w:val="single" w:sz="4" w:space="0" w:color="000000"/>
            </w:tcBorders>
            <w:vAlign w:val="center"/>
          </w:tcPr>
          <w:p w14:paraId="3D85BB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电子天平</w:t>
            </w:r>
          </w:p>
        </w:tc>
        <w:tc>
          <w:tcPr>
            <w:tcW w:w="865" w:type="dxa"/>
            <w:tcBorders>
              <w:top w:val="single" w:sz="4" w:space="0" w:color="000000"/>
              <w:left w:val="single" w:sz="4" w:space="0" w:color="000000"/>
              <w:bottom w:val="single" w:sz="4" w:space="0" w:color="000000"/>
              <w:right w:val="single" w:sz="4" w:space="0" w:color="000000"/>
            </w:tcBorders>
            <w:vAlign w:val="center"/>
          </w:tcPr>
          <w:p w14:paraId="4E6724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百灵</w:t>
            </w:r>
          </w:p>
        </w:tc>
        <w:tc>
          <w:tcPr>
            <w:tcW w:w="9063" w:type="dxa"/>
            <w:tcBorders>
              <w:top w:val="single" w:sz="4" w:space="0" w:color="000000"/>
              <w:left w:val="single" w:sz="4" w:space="0" w:color="000000"/>
              <w:bottom w:val="single" w:sz="4" w:space="0" w:color="000000"/>
              <w:right w:val="single" w:sz="4" w:space="0" w:color="000000"/>
            </w:tcBorders>
            <w:vAlign w:val="center"/>
          </w:tcPr>
          <w:p w14:paraId="65E73D6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型号：LP203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1.最大称量：200g，最小分度值：0.001g ；</w:t>
            </w:r>
            <w:r>
              <w:rPr>
                <w:rFonts w:ascii="宋体" w:hAnsi="宋体" w:cs="宋体" w:hint="eastAsia"/>
                <w:color w:val="000000"/>
                <w:kern w:val="0"/>
                <w:sz w:val="22"/>
                <w:szCs w:val="22"/>
                <w:lang w:bidi="ar"/>
              </w:rPr>
              <w:br/>
              <w:t>2.线性误差:≤±0.002g；</w:t>
            </w:r>
            <w:r>
              <w:rPr>
                <w:rFonts w:ascii="宋体" w:hAnsi="宋体" w:cs="宋体" w:hint="eastAsia"/>
                <w:color w:val="000000"/>
                <w:kern w:val="0"/>
                <w:sz w:val="22"/>
                <w:szCs w:val="22"/>
                <w:lang w:bidi="ar"/>
              </w:rPr>
              <w:br/>
              <w:t>3.重复性误差≤0.001g；</w:t>
            </w:r>
            <w:r>
              <w:rPr>
                <w:rFonts w:ascii="宋体" w:hAnsi="宋体" w:cs="宋体" w:hint="eastAsia"/>
                <w:color w:val="000000"/>
                <w:kern w:val="0"/>
                <w:sz w:val="22"/>
                <w:szCs w:val="22"/>
                <w:lang w:bidi="ar"/>
              </w:rPr>
              <w:br/>
              <w:t>4.校准方式：外校；</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5.去皮范围：0－200g；</w:t>
            </w:r>
            <w:r>
              <w:rPr>
                <w:rFonts w:ascii="宋体" w:hAnsi="宋体" w:cs="宋体" w:hint="eastAsia"/>
                <w:color w:val="000000"/>
                <w:kern w:val="0"/>
                <w:sz w:val="22"/>
                <w:szCs w:val="22"/>
                <w:lang w:bidi="ar"/>
              </w:rPr>
              <w:br/>
              <w:t>6.称盘尺寸：φ90mm</w:t>
            </w:r>
            <w:r>
              <w:rPr>
                <w:rFonts w:ascii="宋体" w:hAnsi="宋体" w:cs="宋体" w:hint="eastAsia"/>
                <w:color w:val="000000"/>
                <w:kern w:val="0"/>
                <w:sz w:val="22"/>
                <w:szCs w:val="22"/>
                <w:lang w:bidi="ar"/>
              </w:rPr>
              <w:br/>
              <w:t>7.数据输出:R232；</w:t>
            </w:r>
            <w:r>
              <w:rPr>
                <w:rFonts w:ascii="宋体" w:hAnsi="宋体" w:cs="宋体" w:hint="eastAsia"/>
                <w:color w:val="000000"/>
                <w:kern w:val="0"/>
                <w:sz w:val="22"/>
                <w:szCs w:val="22"/>
                <w:lang w:bidi="ar"/>
              </w:rPr>
              <w:br/>
              <w:t>8.防风罩尺寸：160*170*240 mm；</w:t>
            </w:r>
            <w:r>
              <w:rPr>
                <w:rFonts w:ascii="宋体" w:hAnsi="宋体" w:cs="宋体" w:hint="eastAsia"/>
                <w:color w:val="000000"/>
                <w:kern w:val="0"/>
                <w:sz w:val="22"/>
                <w:szCs w:val="22"/>
                <w:lang w:bidi="ar"/>
              </w:rPr>
              <w:br/>
              <w:t>9.外形尺寸：360*220*340mm(长*宽*高）</w:t>
            </w:r>
            <w:r>
              <w:rPr>
                <w:rFonts w:ascii="宋体" w:hAnsi="宋体" w:cs="宋体" w:hint="eastAsia"/>
                <w:color w:val="000000"/>
                <w:kern w:val="0"/>
                <w:sz w:val="22"/>
                <w:szCs w:val="22"/>
                <w:lang w:bidi="ar"/>
              </w:rPr>
              <w:br/>
              <w:t>10.外壳材质：金属外壳；</w:t>
            </w:r>
            <w:r>
              <w:rPr>
                <w:rFonts w:ascii="宋体" w:hAnsi="宋体" w:cs="宋体" w:hint="eastAsia"/>
                <w:color w:val="000000"/>
                <w:kern w:val="0"/>
                <w:sz w:val="22"/>
                <w:szCs w:val="22"/>
                <w:lang w:bidi="ar"/>
              </w:rPr>
              <w:br/>
              <w:t>11.底座材质：铝合金压铸底座，稳固不变形；</w:t>
            </w:r>
            <w:r>
              <w:rPr>
                <w:rFonts w:ascii="宋体" w:hAnsi="宋体" w:cs="宋体" w:hint="eastAsia"/>
                <w:color w:val="000000"/>
                <w:kern w:val="0"/>
                <w:sz w:val="22"/>
                <w:szCs w:val="22"/>
                <w:lang w:bidi="ar"/>
              </w:rPr>
              <w:br/>
              <w:t>12.电源：AC220V，50Hz。</w:t>
            </w:r>
          </w:p>
        </w:tc>
        <w:tc>
          <w:tcPr>
            <w:tcW w:w="726" w:type="dxa"/>
            <w:tcBorders>
              <w:top w:val="single" w:sz="4" w:space="0" w:color="000000"/>
              <w:left w:val="single" w:sz="4" w:space="0" w:color="000000"/>
              <w:bottom w:val="single" w:sz="4" w:space="0" w:color="000000"/>
              <w:right w:val="single" w:sz="4" w:space="0" w:color="000000"/>
            </w:tcBorders>
            <w:vAlign w:val="center"/>
          </w:tcPr>
          <w:p w14:paraId="732BD6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3DF91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2EF7F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90BA7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2300.00 </w:t>
            </w:r>
          </w:p>
        </w:tc>
      </w:tr>
      <w:tr w:rsidR="00DF2706" w14:paraId="163DB29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64ED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46</w:t>
            </w:r>
          </w:p>
        </w:tc>
        <w:tc>
          <w:tcPr>
            <w:tcW w:w="1187" w:type="dxa"/>
            <w:tcBorders>
              <w:top w:val="single" w:sz="4" w:space="0" w:color="000000"/>
              <w:left w:val="single" w:sz="4" w:space="0" w:color="000000"/>
              <w:bottom w:val="single" w:sz="4" w:space="0" w:color="000000"/>
              <w:right w:val="single" w:sz="4" w:space="0" w:color="000000"/>
            </w:tcBorders>
            <w:vAlign w:val="center"/>
          </w:tcPr>
          <w:p w14:paraId="67FA07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手术剪</w:t>
            </w:r>
          </w:p>
        </w:tc>
        <w:tc>
          <w:tcPr>
            <w:tcW w:w="865" w:type="dxa"/>
            <w:tcBorders>
              <w:top w:val="single" w:sz="4" w:space="0" w:color="000000"/>
              <w:left w:val="single" w:sz="4" w:space="0" w:color="000000"/>
              <w:bottom w:val="single" w:sz="4" w:space="0" w:color="000000"/>
              <w:right w:val="single" w:sz="4" w:space="0" w:color="000000"/>
            </w:tcBorders>
            <w:vAlign w:val="center"/>
          </w:tcPr>
          <w:p w14:paraId="7E0910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金钟</w:t>
            </w:r>
          </w:p>
        </w:tc>
        <w:tc>
          <w:tcPr>
            <w:tcW w:w="9063" w:type="dxa"/>
            <w:tcBorders>
              <w:top w:val="single" w:sz="4" w:space="0" w:color="000000"/>
              <w:left w:val="single" w:sz="4" w:space="0" w:color="000000"/>
              <w:bottom w:val="single" w:sz="4" w:space="0" w:color="000000"/>
              <w:right w:val="single" w:sz="4" w:space="0" w:color="000000"/>
            </w:tcBorders>
            <w:vAlign w:val="center"/>
          </w:tcPr>
          <w:p w14:paraId="3CD2475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型号：J21070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1.直尖头，140mm；</w:t>
            </w:r>
            <w:r>
              <w:rPr>
                <w:rFonts w:ascii="宋体" w:hAnsi="宋体" w:cs="宋体" w:hint="eastAsia"/>
                <w:color w:val="000000"/>
                <w:kern w:val="0"/>
                <w:sz w:val="22"/>
                <w:szCs w:val="22"/>
                <w:lang w:bidi="ar"/>
              </w:rPr>
              <w:br/>
              <w:t>2.产品材质：优质不锈钢，不易变形，不易生锈，表面光滑，耐腐蚀性强。</w:t>
            </w:r>
          </w:p>
        </w:tc>
        <w:tc>
          <w:tcPr>
            <w:tcW w:w="726" w:type="dxa"/>
            <w:tcBorders>
              <w:top w:val="single" w:sz="4" w:space="0" w:color="000000"/>
              <w:left w:val="single" w:sz="4" w:space="0" w:color="000000"/>
              <w:bottom w:val="single" w:sz="4" w:space="0" w:color="000000"/>
              <w:right w:val="single" w:sz="4" w:space="0" w:color="000000"/>
            </w:tcBorders>
            <w:vAlign w:val="center"/>
          </w:tcPr>
          <w:p w14:paraId="6A08BE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C8A07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063FD5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9DD34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r>
      <w:tr w:rsidR="00DF2706" w14:paraId="2A6325C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7F858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47</w:t>
            </w:r>
          </w:p>
        </w:tc>
        <w:tc>
          <w:tcPr>
            <w:tcW w:w="1187" w:type="dxa"/>
            <w:tcBorders>
              <w:top w:val="single" w:sz="4" w:space="0" w:color="000000"/>
              <w:left w:val="single" w:sz="4" w:space="0" w:color="000000"/>
              <w:bottom w:val="single" w:sz="4" w:space="0" w:color="000000"/>
              <w:right w:val="single" w:sz="4" w:space="0" w:color="000000"/>
            </w:tcBorders>
            <w:vAlign w:val="center"/>
          </w:tcPr>
          <w:p w14:paraId="6D65B2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手术刀柄</w:t>
            </w:r>
          </w:p>
        </w:tc>
        <w:tc>
          <w:tcPr>
            <w:tcW w:w="865" w:type="dxa"/>
            <w:tcBorders>
              <w:top w:val="single" w:sz="4" w:space="0" w:color="000000"/>
              <w:left w:val="single" w:sz="4" w:space="0" w:color="000000"/>
              <w:bottom w:val="single" w:sz="4" w:space="0" w:color="000000"/>
              <w:right w:val="single" w:sz="4" w:space="0" w:color="000000"/>
            </w:tcBorders>
            <w:vAlign w:val="center"/>
          </w:tcPr>
          <w:p w14:paraId="718C34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金钟</w:t>
            </w:r>
          </w:p>
        </w:tc>
        <w:tc>
          <w:tcPr>
            <w:tcW w:w="9063" w:type="dxa"/>
            <w:tcBorders>
              <w:top w:val="single" w:sz="4" w:space="0" w:color="000000"/>
              <w:left w:val="single" w:sz="4" w:space="0" w:color="000000"/>
              <w:bottom w:val="single" w:sz="4" w:space="0" w:color="000000"/>
              <w:right w:val="single" w:sz="4" w:space="0" w:color="000000"/>
            </w:tcBorders>
            <w:vAlign w:val="center"/>
          </w:tcPr>
          <w:p w14:paraId="2ACDFA6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型号：J11010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1.12.5cm长刀柄，外形轮廓清晰，刀柄与手术刀片配合时，插卸轻松；</w:t>
            </w:r>
            <w:r>
              <w:rPr>
                <w:rFonts w:ascii="宋体" w:hAnsi="宋体" w:cs="宋体" w:hint="eastAsia"/>
                <w:color w:val="000000"/>
                <w:kern w:val="0"/>
                <w:sz w:val="22"/>
                <w:szCs w:val="22"/>
                <w:lang w:bidi="ar"/>
              </w:rPr>
              <w:br/>
              <w:t>2.3#刀柄，采用优质不锈钢材质制作，耐高温，可消毒反复使用。</w:t>
            </w:r>
          </w:p>
        </w:tc>
        <w:tc>
          <w:tcPr>
            <w:tcW w:w="726" w:type="dxa"/>
            <w:tcBorders>
              <w:top w:val="single" w:sz="4" w:space="0" w:color="000000"/>
              <w:left w:val="single" w:sz="4" w:space="0" w:color="000000"/>
              <w:bottom w:val="single" w:sz="4" w:space="0" w:color="000000"/>
              <w:right w:val="single" w:sz="4" w:space="0" w:color="000000"/>
            </w:tcBorders>
            <w:vAlign w:val="center"/>
          </w:tcPr>
          <w:p w14:paraId="3B0C6A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64E7C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6C0ED2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FB4E9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800.00 </w:t>
            </w:r>
          </w:p>
        </w:tc>
      </w:tr>
      <w:tr w:rsidR="00DF2706" w14:paraId="3289F8C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AC9A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48</w:t>
            </w:r>
          </w:p>
        </w:tc>
        <w:tc>
          <w:tcPr>
            <w:tcW w:w="1187" w:type="dxa"/>
            <w:tcBorders>
              <w:top w:val="single" w:sz="4" w:space="0" w:color="000000"/>
              <w:left w:val="single" w:sz="4" w:space="0" w:color="000000"/>
              <w:bottom w:val="single" w:sz="4" w:space="0" w:color="000000"/>
              <w:right w:val="single" w:sz="4" w:space="0" w:color="000000"/>
            </w:tcBorders>
            <w:vAlign w:val="center"/>
          </w:tcPr>
          <w:p w14:paraId="50B6F4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手术刀片</w:t>
            </w:r>
          </w:p>
        </w:tc>
        <w:tc>
          <w:tcPr>
            <w:tcW w:w="865" w:type="dxa"/>
            <w:tcBorders>
              <w:top w:val="single" w:sz="4" w:space="0" w:color="000000"/>
              <w:left w:val="single" w:sz="4" w:space="0" w:color="000000"/>
              <w:bottom w:val="single" w:sz="4" w:space="0" w:color="000000"/>
              <w:right w:val="single" w:sz="4" w:space="0" w:color="000000"/>
            </w:tcBorders>
            <w:vAlign w:val="center"/>
          </w:tcPr>
          <w:p w14:paraId="15C262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金钟</w:t>
            </w:r>
          </w:p>
        </w:tc>
        <w:tc>
          <w:tcPr>
            <w:tcW w:w="9063" w:type="dxa"/>
            <w:tcBorders>
              <w:top w:val="single" w:sz="4" w:space="0" w:color="000000"/>
              <w:left w:val="single" w:sz="4" w:space="0" w:color="000000"/>
              <w:bottom w:val="single" w:sz="4" w:space="0" w:color="000000"/>
              <w:right w:val="single" w:sz="4" w:space="0" w:color="000000"/>
            </w:tcBorders>
            <w:vAlign w:val="center"/>
          </w:tcPr>
          <w:p w14:paraId="5D59EC3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1.刀片平整，刃口锋利 10片/包；</w:t>
            </w:r>
            <w:r>
              <w:rPr>
                <w:rFonts w:ascii="宋体" w:hAnsi="宋体" w:cs="宋体" w:hint="eastAsia"/>
                <w:color w:val="000000"/>
                <w:kern w:val="0"/>
                <w:sz w:val="22"/>
                <w:szCs w:val="22"/>
                <w:lang w:bidi="ar"/>
              </w:rPr>
              <w:br/>
              <w:t>2.采用优质钢材制作。</w:t>
            </w:r>
          </w:p>
        </w:tc>
        <w:tc>
          <w:tcPr>
            <w:tcW w:w="726" w:type="dxa"/>
            <w:tcBorders>
              <w:top w:val="single" w:sz="4" w:space="0" w:color="000000"/>
              <w:left w:val="single" w:sz="4" w:space="0" w:color="000000"/>
              <w:bottom w:val="single" w:sz="4" w:space="0" w:color="000000"/>
              <w:right w:val="single" w:sz="4" w:space="0" w:color="000000"/>
            </w:tcBorders>
            <w:vAlign w:val="center"/>
          </w:tcPr>
          <w:p w14:paraId="5DC918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06ABE1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包</w:t>
            </w:r>
          </w:p>
        </w:tc>
        <w:tc>
          <w:tcPr>
            <w:tcW w:w="1154" w:type="dxa"/>
            <w:tcBorders>
              <w:top w:val="single" w:sz="4" w:space="0" w:color="000000"/>
              <w:left w:val="single" w:sz="4" w:space="0" w:color="000000"/>
              <w:bottom w:val="single" w:sz="4" w:space="0" w:color="000000"/>
              <w:right w:val="single" w:sz="4" w:space="0" w:color="000000"/>
            </w:tcBorders>
            <w:vAlign w:val="center"/>
          </w:tcPr>
          <w:p w14:paraId="0AF1B3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5860C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37AADEF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21A26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49</w:t>
            </w:r>
          </w:p>
        </w:tc>
        <w:tc>
          <w:tcPr>
            <w:tcW w:w="1187" w:type="dxa"/>
            <w:tcBorders>
              <w:top w:val="single" w:sz="4" w:space="0" w:color="000000"/>
              <w:left w:val="single" w:sz="4" w:space="0" w:color="000000"/>
              <w:bottom w:val="single" w:sz="4" w:space="0" w:color="000000"/>
              <w:right w:val="single" w:sz="4" w:space="0" w:color="000000"/>
            </w:tcBorders>
            <w:vAlign w:val="center"/>
          </w:tcPr>
          <w:p w14:paraId="704CF3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镊子</w:t>
            </w:r>
          </w:p>
        </w:tc>
        <w:tc>
          <w:tcPr>
            <w:tcW w:w="865" w:type="dxa"/>
            <w:tcBorders>
              <w:top w:val="single" w:sz="4" w:space="0" w:color="000000"/>
              <w:left w:val="single" w:sz="4" w:space="0" w:color="000000"/>
              <w:bottom w:val="single" w:sz="4" w:space="0" w:color="000000"/>
              <w:right w:val="single" w:sz="4" w:space="0" w:color="000000"/>
            </w:tcBorders>
            <w:vAlign w:val="center"/>
          </w:tcPr>
          <w:p w14:paraId="5332FD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金钟</w:t>
            </w:r>
          </w:p>
        </w:tc>
        <w:tc>
          <w:tcPr>
            <w:tcW w:w="9063" w:type="dxa"/>
            <w:tcBorders>
              <w:top w:val="single" w:sz="4" w:space="0" w:color="000000"/>
              <w:left w:val="single" w:sz="4" w:space="0" w:color="000000"/>
              <w:bottom w:val="single" w:sz="4" w:space="0" w:color="000000"/>
              <w:right w:val="single" w:sz="4" w:space="0" w:color="000000"/>
            </w:tcBorders>
            <w:vAlign w:val="center"/>
          </w:tcPr>
          <w:p w14:paraId="6640AAE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型号：DS3001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1.材质：采用优质医用不锈钢材料；</w:t>
            </w:r>
            <w:r>
              <w:rPr>
                <w:rFonts w:ascii="宋体" w:hAnsi="宋体" w:cs="宋体" w:hint="eastAsia"/>
                <w:color w:val="000000"/>
                <w:kern w:val="0"/>
                <w:sz w:val="22"/>
                <w:szCs w:val="22"/>
                <w:lang w:bidi="ar"/>
              </w:rPr>
              <w:br/>
              <w:t>2.平尖头，前部有防滑脱锯齿，头部齿形均匀吻合度高，使得夹持稳定牢固；</w:t>
            </w:r>
            <w:r>
              <w:rPr>
                <w:rFonts w:ascii="宋体" w:hAnsi="宋体" w:cs="宋体" w:hint="eastAsia"/>
                <w:color w:val="000000"/>
                <w:kern w:val="0"/>
                <w:sz w:val="22"/>
                <w:szCs w:val="22"/>
                <w:lang w:bidi="ar"/>
              </w:rPr>
              <w:br/>
              <w:t>3.尺寸：长125mm，钢板厚1.2 mm；</w:t>
            </w:r>
            <w:r>
              <w:rPr>
                <w:rFonts w:ascii="宋体" w:hAnsi="宋体" w:cs="宋体" w:hint="eastAsia"/>
                <w:color w:val="000000"/>
                <w:kern w:val="0"/>
                <w:sz w:val="22"/>
                <w:szCs w:val="22"/>
                <w:lang w:bidi="ar"/>
              </w:rPr>
              <w:br/>
              <w:t>4.表面处理；耐磨及防腐性强；且不易反光减少视觉疲劳；先进热处理工艺，韧性强。</w:t>
            </w:r>
          </w:p>
        </w:tc>
        <w:tc>
          <w:tcPr>
            <w:tcW w:w="726" w:type="dxa"/>
            <w:tcBorders>
              <w:top w:val="single" w:sz="4" w:space="0" w:color="000000"/>
              <w:left w:val="single" w:sz="4" w:space="0" w:color="000000"/>
              <w:bottom w:val="single" w:sz="4" w:space="0" w:color="000000"/>
              <w:right w:val="single" w:sz="4" w:space="0" w:color="000000"/>
            </w:tcBorders>
            <w:vAlign w:val="center"/>
          </w:tcPr>
          <w:p w14:paraId="59E9F1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7EEA7B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049699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0960E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32B7447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13884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1187" w:type="dxa"/>
            <w:tcBorders>
              <w:top w:val="single" w:sz="4" w:space="0" w:color="000000"/>
              <w:left w:val="single" w:sz="4" w:space="0" w:color="000000"/>
              <w:bottom w:val="single" w:sz="4" w:space="0" w:color="000000"/>
              <w:right w:val="single" w:sz="4" w:space="0" w:color="000000"/>
            </w:tcBorders>
            <w:vAlign w:val="center"/>
          </w:tcPr>
          <w:p w14:paraId="605007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镊子</w:t>
            </w:r>
          </w:p>
        </w:tc>
        <w:tc>
          <w:tcPr>
            <w:tcW w:w="865" w:type="dxa"/>
            <w:tcBorders>
              <w:top w:val="single" w:sz="4" w:space="0" w:color="000000"/>
              <w:left w:val="single" w:sz="4" w:space="0" w:color="000000"/>
              <w:bottom w:val="single" w:sz="4" w:space="0" w:color="000000"/>
              <w:right w:val="single" w:sz="4" w:space="0" w:color="000000"/>
            </w:tcBorders>
            <w:vAlign w:val="center"/>
          </w:tcPr>
          <w:p w14:paraId="793816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77C5811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1.头部样式：弯头，头部吻合度高，使得夹持稳定牢固；</w:t>
            </w:r>
            <w:r>
              <w:rPr>
                <w:rFonts w:ascii="宋体" w:hAnsi="宋体" w:cs="宋体" w:hint="eastAsia"/>
                <w:color w:val="000000"/>
                <w:kern w:val="0"/>
                <w:sz w:val="22"/>
                <w:szCs w:val="22"/>
                <w:lang w:bidi="ar"/>
              </w:rPr>
              <w:br/>
              <w:t>2.尺寸：长140mm；</w:t>
            </w:r>
            <w:r>
              <w:rPr>
                <w:rFonts w:ascii="宋体" w:hAnsi="宋体" w:cs="宋体" w:hint="eastAsia"/>
                <w:color w:val="000000"/>
                <w:kern w:val="0"/>
                <w:sz w:val="22"/>
                <w:szCs w:val="22"/>
                <w:lang w:bidi="ar"/>
              </w:rPr>
              <w:br/>
              <w:t>3.材质：采用304不锈钢材料，耐磨性和防腐性强，韧性强。</w:t>
            </w:r>
          </w:p>
        </w:tc>
        <w:tc>
          <w:tcPr>
            <w:tcW w:w="726" w:type="dxa"/>
            <w:tcBorders>
              <w:top w:val="single" w:sz="4" w:space="0" w:color="000000"/>
              <w:left w:val="single" w:sz="4" w:space="0" w:color="000000"/>
              <w:bottom w:val="single" w:sz="4" w:space="0" w:color="000000"/>
              <w:right w:val="single" w:sz="4" w:space="0" w:color="000000"/>
            </w:tcBorders>
            <w:vAlign w:val="center"/>
          </w:tcPr>
          <w:p w14:paraId="6EF69B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05BF6F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1C1DB8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2919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3369843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BC950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1187" w:type="dxa"/>
            <w:tcBorders>
              <w:top w:val="single" w:sz="4" w:space="0" w:color="000000"/>
              <w:left w:val="single" w:sz="4" w:space="0" w:color="000000"/>
              <w:bottom w:val="single" w:sz="4" w:space="0" w:color="000000"/>
              <w:right w:val="single" w:sz="4" w:space="0" w:color="000000"/>
            </w:tcBorders>
            <w:vAlign w:val="center"/>
          </w:tcPr>
          <w:p w14:paraId="3531B4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解剖针</w:t>
            </w:r>
          </w:p>
        </w:tc>
        <w:tc>
          <w:tcPr>
            <w:tcW w:w="865" w:type="dxa"/>
            <w:tcBorders>
              <w:top w:val="single" w:sz="4" w:space="0" w:color="000000"/>
              <w:left w:val="single" w:sz="4" w:space="0" w:color="000000"/>
              <w:bottom w:val="single" w:sz="4" w:space="0" w:color="000000"/>
              <w:right w:val="single" w:sz="4" w:space="0" w:color="000000"/>
            </w:tcBorders>
            <w:vAlign w:val="center"/>
          </w:tcPr>
          <w:p w14:paraId="4EE322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7A9EE50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1.六菱医用全钢；</w:t>
            </w:r>
            <w:r>
              <w:rPr>
                <w:rFonts w:ascii="宋体" w:hAnsi="宋体" w:cs="宋体" w:hint="eastAsia"/>
                <w:color w:val="000000"/>
                <w:kern w:val="0"/>
                <w:sz w:val="22"/>
                <w:szCs w:val="22"/>
                <w:lang w:bidi="ar"/>
              </w:rPr>
              <w:br/>
              <w:t>2.全长135mm；</w:t>
            </w:r>
            <w:r>
              <w:rPr>
                <w:rFonts w:ascii="宋体" w:hAnsi="宋体" w:cs="宋体" w:hint="eastAsia"/>
                <w:color w:val="000000"/>
                <w:kern w:val="0"/>
                <w:sz w:val="22"/>
                <w:szCs w:val="22"/>
                <w:lang w:bidi="ar"/>
              </w:rPr>
              <w:br/>
              <w:t>3.金属滚花手柄，防滑手柄增大磨擦力，便于使用。</w:t>
            </w:r>
          </w:p>
        </w:tc>
        <w:tc>
          <w:tcPr>
            <w:tcW w:w="726" w:type="dxa"/>
            <w:tcBorders>
              <w:top w:val="single" w:sz="4" w:space="0" w:color="000000"/>
              <w:left w:val="single" w:sz="4" w:space="0" w:color="000000"/>
              <w:bottom w:val="single" w:sz="4" w:space="0" w:color="000000"/>
              <w:right w:val="single" w:sz="4" w:space="0" w:color="000000"/>
            </w:tcBorders>
            <w:vAlign w:val="center"/>
          </w:tcPr>
          <w:p w14:paraId="3CC52B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73189A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11D8DF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81046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7595530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202A8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1187" w:type="dxa"/>
            <w:tcBorders>
              <w:top w:val="single" w:sz="4" w:space="0" w:color="000000"/>
              <w:left w:val="single" w:sz="4" w:space="0" w:color="000000"/>
              <w:bottom w:val="single" w:sz="4" w:space="0" w:color="000000"/>
              <w:right w:val="single" w:sz="4" w:space="0" w:color="000000"/>
            </w:tcBorders>
            <w:vAlign w:val="center"/>
          </w:tcPr>
          <w:p w14:paraId="6B0F7A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骨剪</w:t>
            </w:r>
          </w:p>
        </w:tc>
        <w:tc>
          <w:tcPr>
            <w:tcW w:w="865" w:type="dxa"/>
            <w:tcBorders>
              <w:top w:val="single" w:sz="4" w:space="0" w:color="000000"/>
              <w:left w:val="single" w:sz="4" w:space="0" w:color="000000"/>
              <w:bottom w:val="single" w:sz="4" w:space="0" w:color="000000"/>
              <w:right w:val="single" w:sz="4" w:space="0" w:color="000000"/>
            </w:tcBorders>
            <w:vAlign w:val="center"/>
          </w:tcPr>
          <w:p w14:paraId="4BCE05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39C18F5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型号：J2711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1.材质：不锈钢；</w:t>
            </w:r>
            <w:r>
              <w:rPr>
                <w:rFonts w:ascii="宋体" w:hAnsi="宋体" w:cs="宋体" w:hint="eastAsia"/>
                <w:color w:val="000000"/>
                <w:kern w:val="0"/>
                <w:sz w:val="22"/>
                <w:szCs w:val="22"/>
                <w:lang w:bidi="ar"/>
              </w:rPr>
              <w:br/>
              <w:t>2.总长度：130mm；</w:t>
            </w:r>
            <w:r>
              <w:rPr>
                <w:rFonts w:ascii="宋体" w:hAnsi="宋体" w:cs="宋体" w:hint="eastAsia"/>
                <w:color w:val="000000"/>
                <w:kern w:val="0"/>
                <w:sz w:val="22"/>
                <w:szCs w:val="22"/>
                <w:lang w:bidi="ar"/>
              </w:rPr>
              <w:br/>
              <w:t>3.剪刀尖部两叶头交叉吻合、平整，刃口在经剪切细骨后无缺损；</w:t>
            </w:r>
            <w:r>
              <w:rPr>
                <w:rFonts w:ascii="宋体" w:hAnsi="宋体" w:cs="宋体" w:hint="eastAsia"/>
                <w:color w:val="000000"/>
                <w:kern w:val="0"/>
                <w:sz w:val="22"/>
                <w:szCs w:val="22"/>
                <w:lang w:bidi="ar"/>
              </w:rPr>
              <w:br/>
              <w:t>4.剪刀的弹片用优质钢簧制成，弹性适宜。弹片镀铬；</w:t>
            </w:r>
            <w:r>
              <w:rPr>
                <w:rFonts w:ascii="宋体" w:hAnsi="宋体" w:cs="宋体" w:hint="eastAsia"/>
                <w:color w:val="000000"/>
                <w:kern w:val="0"/>
                <w:sz w:val="22"/>
                <w:szCs w:val="22"/>
                <w:lang w:bidi="ar"/>
              </w:rPr>
              <w:br/>
              <w:t>5.铆接良好，松紧适度；</w:t>
            </w:r>
            <w:r>
              <w:rPr>
                <w:rFonts w:ascii="宋体" w:hAnsi="宋体" w:cs="宋体" w:hint="eastAsia"/>
                <w:color w:val="000000"/>
                <w:kern w:val="0"/>
                <w:sz w:val="22"/>
                <w:szCs w:val="22"/>
                <w:lang w:bidi="ar"/>
              </w:rPr>
              <w:br/>
              <w:t>6.符合JY0001－2003《教学仪器设备产品一般质量要求》的有关规定。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1A5F9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6768CE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3AC2E3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19A3F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272.00 </w:t>
            </w:r>
          </w:p>
        </w:tc>
      </w:tr>
      <w:tr w:rsidR="00DF2706" w14:paraId="3D8BFE7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A015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53</w:t>
            </w:r>
          </w:p>
        </w:tc>
        <w:tc>
          <w:tcPr>
            <w:tcW w:w="1187" w:type="dxa"/>
            <w:tcBorders>
              <w:top w:val="single" w:sz="4" w:space="0" w:color="000000"/>
              <w:left w:val="single" w:sz="4" w:space="0" w:color="000000"/>
              <w:bottom w:val="single" w:sz="4" w:space="0" w:color="000000"/>
              <w:right w:val="single" w:sz="4" w:space="0" w:color="000000"/>
            </w:tcBorders>
            <w:vAlign w:val="center"/>
          </w:tcPr>
          <w:p w14:paraId="247431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大肠杆菌涂片</w:t>
            </w:r>
          </w:p>
        </w:tc>
        <w:tc>
          <w:tcPr>
            <w:tcW w:w="865" w:type="dxa"/>
            <w:tcBorders>
              <w:top w:val="single" w:sz="4" w:space="0" w:color="000000"/>
              <w:left w:val="single" w:sz="4" w:space="0" w:color="000000"/>
              <w:bottom w:val="single" w:sz="4" w:space="0" w:color="000000"/>
              <w:right w:val="single" w:sz="4" w:space="0" w:color="000000"/>
            </w:tcBorders>
            <w:vAlign w:val="center"/>
          </w:tcPr>
          <w:p w14:paraId="18A86A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016440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型号：J43312</w:t>
            </w:r>
            <w:r>
              <w:rPr>
                <w:rFonts w:ascii="宋体" w:hAnsi="宋体" w:cs="宋体" w:hint="eastAsia"/>
                <w:color w:val="000000"/>
                <w:kern w:val="0"/>
                <w:sz w:val="22"/>
                <w:szCs w:val="22"/>
                <w:lang w:bidi="ar"/>
              </w:rPr>
              <w:br/>
              <w:t xml:space="preserve">规格： </w:t>
            </w:r>
            <w:r>
              <w:rPr>
                <w:rFonts w:ascii="宋体" w:hAnsi="宋体" w:cs="宋体" w:hint="eastAsia"/>
                <w:color w:val="000000"/>
                <w:kern w:val="0"/>
                <w:sz w:val="22"/>
                <w:szCs w:val="22"/>
                <w:lang w:bidi="ar"/>
              </w:rPr>
              <w:br/>
              <w:t xml:space="preserve">1.标本在1000x生物显微镜下能看清大肠杆菌的形态； </w:t>
            </w:r>
            <w:r>
              <w:rPr>
                <w:rFonts w:ascii="宋体" w:hAnsi="宋体" w:cs="宋体" w:hint="eastAsia"/>
                <w:color w:val="000000"/>
                <w:kern w:val="0"/>
                <w:sz w:val="22"/>
                <w:szCs w:val="22"/>
                <w:lang w:bidi="ar"/>
              </w:rPr>
              <w:br/>
              <w:t>2.符合 JY/T 0067-2011《生物玻片标本通用要求》的规定；</w:t>
            </w:r>
            <w:r>
              <w:rPr>
                <w:rFonts w:ascii="宋体" w:hAnsi="宋体" w:cs="宋体" w:hint="eastAsia"/>
                <w:color w:val="000000"/>
                <w:kern w:val="0"/>
                <w:sz w:val="22"/>
                <w:szCs w:val="22"/>
                <w:lang w:bidi="ar"/>
              </w:rPr>
              <w:br/>
              <w:t xml:space="preserve">3.标本取材于菌种库或者科研实验室，自然界取材要纯培养，不介意使用； </w:t>
            </w:r>
            <w:r>
              <w:rPr>
                <w:rFonts w:ascii="宋体" w:hAnsi="宋体" w:cs="宋体" w:hint="eastAsia"/>
                <w:color w:val="000000"/>
                <w:kern w:val="0"/>
                <w:sz w:val="22"/>
                <w:szCs w:val="22"/>
                <w:lang w:bidi="ar"/>
              </w:rPr>
              <w:br/>
              <w:t xml:space="preserve">4.大肠杆菌涂布均匀、无污物，不重叠、无变形和自溶现象。 </w:t>
            </w:r>
            <w:r>
              <w:rPr>
                <w:rFonts w:ascii="宋体" w:hAnsi="宋体" w:cs="宋体" w:hint="eastAsia"/>
                <w:color w:val="000000"/>
                <w:kern w:val="0"/>
                <w:sz w:val="22"/>
                <w:szCs w:val="22"/>
                <w:lang w:bidi="ar"/>
              </w:rPr>
              <w:br/>
              <w:t>5.用格兰氏染色，标本染成红色，染色均匀。</w:t>
            </w:r>
          </w:p>
        </w:tc>
        <w:tc>
          <w:tcPr>
            <w:tcW w:w="726" w:type="dxa"/>
            <w:tcBorders>
              <w:top w:val="single" w:sz="4" w:space="0" w:color="000000"/>
              <w:left w:val="single" w:sz="4" w:space="0" w:color="000000"/>
              <w:bottom w:val="single" w:sz="4" w:space="0" w:color="000000"/>
              <w:right w:val="single" w:sz="4" w:space="0" w:color="000000"/>
            </w:tcBorders>
            <w:vAlign w:val="center"/>
          </w:tcPr>
          <w:p w14:paraId="413D20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10F0C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194DB2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BEFA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175.00 </w:t>
            </w:r>
          </w:p>
        </w:tc>
      </w:tr>
      <w:tr w:rsidR="00DF2706" w14:paraId="389EA18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AE26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54</w:t>
            </w:r>
          </w:p>
        </w:tc>
        <w:tc>
          <w:tcPr>
            <w:tcW w:w="1187" w:type="dxa"/>
            <w:tcBorders>
              <w:top w:val="single" w:sz="4" w:space="0" w:color="000000"/>
              <w:left w:val="single" w:sz="4" w:space="0" w:color="000000"/>
              <w:bottom w:val="single" w:sz="4" w:space="0" w:color="000000"/>
              <w:right w:val="single" w:sz="4" w:space="0" w:color="000000"/>
            </w:tcBorders>
            <w:vAlign w:val="center"/>
          </w:tcPr>
          <w:p w14:paraId="3A05CF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电动钻孔器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C08D7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4A518A9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1.Φ1mm～Φ13mm，含钻头，产品由电源开关、底座、电机、钻头夹、钻头、卡盘、锁紧螺母、卡盘手柄、进给手柄等组成；</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2.电源电压：AC 220V/50Hz，电机功率：700W；</w:t>
            </w:r>
            <w:r>
              <w:rPr>
                <w:rFonts w:ascii="宋体" w:hAnsi="宋体" w:cs="宋体" w:hint="eastAsia"/>
                <w:color w:val="000000"/>
                <w:kern w:val="0"/>
                <w:sz w:val="22"/>
                <w:szCs w:val="22"/>
                <w:lang w:bidi="ar"/>
              </w:rPr>
              <w:br/>
              <w:t>3.钻孔直径为Ø1mm-Ø10mm；</w:t>
            </w:r>
            <w:r>
              <w:rPr>
                <w:rFonts w:ascii="宋体" w:hAnsi="宋体" w:cs="宋体" w:hint="eastAsia"/>
                <w:color w:val="000000"/>
                <w:kern w:val="0"/>
                <w:sz w:val="22"/>
                <w:szCs w:val="22"/>
                <w:lang w:bidi="ar"/>
              </w:rPr>
              <w:br/>
              <w:t>4.配有专用卡具，可对不同规格橡胶塞打孔.配φ1mm~φ13mm钻头,毛刷一把专用保险管一个及说明书；</w:t>
            </w:r>
            <w:r>
              <w:rPr>
                <w:rFonts w:ascii="宋体" w:hAnsi="宋体" w:cs="宋体" w:hint="eastAsia"/>
                <w:color w:val="000000"/>
                <w:kern w:val="0"/>
                <w:sz w:val="22"/>
                <w:szCs w:val="22"/>
                <w:lang w:bidi="ar"/>
              </w:rPr>
              <w:br/>
              <w:t>5.符合JY/T 0620-2019《初中化学教学装备配置标准》的要求。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353E08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7DB4A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2B33C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2FFA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1300.00 </w:t>
            </w:r>
          </w:p>
        </w:tc>
      </w:tr>
      <w:tr w:rsidR="00DF2706" w14:paraId="76EDAC5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8A70B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55</w:t>
            </w:r>
          </w:p>
        </w:tc>
        <w:tc>
          <w:tcPr>
            <w:tcW w:w="1187" w:type="dxa"/>
            <w:tcBorders>
              <w:top w:val="single" w:sz="4" w:space="0" w:color="000000"/>
              <w:left w:val="single" w:sz="4" w:space="0" w:color="000000"/>
              <w:bottom w:val="single" w:sz="4" w:space="0" w:color="000000"/>
              <w:right w:val="single" w:sz="4" w:space="0" w:color="000000"/>
            </w:tcBorders>
            <w:vAlign w:val="center"/>
          </w:tcPr>
          <w:p w14:paraId="7B7B04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立体显微镜</w:t>
            </w:r>
          </w:p>
        </w:tc>
        <w:tc>
          <w:tcPr>
            <w:tcW w:w="865" w:type="dxa"/>
            <w:tcBorders>
              <w:top w:val="single" w:sz="4" w:space="0" w:color="000000"/>
              <w:left w:val="single" w:sz="4" w:space="0" w:color="000000"/>
              <w:bottom w:val="single" w:sz="4" w:space="0" w:color="000000"/>
              <w:right w:val="single" w:sz="4" w:space="0" w:color="000000"/>
            </w:tcBorders>
            <w:vAlign w:val="center"/>
          </w:tcPr>
          <w:p w14:paraId="395F89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苏凤</w:t>
            </w:r>
          </w:p>
        </w:tc>
        <w:tc>
          <w:tcPr>
            <w:tcW w:w="9063" w:type="dxa"/>
            <w:tcBorders>
              <w:top w:val="single" w:sz="4" w:space="0" w:color="000000"/>
              <w:left w:val="single" w:sz="4" w:space="0" w:color="000000"/>
              <w:bottom w:val="single" w:sz="4" w:space="0" w:color="000000"/>
              <w:right w:val="single" w:sz="4" w:space="0" w:color="000000"/>
            </w:tcBorders>
            <w:vAlign w:val="center"/>
          </w:tcPr>
          <w:p w14:paraId="2118DA2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型号：XT-III-40X</w:t>
            </w:r>
            <w:r>
              <w:rPr>
                <w:rFonts w:ascii="宋体" w:hAnsi="宋体" w:cs="宋体" w:hint="eastAsia"/>
                <w:color w:val="000000"/>
                <w:kern w:val="0"/>
                <w:sz w:val="22"/>
                <w:szCs w:val="22"/>
                <w:lang w:bidi="ar"/>
              </w:rPr>
              <w:br/>
              <w:t>1.由镜座、托镜杆、镜筒、准焦螺旋、载物台、目镜、物镜等组成；</w:t>
            </w:r>
            <w:r>
              <w:rPr>
                <w:rFonts w:ascii="宋体" w:hAnsi="宋体" w:cs="宋体" w:hint="eastAsia"/>
                <w:color w:val="000000"/>
                <w:kern w:val="0"/>
                <w:sz w:val="22"/>
                <w:szCs w:val="22"/>
                <w:lang w:bidi="ar"/>
              </w:rPr>
              <w:br/>
              <w:t>2.光学放大率：40X。目镜：广角10X ，物镜 4X；</w:t>
            </w:r>
            <w:r>
              <w:rPr>
                <w:rFonts w:ascii="宋体" w:hAnsi="宋体" w:cs="宋体" w:hint="eastAsia"/>
                <w:color w:val="000000"/>
                <w:kern w:val="0"/>
                <w:sz w:val="22"/>
                <w:szCs w:val="22"/>
                <w:lang w:bidi="ar"/>
              </w:rPr>
              <w:br/>
              <w:t>3.双目直镜筒；</w:t>
            </w:r>
            <w:r>
              <w:rPr>
                <w:rFonts w:ascii="宋体" w:hAnsi="宋体" w:cs="宋体" w:hint="eastAsia"/>
                <w:color w:val="000000"/>
                <w:kern w:val="0"/>
                <w:sz w:val="22"/>
                <w:szCs w:val="22"/>
                <w:lang w:bidi="ar"/>
              </w:rPr>
              <w:br/>
              <w:t>4.工作距离：55mm；</w:t>
            </w:r>
            <w:r>
              <w:rPr>
                <w:rFonts w:ascii="宋体" w:hAnsi="宋体" w:cs="宋体" w:hint="eastAsia"/>
                <w:color w:val="000000"/>
                <w:kern w:val="0"/>
                <w:sz w:val="22"/>
                <w:szCs w:val="22"/>
                <w:lang w:bidi="ar"/>
              </w:rPr>
              <w:br/>
              <w:t>5.成像应齐焦，左右两系统的放大率差1.5%；</w:t>
            </w:r>
            <w:r>
              <w:rPr>
                <w:rFonts w:ascii="宋体" w:hAnsi="宋体" w:cs="宋体" w:hint="eastAsia"/>
                <w:color w:val="000000"/>
                <w:kern w:val="0"/>
                <w:sz w:val="22"/>
                <w:szCs w:val="22"/>
                <w:lang w:bidi="ar"/>
              </w:rPr>
              <w:br/>
              <w:t>6.目镜瞳距可调；</w:t>
            </w:r>
            <w:r>
              <w:rPr>
                <w:rFonts w:ascii="宋体" w:hAnsi="宋体" w:cs="宋体" w:hint="eastAsia"/>
                <w:color w:val="000000"/>
                <w:kern w:val="0"/>
                <w:sz w:val="22"/>
                <w:szCs w:val="22"/>
                <w:lang w:bidi="ar"/>
              </w:rPr>
              <w:br/>
              <w:t>7.调焦机构稳定,不应有自行下滑现象。粗微动调焦部件、切片夹、平台托架、聚光镜外壳应为金属制作；</w:t>
            </w:r>
            <w:r>
              <w:rPr>
                <w:rFonts w:ascii="宋体" w:hAnsi="宋体" w:cs="宋体" w:hint="eastAsia"/>
                <w:color w:val="000000"/>
                <w:kern w:val="0"/>
                <w:sz w:val="22"/>
                <w:szCs w:val="22"/>
                <w:lang w:bidi="ar"/>
              </w:rPr>
              <w:br/>
              <w:t>8.符合JY0001－2003《教学仪器设备产品一般质量要求》的有关要求。</w:t>
            </w:r>
          </w:p>
        </w:tc>
        <w:tc>
          <w:tcPr>
            <w:tcW w:w="726" w:type="dxa"/>
            <w:tcBorders>
              <w:top w:val="single" w:sz="4" w:space="0" w:color="000000"/>
              <w:left w:val="single" w:sz="4" w:space="0" w:color="000000"/>
              <w:bottom w:val="single" w:sz="4" w:space="0" w:color="000000"/>
              <w:right w:val="single" w:sz="4" w:space="0" w:color="000000"/>
            </w:tcBorders>
            <w:vAlign w:val="center"/>
          </w:tcPr>
          <w:p w14:paraId="51754F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C7A92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556A3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7B99D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1160.00 </w:t>
            </w:r>
          </w:p>
        </w:tc>
      </w:tr>
      <w:tr w:rsidR="00DF2706" w14:paraId="4DE4A97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6F9C5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56</w:t>
            </w:r>
          </w:p>
        </w:tc>
        <w:tc>
          <w:tcPr>
            <w:tcW w:w="1187" w:type="dxa"/>
            <w:tcBorders>
              <w:top w:val="single" w:sz="4" w:space="0" w:color="000000"/>
              <w:left w:val="single" w:sz="4" w:space="0" w:color="000000"/>
              <w:bottom w:val="single" w:sz="4" w:space="0" w:color="000000"/>
              <w:right w:val="single" w:sz="4" w:space="0" w:color="000000"/>
            </w:tcBorders>
            <w:vAlign w:val="center"/>
          </w:tcPr>
          <w:p w14:paraId="070EFA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电动离心机</w:t>
            </w:r>
          </w:p>
        </w:tc>
        <w:tc>
          <w:tcPr>
            <w:tcW w:w="865" w:type="dxa"/>
            <w:tcBorders>
              <w:top w:val="single" w:sz="4" w:space="0" w:color="000000"/>
              <w:left w:val="single" w:sz="4" w:space="0" w:color="000000"/>
              <w:bottom w:val="single" w:sz="4" w:space="0" w:color="000000"/>
              <w:right w:val="single" w:sz="4" w:space="0" w:color="000000"/>
            </w:tcBorders>
            <w:vAlign w:val="center"/>
          </w:tcPr>
          <w:p w14:paraId="64AE3E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0BAB061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型号：802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1.转速:0～4000 r/min；</w:t>
            </w:r>
            <w:r>
              <w:rPr>
                <w:rFonts w:ascii="宋体" w:hAnsi="宋体" w:cs="宋体" w:hint="eastAsia"/>
                <w:color w:val="000000"/>
                <w:kern w:val="0"/>
                <w:sz w:val="22"/>
                <w:szCs w:val="22"/>
                <w:lang w:bidi="ar"/>
              </w:rPr>
              <w:br/>
              <w:t>2.容量5mL、10mL离心管各12支；</w:t>
            </w:r>
            <w:r>
              <w:rPr>
                <w:rFonts w:ascii="宋体" w:hAnsi="宋体" w:cs="宋体" w:hint="eastAsia"/>
                <w:color w:val="000000"/>
                <w:kern w:val="0"/>
                <w:sz w:val="22"/>
                <w:szCs w:val="22"/>
                <w:lang w:bidi="ar"/>
              </w:rPr>
              <w:br/>
              <w:t>3.无刷电机，带电锁，有定时器，定时范围:1min-99min，倒计时小于一分钟时以秒显示；</w:t>
            </w:r>
            <w:r>
              <w:rPr>
                <w:rFonts w:ascii="宋体" w:hAnsi="宋体" w:cs="宋体" w:hint="eastAsia"/>
                <w:color w:val="000000"/>
                <w:kern w:val="0"/>
                <w:sz w:val="22"/>
                <w:szCs w:val="22"/>
                <w:lang w:bidi="ar"/>
              </w:rPr>
              <w:br/>
              <w:t>4.转子容量:20ml*12孔；</w:t>
            </w:r>
            <w:r>
              <w:rPr>
                <w:rFonts w:ascii="宋体" w:hAnsi="宋体" w:cs="宋体" w:hint="eastAsia"/>
                <w:color w:val="000000"/>
                <w:kern w:val="0"/>
                <w:sz w:val="22"/>
                <w:szCs w:val="22"/>
                <w:lang w:bidi="ar"/>
              </w:rPr>
              <w:br/>
              <w:t>5.功率:100W；</w:t>
            </w:r>
            <w:r>
              <w:rPr>
                <w:rFonts w:ascii="宋体" w:hAnsi="宋体" w:cs="宋体" w:hint="eastAsia"/>
                <w:color w:val="000000"/>
                <w:kern w:val="0"/>
                <w:sz w:val="22"/>
                <w:szCs w:val="22"/>
                <w:lang w:bidi="ar"/>
              </w:rPr>
              <w:br/>
              <w:t>6.离心力:≥1980xg；</w:t>
            </w:r>
            <w:r>
              <w:rPr>
                <w:rFonts w:ascii="宋体" w:hAnsi="宋体" w:cs="宋体" w:hint="eastAsia"/>
                <w:color w:val="000000"/>
                <w:kern w:val="0"/>
                <w:sz w:val="22"/>
                <w:szCs w:val="22"/>
                <w:lang w:bidi="ar"/>
              </w:rPr>
              <w:br/>
              <w:t>7.电源:AC220v/50Hz；</w:t>
            </w:r>
            <w:r>
              <w:rPr>
                <w:rFonts w:ascii="宋体" w:hAnsi="宋体" w:cs="宋体" w:hint="eastAsia"/>
                <w:color w:val="000000"/>
                <w:kern w:val="0"/>
                <w:sz w:val="22"/>
                <w:szCs w:val="22"/>
                <w:lang w:bidi="ar"/>
              </w:rPr>
              <w:br/>
              <w:t>8.转速精度:≤士30r/min；</w:t>
            </w:r>
            <w:r>
              <w:rPr>
                <w:rFonts w:ascii="宋体" w:hAnsi="宋体" w:cs="宋体" w:hint="eastAsia"/>
                <w:color w:val="000000"/>
                <w:kern w:val="0"/>
                <w:sz w:val="22"/>
                <w:szCs w:val="22"/>
                <w:lang w:bidi="ar"/>
              </w:rPr>
              <w:br/>
              <w:t>9.具有故障自诊及保护系统。</w:t>
            </w:r>
          </w:p>
        </w:tc>
        <w:tc>
          <w:tcPr>
            <w:tcW w:w="726" w:type="dxa"/>
            <w:tcBorders>
              <w:top w:val="single" w:sz="4" w:space="0" w:color="000000"/>
              <w:left w:val="single" w:sz="4" w:space="0" w:color="000000"/>
              <w:bottom w:val="single" w:sz="4" w:space="0" w:color="000000"/>
              <w:right w:val="single" w:sz="4" w:space="0" w:color="000000"/>
            </w:tcBorders>
            <w:vAlign w:val="center"/>
          </w:tcPr>
          <w:p w14:paraId="3B14E0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AE4CB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266D8F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153D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r>
      <w:tr w:rsidR="00DF2706" w14:paraId="5AFD4A8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84732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57</w:t>
            </w:r>
          </w:p>
        </w:tc>
        <w:tc>
          <w:tcPr>
            <w:tcW w:w="1187" w:type="dxa"/>
            <w:tcBorders>
              <w:top w:val="single" w:sz="4" w:space="0" w:color="000000"/>
              <w:left w:val="single" w:sz="4" w:space="0" w:color="000000"/>
              <w:bottom w:val="single" w:sz="4" w:space="0" w:color="000000"/>
              <w:right w:val="single" w:sz="4" w:space="0" w:color="000000"/>
            </w:tcBorders>
            <w:vAlign w:val="center"/>
          </w:tcPr>
          <w:p w14:paraId="3E7299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酸度计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4D742A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嘉远</w:t>
            </w:r>
          </w:p>
        </w:tc>
        <w:tc>
          <w:tcPr>
            <w:tcW w:w="9063" w:type="dxa"/>
            <w:tcBorders>
              <w:top w:val="single" w:sz="4" w:space="0" w:color="000000"/>
              <w:left w:val="single" w:sz="4" w:space="0" w:color="000000"/>
              <w:bottom w:val="single" w:sz="4" w:space="0" w:color="000000"/>
              <w:right w:val="single" w:sz="4" w:space="0" w:color="000000"/>
            </w:tcBorders>
            <w:vAlign w:val="center"/>
          </w:tcPr>
          <w:p w14:paraId="7C9657B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型号：PH-107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1.笔式，pH测量范围0～14，分辨力 0.1，读数清晰，有自动关机节电模式，配校准试剂；</w:t>
            </w:r>
            <w:r>
              <w:rPr>
                <w:rFonts w:ascii="宋体" w:hAnsi="宋体" w:cs="宋体" w:hint="eastAsia"/>
                <w:color w:val="000000"/>
                <w:kern w:val="0"/>
                <w:sz w:val="22"/>
                <w:szCs w:val="22"/>
                <w:lang w:bidi="ar"/>
              </w:rPr>
              <w:br/>
              <w:t>2.精度：±0.1PH(20℃)±0.2PH；</w:t>
            </w:r>
            <w:r>
              <w:rPr>
                <w:rFonts w:ascii="宋体" w:hAnsi="宋体" w:cs="宋体" w:hint="eastAsia"/>
                <w:color w:val="000000"/>
                <w:kern w:val="0"/>
                <w:sz w:val="22"/>
                <w:szCs w:val="22"/>
                <w:lang w:bidi="ar"/>
              </w:rPr>
              <w:br/>
              <w:t>3.工作电压：3×1.5V(AG13)；</w:t>
            </w:r>
            <w:r>
              <w:rPr>
                <w:rFonts w:ascii="宋体" w:hAnsi="宋体" w:cs="宋体" w:hint="eastAsia"/>
                <w:color w:val="000000"/>
                <w:kern w:val="0"/>
                <w:sz w:val="22"/>
                <w:szCs w:val="22"/>
                <w:lang w:bidi="ar"/>
              </w:rPr>
              <w:br/>
              <w:t>4.工作温度 ：0℃～50℃，校正：1点校正。</w:t>
            </w:r>
          </w:p>
        </w:tc>
        <w:tc>
          <w:tcPr>
            <w:tcW w:w="726" w:type="dxa"/>
            <w:tcBorders>
              <w:top w:val="single" w:sz="4" w:space="0" w:color="000000"/>
              <w:left w:val="single" w:sz="4" w:space="0" w:color="000000"/>
              <w:bottom w:val="single" w:sz="4" w:space="0" w:color="000000"/>
              <w:right w:val="single" w:sz="4" w:space="0" w:color="000000"/>
            </w:tcBorders>
            <w:vAlign w:val="center"/>
          </w:tcPr>
          <w:p w14:paraId="2EB0B1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4B89B1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C764C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16E2E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6500.00 </w:t>
            </w:r>
          </w:p>
        </w:tc>
      </w:tr>
      <w:tr w:rsidR="00DF2706" w14:paraId="7AB6172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2207B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58</w:t>
            </w:r>
          </w:p>
        </w:tc>
        <w:tc>
          <w:tcPr>
            <w:tcW w:w="1187" w:type="dxa"/>
            <w:tcBorders>
              <w:top w:val="single" w:sz="4" w:space="0" w:color="000000"/>
              <w:left w:val="single" w:sz="4" w:space="0" w:color="000000"/>
              <w:bottom w:val="single" w:sz="4" w:space="0" w:color="000000"/>
              <w:right w:val="single" w:sz="4" w:space="0" w:color="000000"/>
            </w:tcBorders>
            <w:vAlign w:val="center"/>
          </w:tcPr>
          <w:p w14:paraId="733382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细胞膜流动镶嵌模型组件</w:t>
            </w:r>
          </w:p>
        </w:tc>
        <w:tc>
          <w:tcPr>
            <w:tcW w:w="865" w:type="dxa"/>
            <w:tcBorders>
              <w:top w:val="single" w:sz="4" w:space="0" w:color="000000"/>
              <w:left w:val="single" w:sz="4" w:space="0" w:color="000000"/>
              <w:bottom w:val="single" w:sz="4" w:space="0" w:color="000000"/>
              <w:right w:val="single" w:sz="4" w:space="0" w:color="000000"/>
            </w:tcBorders>
            <w:vAlign w:val="center"/>
          </w:tcPr>
          <w:p w14:paraId="1A22D0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4499407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型号：J33304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1.产品由细胞膜流动镶嵌模型及部分磷脂分子组成；</w:t>
            </w:r>
            <w:r>
              <w:rPr>
                <w:rFonts w:ascii="宋体" w:hAnsi="宋体" w:cs="宋体" w:hint="eastAsia"/>
                <w:color w:val="000000"/>
                <w:kern w:val="0"/>
                <w:sz w:val="22"/>
                <w:szCs w:val="22"/>
                <w:lang w:bidi="ar"/>
              </w:rPr>
              <w:br/>
              <w:t>2.细胞膜由两层磷脂分子相向排列组成。示磷脂分子由球形的亲水极核两条弯曲的疏水极组成，蛋白质分子镶嵌其中。为方便学生操作，蛋白质分子固定在中间的透明板上；</w:t>
            </w:r>
            <w:r>
              <w:rPr>
                <w:rFonts w:ascii="宋体" w:hAnsi="宋体" w:cs="宋体" w:hint="eastAsia"/>
                <w:color w:val="000000"/>
                <w:kern w:val="0"/>
                <w:sz w:val="22"/>
                <w:szCs w:val="22"/>
                <w:lang w:bidi="ar"/>
              </w:rPr>
              <w:br/>
              <w:t>3.另备有六个磷脂分子组件供学生实际操作安装,以增强学生对细胞膜结构的子解。</w:t>
            </w:r>
          </w:p>
        </w:tc>
        <w:tc>
          <w:tcPr>
            <w:tcW w:w="726" w:type="dxa"/>
            <w:tcBorders>
              <w:top w:val="single" w:sz="4" w:space="0" w:color="000000"/>
              <w:left w:val="single" w:sz="4" w:space="0" w:color="000000"/>
              <w:bottom w:val="single" w:sz="4" w:space="0" w:color="000000"/>
              <w:right w:val="single" w:sz="4" w:space="0" w:color="000000"/>
            </w:tcBorders>
            <w:vAlign w:val="center"/>
          </w:tcPr>
          <w:p w14:paraId="464AE1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1AE8F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60B606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1A01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165.00 </w:t>
            </w:r>
          </w:p>
        </w:tc>
      </w:tr>
      <w:tr w:rsidR="00DF2706" w14:paraId="48DE28A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A226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59</w:t>
            </w:r>
          </w:p>
        </w:tc>
        <w:tc>
          <w:tcPr>
            <w:tcW w:w="1187" w:type="dxa"/>
            <w:tcBorders>
              <w:top w:val="single" w:sz="4" w:space="0" w:color="000000"/>
              <w:left w:val="single" w:sz="4" w:space="0" w:color="000000"/>
              <w:bottom w:val="single" w:sz="4" w:space="0" w:color="000000"/>
              <w:right w:val="single" w:sz="4" w:space="0" w:color="000000"/>
            </w:tcBorders>
            <w:vAlign w:val="center"/>
          </w:tcPr>
          <w:p w14:paraId="05BE24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减数分裂中染色体变化模型组件</w:t>
            </w:r>
          </w:p>
        </w:tc>
        <w:tc>
          <w:tcPr>
            <w:tcW w:w="865" w:type="dxa"/>
            <w:tcBorders>
              <w:top w:val="single" w:sz="4" w:space="0" w:color="000000"/>
              <w:left w:val="single" w:sz="4" w:space="0" w:color="000000"/>
              <w:bottom w:val="single" w:sz="4" w:space="0" w:color="000000"/>
              <w:right w:val="single" w:sz="4" w:space="0" w:color="000000"/>
            </w:tcBorders>
            <w:vAlign w:val="center"/>
          </w:tcPr>
          <w:p w14:paraId="6A8B40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7B48A80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型号：J33305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1.减数分裂中染色体变化模型组件；</w:t>
            </w:r>
            <w:r>
              <w:rPr>
                <w:rFonts w:ascii="宋体" w:hAnsi="宋体" w:cs="宋体" w:hint="eastAsia"/>
                <w:color w:val="000000"/>
                <w:kern w:val="0"/>
                <w:sz w:val="22"/>
                <w:szCs w:val="22"/>
                <w:lang w:bidi="ar"/>
              </w:rPr>
              <w:br/>
              <w:t>2.产品尺寸﹕280mmx180mmx15mm。</w:t>
            </w:r>
          </w:p>
        </w:tc>
        <w:tc>
          <w:tcPr>
            <w:tcW w:w="726" w:type="dxa"/>
            <w:tcBorders>
              <w:top w:val="single" w:sz="4" w:space="0" w:color="000000"/>
              <w:left w:val="single" w:sz="4" w:space="0" w:color="000000"/>
              <w:bottom w:val="single" w:sz="4" w:space="0" w:color="000000"/>
              <w:right w:val="single" w:sz="4" w:space="0" w:color="000000"/>
            </w:tcBorders>
            <w:vAlign w:val="center"/>
          </w:tcPr>
          <w:p w14:paraId="2D634C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582F4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1BEE95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F9B6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 </w:t>
            </w:r>
          </w:p>
        </w:tc>
      </w:tr>
      <w:tr w:rsidR="00DF2706" w14:paraId="18944CA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DCB57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60</w:t>
            </w:r>
          </w:p>
        </w:tc>
        <w:tc>
          <w:tcPr>
            <w:tcW w:w="1187" w:type="dxa"/>
            <w:tcBorders>
              <w:top w:val="single" w:sz="4" w:space="0" w:color="000000"/>
              <w:left w:val="single" w:sz="4" w:space="0" w:color="000000"/>
              <w:bottom w:val="single" w:sz="4" w:space="0" w:color="000000"/>
              <w:right w:val="single" w:sz="4" w:space="0" w:color="000000"/>
            </w:tcBorders>
            <w:vAlign w:val="center"/>
          </w:tcPr>
          <w:p w14:paraId="4CEF78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DNA结构模型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19DEE7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1774DD5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型号：J33306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根轴旋成的，两条多核甘酸是反向平行的，模型上红色套管表示氢键，双螺旋的表面有两处较明显的两凹下去的槽，一个大且深，一个小且浅，分别称为大沟和小沟。本模型参数：</w:t>
            </w:r>
            <w:r>
              <w:rPr>
                <w:rFonts w:ascii="宋体" w:hAnsi="宋体" w:cs="宋体" w:hint="eastAsia"/>
                <w:color w:val="000000"/>
                <w:kern w:val="0"/>
                <w:sz w:val="22"/>
                <w:szCs w:val="22"/>
                <w:lang w:bidi="ar"/>
              </w:rPr>
              <w:br/>
              <w:t>1.双螺旋直径20A；</w:t>
            </w:r>
            <w:r>
              <w:rPr>
                <w:rFonts w:ascii="宋体" w:hAnsi="宋体" w:cs="宋体" w:hint="eastAsia"/>
                <w:color w:val="000000"/>
                <w:kern w:val="0"/>
                <w:sz w:val="22"/>
                <w:szCs w:val="22"/>
                <w:lang w:bidi="ar"/>
              </w:rPr>
              <w:br/>
              <w:t xml:space="preserve">2.螺距34A，相邻碱基对的间距34A； </w:t>
            </w:r>
            <w:r>
              <w:rPr>
                <w:rFonts w:ascii="宋体" w:hAnsi="宋体" w:cs="宋体" w:hint="eastAsia"/>
                <w:color w:val="000000"/>
                <w:kern w:val="0"/>
                <w:sz w:val="22"/>
                <w:szCs w:val="22"/>
                <w:lang w:bidi="ar"/>
              </w:rPr>
              <w:br/>
              <w:t xml:space="preserve">3.相邻碱基的方向差36度； </w:t>
            </w:r>
            <w:r>
              <w:rPr>
                <w:rFonts w:ascii="宋体" w:hAnsi="宋体" w:cs="宋体" w:hint="eastAsia"/>
                <w:color w:val="000000"/>
                <w:kern w:val="0"/>
                <w:sz w:val="22"/>
                <w:szCs w:val="22"/>
                <w:lang w:bidi="ar"/>
              </w:rPr>
              <w:br/>
              <w:t xml:space="preserve">4.每螺距内碱基对数10对； </w:t>
            </w:r>
            <w:r>
              <w:rPr>
                <w:rFonts w:ascii="宋体" w:hAnsi="宋体" w:cs="宋体" w:hint="eastAsia"/>
                <w:color w:val="000000"/>
                <w:kern w:val="0"/>
                <w:sz w:val="22"/>
                <w:szCs w:val="22"/>
                <w:lang w:bidi="ar"/>
              </w:rPr>
              <w:br/>
              <w:t>5.氢键长度2.5-4.0；</w:t>
            </w:r>
            <w:r>
              <w:rPr>
                <w:rFonts w:ascii="宋体" w:hAnsi="宋体" w:cs="宋体" w:hint="eastAsia"/>
                <w:color w:val="000000"/>
                <w:kern w:val="0"/>
                <w:sz w:val="22"/>
                <w:szCs w:val="22"/>
                <w:lang w:bidi="ar"/>
              </w:rPr>
              <w:br/>
              <w:t>6.大小沟宽约为20A，14A；</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7.产品高：60cm；</w:t>
            </w:r>
            <w:r>
              <w:rPr>
                <w:rFonts w:ascii="宋体" w:hAnsi="宋体" w:cs="宋体" w:hint="eastAsia"/>
                <w:color w:val="000000"/>
                <w:kern w:val="0"/>
                <w:sz w:val="22"/>
                <w:szCs w:val="22"/>
                <w:lang w:bidi="ar"/>
              </w:rPr>
              <w:br/>
              <w:t>8.符合JY0001－2003《教学仪器设备产品一般质量要求》的有关规定。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95D50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BEC6A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07C6CA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044C0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286.00 </w:t>
            </w:r>
          </w:p>
        </w:tc>
      </w:tr>
      <w:tr w:rsidR="00DF2706" w14:paraId="7E1B859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C4CBA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61</w:t>
            </w:r>
          </w:p>
        </w:tc>
        <w:tc>
          <w:tcPr>
            <w:tcW w:w="1187" w:type="dxa"/>
            <w:tcBorders>
              <w:top w:val="single" w:sz="4" w:space="0" w:color="000000"/>
              <w:left w:val="single" w:sz="4" w:space="0" w:color="000000"/>
              <w:bottom w:val="single" w:sz="4" w:space="0" w:color="000000"/>
              <w:right w:val="single" w:sz="4" w:space="0" w:color="000000"/>
            </w:tcBorders>
            <w:vAlign w:val="center"/>
          </w:tcPr>
          <w:p w14:paraId="768DE8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DNA双螺旋结构模型组件</w:t>
            </w:r>
          </w:p>
        </w:tc>
        <w:tc>
          <w:tcPr>
            <w:tcW w:w="865" w:type="dxa"/>
            <w:tcBorders>
              <w:top w:val="single" w:sz="4" w:space="0" w:color="000000"/>
              <w:left w:val="single" w:sz="4" w:space="0" w:color="000000"/>
              <w:bottom w:val="single" w:sz="4" w:space="0" w:color="000000"/>
              <w:right w:val="single" w:sz="4" w:space="0" w:color="000000"/>
            </w:tcBorders>
            <w:vAlign w:val="center"/>
          </w:tcPr>
          <w:p w14:paraId="3D1850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68D78C3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型号：J33307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1.四种碱基、脱氧核糖、磷酸彼此分离；</w:t>
            </w:r>
            <w:r>
              <w:rPr>
                <w:rFonts w:ascii="宋体" w:hAnsi="宋体" w:cs="宋体" w:hint="eastAsia"/>
                <w:color w:val="000000"/>
                <w:kern w:val="0"/>
                <w:sz w:val="22"/>
                <w:szCs w:val="22"/>
                <w:lang w:bidi="ar"/>
              </w:rPr>
              <w:br/>
              <w:t>2.可以演示DNA双螺旋的模式结构，即两条互相平行的多核苷酸链形成左右手螺旋，磷酸位于圆柱面上，碱基两两配对位于圆柱体的中间，碱基对平面垂直于圆柱体。</w:t>
            </w:r>
          </w:p>
        </w:tc>
        <w:tc>
          <w:tcPr>
            <w:tcW w:w="726" w:type="dxa"/>
            <w:tcBorders>
              <w:top w:val="single" w:sz="4" w:space="0" w:color="000000"/>
              <w:left w:val="single" w:sz="4" w:space="0" w:color="000000"/>
              <w:bottom w:val="single" w:sz="4" w:space="0" w:color="000000"/>
              <w:right w:val="single" w:sz="4" w:space="0" w:color="000000"/>
            </w:tcBorders>
            <w:vAlign w:val="center"/>
          </w:tcPr>
          <w:p w14:paraId="302BD7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CF827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772110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A8226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1700.00 </w:t>
            </w:r>
          </w:p>
        </w:tc>
      </w:tr>
      <w:tr w:rsidR="00DF2706" w14:paraId="28726FF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E106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62</w:t>
            </w:r>
          </w:p>
        </w:tc>
        <w:tc>
          <w:tcPr>
            <w:tcW w:w="1187" w:type="dxa"/>
            <w:tcBorders>
              <w:top w:val="single" w:sz="4" w:space="0" w:color="000000"/>
              <w:left w:val="single" w:sz="4" w:space="0" w:color="000000"/>
              <w:bottom w:val="single" w:sz="4" w:space="0" w:color="000000"/>
              <w:right w:val="single" w:sz="4" w:space="0" w:color="000000"/>
            </w:tcBorders>
            <w:vAlign w:val="center"/>
          </w:tcPr>
          <w:p w14:paraId="53D4F7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植物细胞亚显微结构模型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2C1BD4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42C2F5B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型号：QH3216-2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1.以洋葱表皮细胞为参考材料，长280mm，宽160mm，高470mm；</w:t>
            </w:r>
            <w:r>
              <w:rPr>
                <w:rFonts w:ascii="宋体" w:hAnsi="宋体" w:cs="宋体" w:hint="eastAsia"/>
                <w:color w:val="000000"/>
                <w:kern w:val="0"/>
                <w:sz w:val="22"/>
                <w:szCs w:val="22"/>
                <w:lang w:bidi="ar"/>
              </w:rPr>
              <w:br/>
              <w:t>2.材料釆用PVC制作，置于塑料底座上。产品示细胞壁、细胞膜、细胞质、细胞核、核仁和液泡等结构。</w:t>
            </w:r>
          </w:p>
        </w:tc>
        <w:tc>
          <w:tcPr>
            <w:tcW w:w="726" w:type="dxa"/>
            <w:tcBorders>
              <w:top w:val="single" w:sz="4" w:space="0" w:color="000000"/>
              <w:left w:val="single" w:sz="4" w:space="0" w:color="000000"/>
              <w:bottom w:val="single" w:sz="4" w:space="0" w:color="000000"/>
              <w:right w:val="single" w:sz="4" w:space="0" w:color="000000"/>
            </w:tcBorders>
            <w:vAlign w:val="center"/>
          </w:tcPr>
          <w:p w14:paraId="4C591A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15AF3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6947BB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F656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 </w:t>
            </w:r>
          </w:p>
        </w:tc>
      </w:tr>
      <w:tr w:rsidR="00DF2706" w14:paraId="79A948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93EE9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63</w:t>
            </w:r>
          </w:p>
        </w:tc>
        <w:tc>
          <w:tcPr>
            <w:tcW w:w="1187" w:type="dxa"/>
            <w:tcBorders>
              <w:top w:val="single" w:sz="4" w:space="0" w:color="000000"/>
              <w:left w:val="single" w:sz="4" w:space="0" w:color="000000"/>
              <w:bottom w:val="single" w:sz="4" w:space="0" w:color="000000"/>
              <w:right w:val="single" w:sz="4" w:space="0" w:color="000000"/>
            </w:tcBorders>
            <w:vAlign w:val="center"/>
          </w:tcPr>
          <w:p w14:paraId="0DA1A2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动物细胞亚显微结构模型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0CEDCF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A2B541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1.为高等真核细胞立体亚显微结构模型。细胞直径约放大两万倍。</w:t>
            </w:r>
            <w:r>
              <w:rPr>
                <w:rFonts w:ascii="宋体" w:hAnsi="宋体" w:cs="宋体" w:hint="eastAsia"/>
                <w:color w:val="000000"/>
                <w:kern w:val="0"/>
                <w:sz w:val="22"/>
                <w:szCs w:val="22"/>
                <w:lang w:bidi="ar"/>
              </w:rPr>
              <w:br/>
              <w:t>2.模型为纵剖的半个细胞，以显示高等动物细胞的亚显微结构为主。长径460mm，短径380mm，中心厚度170mm，置于支架上，可水平转动；</w:t>
            </w:r>
            <w:r>
              <w:rPr>
                <w:rFonts w:ascii="宋体" w:hAnsi="宋体" w:cs="宋体" w:hint="eastAsia"/>
                <w:color w:val="000000"/>
                <w:kern w:val="0"/>
                <w:sz w:val="22"/>
                <w:szCs w:val="22"/>
                <w:lang w:bidi="ar"/>
              </w:rPr>
              <w:br/>
              <w:t>3.符合JY0001－2003《教学仪器设备产品一般质量要求》的有关规定；</w:t>
            </w:r>
            <w:r>
              <w:rPr>
                <w:rFonts w:ascii="宋体" w:hAnsi="宋体" w:cs="宋体" w:hint="eastAsia"/>
                <w:color w:val="000000"/>
                <w:kern w:val="0"/>
                <w:sz w:val="22"/>
                <w:szCs w:val="22"/>
                <w:lang w:bidi="ar"/>
              </w:rPr>
              <w:br/>
              <w:t>4.按JY 0002—2003《教学仪器设备产品的检验规则》进行。</w:t>
            </w:r>
          </w:p>
        </w:tc>
        <w:tc>
          <w:tcPr>
            <w:tcW w:w="726" w:type="dxa"/>
            <w:tcBorders>
              <w:top w:val="single" w:sz="4" w:space="0" w:color="000000"/>
              <w:left w:val="single" w:sz="4" w:space="0" w:color="000000"/>
              <w:bottom w:val="single" w:sz="4" w:space="0" w:color="000000"/>
              <w:right w:val="single" w:sz="4" w:space="0" w:color="000000"/>
            </w:tcBorders>
            <w:vAlign w:val="center"/>
          </w:tcPr>
          <w:p w14:paraId="0B460A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918BA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64BF64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D845B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460.00 </w:t>
            </w:r>
          </w:p>
        </w:tc>
      </w:tr>
      <w:tr w:rsidR="00DF2706" w14:paraId="0EE89E6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3ECC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64</w:t>
            </w:r>
          </w:p>
        </w:tc>
        <w:tc>
          <w:tcPr>
            <w:tcW w:w="1187" w:type="dxa"/>
            <w:tcBorders>
              <w:top w:val="single" w:sz="4" w:space="0" w:color="000000"/>
              <w:left w:val="single" w:sz="4" w:space="0" w:color="000000"/>
              <w:bottom w:val="single" w:sz="4" w:space="0" w:color="000000"/>
              <w:right w:val="single" w:sz="4" w:space="0" w:color="000000"/>
            </w:tcBorders>
            <w:vAlign w:val="center"/>
          </w:tcPr>
          <w:p w14:paraId="7A29F5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细胞器结构模型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36CBE9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7C7B9B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型号：J3224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1.为包括线粒体、叶绿体、高尔基体和中心粒四种细胞器的亚显微结构模型；</w:t>
            </w:r>
            <w:r>
              <w:rPr>
                <w:rFonts w:ascii="宋体" w:hAnsi="宋体" w:cs="宋体" w:hint="eastAsia"/>
                <w:color w:val="000000"/>
                <w:kern w:val="0"/>
                <w:sz w:val="22"/>
                <w:szCs w:val="22"/>
                <w:lang w:bidi="ar"/>
              </w:rPr>
              <w:br/>
              <w:t>2.线粒体、叶绿体、高尔基体各做不同的剖面，以示其内部结构。</w:t>
            </w:r>
            <w:r>
              <w:rPr>
                <w:rFonts w:ascii="宋体" w:hAnsi="宋体" w:cs="宋体" w:hint="eastAsia"/>
                <w:color w:val="000000"/>
                <w:kern w:val="0"/>
                <w:sz w:val="22"/>
                <w:szCs w:val="22"/>
                <w:lang w:bidi="ar"/>
              </w:rPr>
              <w:br/>
              <w:t>3.材质：PVC环保硬树脂；</w:t>
            </w:r>
            <w:r>
              <w:rPr>
                <w:rFonts w:ascii="宋体" w:hAnsi="宋体" w:cs="宋体" w:hint="eastAsia"/>
                <w:color w:val="000000"/>
                <w:kern w:val="0"/>
                <w:sz w:val="22"/>
                <w:szCs w:val="22"/>
                <w:lang w:bidi="ar"/>
              </w:rPr>
              <w:br/>
              <w:t>4.线粒体、叶绿体、高尔基体各做不同的剖面，以示其内部结构；</w:t>
            </w:r>
            <w:r>
              <w:rPr>
                <w:rFonts w:ascii="宋体" w:hAnsi="宋体" w:cs="宋体" w:hint="eastAsia"/>
                <w:color w:val="000000"/>
                <w:kern w:val="0"/>
                <w:sz w:val="22"/>
                <w:szCs w:val="22"/>
                <w:lang w:bidi="ar"/>
              </w:rPr>
              <w:br/>
              <w:t>5.符合JY0001－2003《教学仪器设备产品一般质量要求》的有关规定。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542C92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D01C2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7858E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9AF23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253.00 </w:t>
            </w:r>
          </w:p>
        </w:tc>
      </w:tr>
      <w:tr w:rsidR="00DF2706" w14:paraId="3241EB3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D119F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65</w:t>
            </w:r>
          </w:p>
        </w:tc>
        <w:tc>
          <w:tcPr>
            <w:tcW w:w="1187" w:type="dxa"/>
            <w:tcBorders>
              <w:top w:val="single" w:sz="4" w:space="0" w:color="000000"/>
              <w:left w:val="single" w:sz="4" w:space="0" w:color="000000"/>
              <w:bottom w:val="single" w:sz="4" w:space="0" w:color="000000"/>
              <w:right w:val="single" w:sz="4" w:space="0" w:color="000000"/>
            </w:tcBorders>
            <w:vAlign w:val="center"/>
          </w:tcPr>
          <w:p w14:paraId="782D23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验证基因分离规律玉米标本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76AFAC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C6EAE3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型号：J43110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1.干制标本；</w:t>
            </w:r>
            <w:r>
              <w:rPr>
                <w:rFonts w:ascii="宋体" w:hAnsi="宋体" w:cs="宋体" w:hint="eastAsia"/>
                <w:color w:val="000000"/>
                <w:kern w:val="0"/>
                <w:sz w:val="22"/>
                <w:szCs w:val="22"/>
                <w:lang w:bidi="ar"/>
              </w:rPr>
              <w:br/>
              <w:t>2.玉米穗，呈现玉米遗传的性状表现规律；</w:t>
            </w:r>
            <w:r>
              <w:rPr>
                <w:rFonts w:ascii="宋体" w:hAnsi="宋体" w:cs="宋体" w:hint="eastAsia"/>
                <w:color w:val="000000"/>
                <w:kern w:val="0"/>
                <w:sz w:val="22"/>
                <w:szCs w:val="22"/>
                <w:lang w:bidi="ar"/>
              </w:rPr>
              <w:br/>
              <w:t>3.符合JY0001－2003《教学仪器设备产品一般质量要求》的有关规定。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4D1D83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04B20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D1CDF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C8ED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 </w:t>
            </w:r>
          </w:p>
        </w:tc>
      </w:tr>
      <w:tr w:rsidR="00DF2706" w14:paraId="4DB9432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EA78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66</w:t>
            </w:r>
          </w:p>
        </w:tc>
        <w:tc>
          <w:tcPr>
            <w:tcW w:w="1187" w:type="dxa"/>
            <w:tcBorders>
              <w:top w:val="single" w:sz="4" w:space="0" w:color="000000"/>
              <w:left w:val="single" w:sz="4" w:space="0" w:color="000000"/>
              <w:bottom w:val="single" w:sz="4" w:space="0" w:color="000000"/>
              <w:right w:val="single" w:sz="4" w:space="0" w:color="000000"/>
            </w:tcBorders>
            <w:vAlign w:val="center"/>
          </w:tcPr>
          <w:p w14:paraId="2F120B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验证基因自由组合规律玉米标本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6258B8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09EC63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型号：J43111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1.选用玉米穗，果穗完整，籽粒牢固无大面积脱落、无霉变、无虫蛀，色泽稳定；</w:t>
            </w:r>
            <w:r>
              <w:rPr>
                <w:rFonts w:ascii="宋体" w:hAnsi="宋体" w:cs="宋体" w:hint="eastAsia"/>
                <w:color w:val="000000"/>
                <w:kern w:val="0"/>
                <w:sz w:val="22"/>
                <w:szCs w:val="22"/>
                <w:lang w:bidi="ar"/>
              </w:rPr>
              <w:br/>
              <w:t>2.符合高中生物学科教学需要；</w:t>
            </w:r>
            <w:r>
              <w:rPr>
                <w:rFonts w:ascii="宋体" w:hAnsi="宋体" w:cs="宋体" w:hint="eastAsia"/>
                <w:color w:val="000000"/>
                <w:kern w:val="0"/>
                <w:sz w:val="22"/>
                <w:szCs w:val="22"/>
                <w:lang w:bidi="ar"/>
              </w:rPr>
              <w:br/>
              <w:t>3.符合JY0001－2003《教学仪器设备产品一般质量要求》的有关规定。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6269E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2A0ED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2B2A0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9CECD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 </w:t>
            </w:r>
          </w:p>
        </w:tc>
      </w:tr>
      <w:tr w:rsidR="00DF2706" w14:paraId="3ED2F0E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75307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67</w:t>
            </w:r>
          </w:p>
        </w:tc>
        <w:tc>
          <w:tcPr>
            <w:tcW w:w="1187" w:type="dxa"/>
            <w:tcBorders>
              <w:top w:val="single" w:sz="4" w:space="0" w:color="000000"/>
              <w:left w:val="single" w:sz="4" w:space="0" w:color="000000"/>
              <w:bottom w:val="single" w:sz="4" w:space="0" w:color="000000"/>
              <w:right w:val="single" w:sz="4" w:space="0" w:color="000000"/>
            </w:tcBorders>
            <w:vAlign w:val="center"/>
          </w:tcPr>
          <w:p w14:paraId="2746AC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验证基因连锁与互换规律玉米标本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5D5D26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99DA86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型号：J43112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1.标本由父代穗、母代穗、子一代穗、子二代穗及子二代测交穗5穗玉米穗组成；</w:t>
            </w:r>
            <w:r>
              <w:rPr>
                <w:rFonts w:ascii="宋体" w:hAnsi="宋体" w:cs="宋体" w:hint="eastAsia"/>
                <w:color w:val="000000"/>
                <w:kern w:val="0"/>
                <w:sz w:val="22"/>
                <w:szCs w:val="22"/>
                <w:lang w:bidi="ar"/>
              </w:rPr>
              <w:br/>
              <w:t>2.符合高中生物学科教学需要；</w:t>
            </w:r>
            <w:r>
              <w:rPr>
                <w:rFonts w:ascii="宋体" w:hAnsi="宋体" w:cs="宋体" w:hint="eastAsia"/>
                <w:color w:val="000000"/>
                <w:kern w:val="0"/>
                <w:sz w:val="22"/>
                <w:szCs w:val="22"/>
                <w:lang w:bidi="ar"/>
              </w:rPr>
              <w:br/>
              <w:t>3.符合JY0001－2003《教学仪器设备产品一般质量要求》的有关规定。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10531A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F3E46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32395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725C3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 </w:t>
            </w:r>
          </w:p>
        </w:tc>
      </w:tr>
      <w:tr w:rsidR="00DF2706" w14:paraId="2ECCF44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D7137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68</w:t>
            </w:r>
          </w:p>
        </w:tc>
        <w:tc>
          <w:tcPr>
            <w:tcW w:w="1187" w:type="dxa"/>
            <w:tcBorders>
              <w:top w:val="single" w:sz="4" w:space="0" w:color="000000"/>
              <w:left w:val="single" w:sz="4" w:space="0" w:color="000000"/>
              <w:bottom w:val="single" w:sz="4" w:space="0" w:color="000000"/>
              <w:right w:val="single" w:sz="4" w:space="0" w:color="000000"/>
            </w:tcBorders>
            <w:vAlign w:val="center"/>
          </w:tcPr>
          <w:p w14:paraId="3B6137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植物细胞有丝分裂</w:t>
            </w:r>
          </w:p>
        </w:tc>
        <w:tc>
          <w:tcPr>
            <w:tcW w:w="865" w:type="dxa"/>
            <w:tcBorders>
              <w:top w:val="single" w:sz="4" w:space="0" w:color="000000"/>
              <w:left w:val="single" w:sz="4" w:space="0" w:color="000000"/>
              <w:bottom w:val="single" w:sz="4" w:space="0" w:color="000000"/>
              <w:right w:val="single" w:sz="4" w:space="0" w:color="000000"/>
            </w:tcBorders>
            <w:vAlign w:val="center"/>
          </w:tcPr>
          <w:p w14:paraId="1B9A9A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53206B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型号：J43209</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 xml:space="preserve">1.标本在400×生物显微镜下植物细胞有丝分裂的各期形态； </w:t>
            </w:r>
            <w:r>
              <w:rPr>
                <w:rFonts w:ascii="宋体" w:hAnsi="宋体" w:cs="宋体" w:hint="eastAsia"/>
                <w:color w:val="000000"/>
                <w:kern w:val="0"/>
                <w:sz w:val="22"/>
                <w:szCs w:val="22"/>
                <w:lang w:bidi="ar"/>
              </w:rPr>
              <w:br/>
              <w:t>2.第1.2期能看清分裂期间的细胞和分裂过程中的前期、中期、后期、末期的分裂形态；</w:t>
            </w:r>
            <w:r>
              <w:rPr>
                <w:rFonts w:ascii="宋体" w:hAnsi="宋体" w:cs="宋体" w:hint="eastAsia"/>
                <w:color w:val="000000"/>
                <w:kern w:val="0"/>
                <w:sz w:val="22"/>
                <w:szCs w:val="22"/>
                <w:lang w:bidi="ar"/>
              </w:rPr>
              <w:br/>
              <w:t>3.符合JY/T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B3761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6AC397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82471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9355A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125.00 </w:t>
            </w:r>
          </w:p>
        </w:tc>
      </w:tr>
      <w:tr w:rsidR="00DF2706" w14:paraId="6D256FD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C400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69</w:t>
            </w:r>
          </w:p>
        </w:tc>
        <w:tc>
          <w:tcPr>
            <w:tcW w:w="1187" w:type="dxa"/>
            <w:tcBorders>
              <w:top w:val="single" w:sz="4" w:space="0" w:color="000000"/>
              <w:left w:val="single" w:sz="4" w:space="0" w:color="000000"/>
              <w:bottom w:val="single" w:sz="4" w:space="0" w:color="000000"/>
              <w:right w:val="single" w:sz="4" w:space="0" w:color="000000"/>
            </w:tcBorders>
            <w:vAlign w:val="center"/>
          </w:tcPr>
          <w:p w14:paraId="05600E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黑藻叶装片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510C62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33D3AF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型号：J43224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1.显示细胞核及叶绿体；</w:t>
            </w:r>
            <w:r>
              <w:rPr>
                <w:rFonts w:ascii="宋体" w:hAnsi="宋体" w:cs="宋体" w:hint="eastAsia"/>
                <w:color w:val="000000"/>
                <w:kern w:val="0"/>
                <w:sz w:val="22"/>
                <w:szCs w:val="22"/>
                <w:lang w:bidi="ar"/>
              </w:rPr>
              <w:br/>
              <w:t>2.符合JY/T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3F0B76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5C796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4F72D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99611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175.00 </w:t>
            </w:r>
          </w:p>
        </w:tc>
      </w:tr>
      <w:tr w:rsidR="00DF2706" w14:paraId="5719773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41188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70</w:t>
            </w:r>
          </w:p>
        </w:tc>
        <w:tc>
          <w:tcPr>
            <w:tcW w:w="1187" w:type="dxa"/>
            <w:tcBorders>
              <w:top w:val="single" w:sz="4" w:space="0" w:color="000000"/>
              <w:left w:val="single" w:sz="4" w:space="0" w:color="000000"/>
              <w:bottom w:val="single" w:sz="4" w:space="0" w:color="000000"/>
              <w:right w:val="single" w:sz="4" w:space="0" w:color="000000"/>
            </w:tcBorders>
            <w:vAlign w:val="center"/>
          </w:tcPr>
          <w:p w14:paraId="6C5793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动物细胞有丝分裂</w:t>
            </w:r>
            <w:r>
              <w:rPr>
                <w:rFonts w:ascii="宋体" w:hAnsi="宋体" w:cs="宋体" w:hint="eastAsia"/>
                <w:color w:val="000000"/>
                <w:kern w:val="0"/>
                <w:sz w:val="22"/>
                <w:szCs w:val="22"/>
                <w:lang w:bidi="ar"/>
              </w:rPr>
              <w:lastRenderedPageBreak/>
              <w:t>(马蛔虫受精卵切片)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76C5F4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34D3A8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型号：J43403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1.标本在100x和400x生物显微镜下观察动物细胞有丝分裂的各期形态；</w:t>
            </w:r>
            <w:r>
              <w:rPr>
                <w:rFonts w:ascii="宋体" w:hAnsi="宋体" w:cs="宋体" w:hint="eastAsia"/>
                <w:color w:val="000000"/>
                <w:kern w:val="0"/>
                <w:sz w:val="22"/>
                <w:szCs w:val="22"/>
                <w:lang w:bidi="ar"/>
              </w:rPr>
              <w:br/>
              <w:t>2.能看清细胞分裂过程中的三个时期：前期、中期和后期或中期、后期和末期；</w:t>
            </w:r>
            <w:r>
              <w:rPr>
                <w:rFonts w:ascii="宋体" w:hAnsi="宋体" w:cs="宋体" w:hint="eastAsia"/>
                <w:color w:val="000000"/>
                <w:kern w:val="0"/>
                <w:sz w:val="22"/>
                <w:szCs w:val="22"/>
                <w:lang w:bidi="ar"/>
              </w:rPr>
              <w:br/>
              <w:t>3符合 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4CA659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43A74B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0405C0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BB342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225.00 </w:t>
            </w:r>
          </w:p>
        </w:tc>
      </w:tr>
      <w:tr w:rsidR="00DF2706" w14:paraId="4A0D435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6FEA1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71</w:t>
            </w:r>
          </w:p>
        </w:tc>
        <w:tc>
          <w:tcPr>
            <w:tcW w:w="1187" w:type="dxa"/>
            <w:tcBorders>
              <w:top w:val="single" w:sz="4" w:space="0" w:color="000000"/>
              <w:left w:val="single" w:sz="4" w:space="0" w:color="000000"/>
              <w:bottom w:val="single" w:sz="4" w:space="0" w:color="000000"/>
              <w:right w:val="single" w:sz="4" w:space="0" w:color="000000"/>
            </w:tcBorders>
            <w:vAlign w:val="center"/>
          </w:tcPr>
          <w:p w14:paraId="718DC5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草履虫分裂生殖装片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66E5C8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83F4A7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型号：J43405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1.虫体形态正常，无收缩、膨胀、压碎、断裂等现象；</w:t>
            </w:r>
            <w:r>
              <w:rPr>
                <w:rFonts w:ascii="宋体" w:hAnsi="宋体" w:cs="宋体" w:hint="eastAsia"/>
                <w:color w:val="000000"/>
                <w:kern w:val="0"/>
                <w:sz w:val="22"/>
                <w:szCs w:val="22"/>
                <w:lang w:bidi="ar"/>
              </w:rPr>
              <w:br/>
              <w:t>2.取材为人工培养的处于分裂时期的大草履虫；</w:t>
            </w:r>
            <w:r>
              <w:rPr>
                <w:rFonts w:ascii="宋体" w:hAnsi="宋体" w:cs="宋体" w:hint="eastAsia"/>
                <w:color w:val="000000"/>
                <w:kern w:val="0"/>
                <w:sz w:val="22"/>
                <w:szCs w:val="22"/>
                <w:lang w:bidi="ar"/>
              </w:rPr>
              <w:br/>
              <w:t>3.在50X和100X生物显微镜下，能观察到草履虫分裂时的形态；</w:t>
            </w:r>
            <w:r>
              <w:rPr>
                <w:rFonts w:ascii="宋体" w:hAnsi="宋体" w:cs="宋体" w:hint="eastAsia"/>
                <w:color w:val="000000"/>
                <w:kern w:val="0"/>
                <w:sz w:val="22"/>
                <w:szCs w:val="22"/>
                <w:lang w:bidi="ar"/>
              </w:rPr>
              <w:br/>
              <w:t>4.能看清未分裂草履虫的形态;大核变长，小核分裂为二;虫体中部出现缢痕，大核中间变细或断开，小核远离:虫体沿中部横裂变细，尚未断开，大核缩短。</w:t>
            </w:r>
          </w:p>
        </w:tc>
        <w:tc>
          <w:tcPr>
            <w:tcW w:w="726" w:type="dxa"/>
            <w:tcBorders>
              <w:top w:val="single" w:sz="4" w:space="0" w:color="000000"/>
              <w:left w:val="single" w:sz="4" w:space="0" w:color="000000"/>
              <w:bottom w:val="single" w:sz="4" w:space="0" w:color="000000"/>
              <w:right w:val="single" w:sz="4" w:space="0" w:color="000000"/>
            </w:tcBorders>
            <w:vAlign w:val="center"/>
          </w:tcPr>
          <w:p w14:paraId="4F177D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33E6C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1CD4A1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50C7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275.00 </w:t>
            </w:r>
          </w:p>
        </w:tc>
      </w:tr>
      <w:tr w:rsidR="00DF2706" w14:paraId="7D7E001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DD01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72</w:t>
            </w:r>
          </w:p>
        </w:tc>
        <w:tc>
          <w:tcPr>
            <w:tcW w:w="1187" w:type="dxa"/>
            <w:tcBorders>
              <w:top w:val="single" w:sz="4" w:space="0" w:color="000000"/>
              <w:left w:val="single" w:sz="4" w:space="0" w:color="000000"/>
              <w:bottom w:val="single" w:sz="4" w:space="0" w:color="000000"/>
              <w:right w:val="single" w:sz="4" w:space="0" w:color="000000"/>
            </w:tcBorders>
            <w:vAlign w:val="center"/>
          </w:tcPr>
          <w:p w14:paraId="2E8F5B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蝗虫精巢减数分裂切片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4CB13D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696157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型号：J43414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1.在低倍生物显微镜下，通过观察处于减数分裂不同阶段的细胞，了解减数分裂的大致过程；</w:t>
            </w:r>
            <w:r>
              <w:rPr>
                <w:rFonts w:ascii="宋体" w:hAnsi="宋体" w:cs="宋体" w:hint="eastAsia"/>
                <w:color w:val="000000"/>
                <w:kern w:val="0"/>
                <w:sz w:val="22"/>
                <w:szCs w:val="22"/>
                <w:lang w:bidi="ar"/>
              </w:rPr>
              <w:br/>
              <w:t>2.符合 JY/T 0067-2011《生物玻片标本通用要求》的规定。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6C257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894C80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ECB96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3624F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 </w:t>
            </w:r>
          </w:p>
        </w:tc>
      </w:tr>
      <w:tr w:rsidR="00DF2706" w14:paraId="7C0B34D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D5DE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73</w:t>
            </w:r>
          </w:p>
        </w:tc>
        <w:tc>
          <w:tcPr>
            <w:tcW w:w="1187" w:type="dxa"/>
            <w:tcBorders>
              <w:top w:val="single" w:sz="4" w:space="0" w:color="000000"/>
              <w:left w:val="single" w:sz="4" w:space="0" w:color="000000"/>
              <w:bottom w:val="single" w:sz="4" w:space="0" w:color="000000"/>
              <w:right w:val="single" w:sz="4" w:space="0" w:color="000000"/>
            </w:tcBorders>
            <w:vAlign w:val="center"/>
          </w:tcPr>
          <w:p w14:paraId="58D408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蛙血涂片</w:t>
            </w:r>
          </w:p>
        </w:tc>
        <w:tc>
          <w:tcPr>
            <w:tcW w:w="865" w:type="dxa"/>
            <w:tcBorders>
              <w:top w:val="single" w:sz="4" w:space="0" w:color="000000"/>
              <w:left w:val="single" w:sz="4" w:space="0" w:color="000000"/>
              <w:bottom w:val="single" w:sz="4" w:space="0" w:color="000000"/>
              <w:right w:val="single" w:sz="4" w:space="0" w:color="000000"/>
            </w:tcBorders>
            <w:vAlign w:val="center"/>
          </w:tcPr>
          <w:p w14:paraId="5957CB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82CB0B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型号：J43415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1.在80X和200X学生显微镜下清楚观察到结构；</w:t>
            </w:r>
            <w:r>
              <w:rPr>
                <w:rFonts w:ascii="宋体" w:hAnsi="宋体" w:cs="宋体" w:hint="eastAsia"/>
                <w:color w:val="000000"/>
                <w:kern w:val="0"/>
                <w:sz w:val="22"/>
                <w:szCs w:val="22"/>
                <w:lang w:bidi="ar"/>
              </w:rPr>
              <w:br/>
              <w:t>2.显示的组织机构选自标准、典型的生物材料和正确的取材部位；</w:t>
            </w:r>
            <w:r>
              <w:rPr>
                <w:rFonts w:ascii="宋体" w:hAnsi="宋体" w:cs="宋体" w:hint="eastAsia"/>
                <w:color w:val="000000"/>
                <w:kern w:val="0"/>
                <w:sz w:val="22"/>
                <w:szCs w:val="22"/>
                <w:lang w:bidi="ar"/>
              </w:rPr>
              <w:br/>
              <w:t>3.玻片边角完整，无斑点、纹络、磨伤、霉斑等缺陷。</w:t>
            </w:r>
          </w:p>
        </w:tc>
        <w:tc>
          <w:tcPr>
            <w:tcW w:w="726" w:type="dxa"/>
            <w:tcBorders>
              <w:top w:val="single" w:sz="4" w:space="0" w:color="000000"/>
              <w:left w:val="single" w:sz="4" w:space="0" w:color="000000"/>
              <w:bottom w:val="single" w:sz="4" w:space="0" w:color="000000"/>
              <w:right w:val="single" w:sz="4" w:space="0" w:color="000000"/>
            </w:tcBorders>
            <w:vAlign w:val="center"/>
          </w:tcPr>
          <w:p w14:paraId="058532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1E1E6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325FF7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B154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125.00 </w:t>
            </w:r>
          </w:p>
        </w:tc>
      </w:tr>
      <w:tr w:rsidR="00DF2706" w14:paraId="4BED3F6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F6DF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74</w:t>
            </w:r>
          </w:p>
        </w:tc>
        <w:tc>
          <w:tcPr>
            <w:tcW w:w="1187" w:type="dxa"/>
            <w:tcBorders>
              <w:top w:val="single" w:sz="4" w:space="0" w:color="000000"/>
              <w:left w:val="single" w:sz="4" w:space="0" w:color="000000"/>
              <w:bottom w:val="single" w:sz="4" w:space="0" w:color="000000"/>
              <w:right w:val="single" w:sz="4" w:space="0" w:color="000000"/>
            </w:tcBorders>
            <w:vAlign w:val="center"/>
          </w:tcPr>
          <w:p w14:paraId="1DE7BD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表皮细胞装片</w:t>
            </w:r>
          </w:p>
        </w:tc>
        <w:tc>
          <w:tcPr>
            <w:tcW w:w="865" w:type="dxa"/>
            <w:tcBorders>
              <w:top w:val="single" w:sz="4" w:space="0" w:color="000000"/>
              <w:left w:val="single" w:sz="4" w:space="0" w:color="000000"/>
              <w:bottom w:val="single" w:sz="4" w:space="0" w:color="000000"/>
              <w:right w:val="single" w:sz="4" w:space="0" w:color="000000"/>
            </w:tcBorders>
            <w:vAlign w:val="center"/>
          </w:tcPr>
          <w:p w14:paraId="5E5C1A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E73866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型号：J43416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1.标本在50x和200x学生显微镜下观察动物表皮细胞的结构；</w:t>
            </w:r>
            <w:r>
              <w:rPr>
                <w:rFonts w:ascii="宋体" w:hAnsi="宋体" w:cs="宋体" w:hint="eastAsia"/>
                <w:color w:val="000000"/>
                <w:kern w:val="0"/>
                <w:sz w:val="22"/>
                <w:szCs w:val="22"/>
                <w:lang w:bidi="ar"/>
              </w:rPr>
              <w:br/>
              <w:t>2.表皮为复层扁平上皮，近表面的浅层细胞有角化脱落在象；</w:t>
            </w:r>
            <w:r>
              <w:rPr>
                <w:rFonts w:ascii="宋体" w:hAnsi="宋体" w:cs="宋体" w:hint="eastAsia"/>
                <w:color w:val="000000"/>
                <w:kern w:val="0"/>
                <w:sz w:val="22"/>
                <w:szCs w:val="22"/>
                <w:lang w:bidi="ar"/>
              </w:rPr>
              <w:br/>
              <w:t>3.符合 JY/T 0067-2011《生物玻片标本通用要求》的规定；</w:t>
            </w:r>
            <w:r>
              <w:rPr>
                <w:rFonts w:ascii="宋体" w:hAnsi="宋体" w:cs="宋体" w:hint="eastAsia"/>
                <w:color w:val="000000"/>
                <w:kern w:val="0"/>
                <w:sz w:val="22"/>
                <w:szCs w:val="22"/>
                <w:lang w:bidi="ar"/>
              </w:rPr>
              <w:br/>
              <w:t>4.符合JY0001－2003《教学仪器设备产品一般质量要求》的有关规定。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00F764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2DE1CD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4A94C1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CE2E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125.00 </w:t>
            </w:r>
          </w:p>
        </w:tc>
      </w:tr>
      <w:tr w:rsidR="00DF2706" w14:paraId="6EC5911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7A551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75</w:t>
            </w:r>
          </w:p>
        </w:tc>
        <w:tc>
          <w:tcPr>
            <w:tcW w:w="1187" w:type="dxa"/>
            <w:tcBorders>
              <w:top w:val="single" w:sz="4" w:space="0" w:color="000000"/>
              <w:left w:val="single" w:sz="4" w:space="0" w:color="000000"/>
              <w:bottom w:val="single" w:sz="4" w:space="0" w:color="000000"/>
              <w:right w:val="single" w:sz="4" w:space="0" w:color="000000"/>
            </w:tcBorders>
            <w:vAlign w:val="center"/>
          </w:tcPr>
          <w:p w14:paraId="4C27AB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胰腺切片(示胰岛)</w:t>
            </w:r>
          </w:p>
        </w:tc>
        <w:tc>
          <w:tcPr>
            <w:tcW w:w="865" w:type="dxa"/>
            <w:tcBorders>
              <w:top w:val="single" w:sz="4" w:space="0" w:color="000000"/>
              <w:left w:val="single" w:sz="4" w:space="0" w:color="000000"/>
              <w:bottom w:val="single" w:sz="4" w:space="0" w:color="000000"/>
              <w:right w:val="single" w:sz="4" w:space="0" w:color="000000"/>
            </w:tcBorders>
            <w:vAlign w:val="center"/>
          </w:tcPr>
          <w:p w14:paraId="28F68E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5C1980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型号：J43525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1.在80X和200X学生显微镜下清楚观察到结构；</w:t>
            </w:r>
            <w:r>
              <w:rPr>
                <w:rFonts w:ascii="宋体" w:hAnsi="宋体" w:cs="宋体" w:hint="eastAsia"/>
                <w:color w:val="000000"/>
                <w:kern w:val="0"/>
                <w:sz w:val="22"/>
                <w:szCs w:val="22"/>
                <w:lang w:bidi="ar"/>
              </w:rPr>
              <w:br/>
              <w:t>2.取材典型，切片厚薄均匀，HE染色层次分明、对比清晰，可清晰分辨胰腺腺泡、导管与胰岛细胞团结构；</w:t>
            </w:r>
            <w:r>
              <w:rPr>
                <w:rFonts w:ascii="宋体" w:hAnsi="宋体" w:cs="宋体" w:hint="eastAsia"/>
                <w:color w:val="000000"/>
                <w:kern w:val="0"/>
                <w:sz w:val="22"/>
                <w:szCs w:val="22"/>
                <w:lang w:bidi="ar"/>
              </w:rPr>
              <w:br/>
              <w:t>3.胰岛细胞团轮廓完整、形态规则，细胞排列紧密均匀，细胞核清晰可辨；腺泡细胞、导管上皮细胞结构完整，可直观对比内分泌与外分泌组织形态差异。</w:t>
            </w:r>
          </w:p>
        </w:tc>
        <w:tc>
          <w:tcPr>
            <w:tcW w:w="726" w:type="dxa"/>
            <w:tcBorders>
              <w:top w:val="single" w:sz="4" w:space="0" w:color="000000"/>
              <w:left w:val="single" w:sz="4" w:space="0" w:color="000000"/>
              <w:bottom w:val="single" w:sz="4" w:space="0" w:color="000000"/>
              <w:right w:val="single" w:sz="4" w:space="0" w:color="000000"/>
            </w:tcBorders>
            <w:vAlign w:val="center"/>
          </w:tcPr>
          <w:p w14:paraId="3EF113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418B33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144A37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E2F11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r>
      <w:tr w:rsidR="00DF2706" w14:paraId="35D2ACB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C5BA2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76</w:t>
            </w:r>
          </w:p>
        </w:tc>
        <w:tc>
          <w:tcPr>
            <w:tcW w:w="1187" w:type="dxa"/>
            <w:tcBorders>
              <w:top w:val="single" w:sz="4" w:space="0" w:color="000000"/>
              <w:left w:val="single" w:sz="4" w:space="0" w:color="000000"/>
              <w:bottom w:val="single" w:sz="4" w:space="0" w:color="000000"/>
              <w:right w:val="single" w:sz="4" w:space="0" w:color="000000"/>
            </w:tcBorders>
            <w:vAlign w:val="center"/>
          </w:tcPr>
          <w:p w14:paraId="528459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DNA和RAN在细胞中的分布</w:t>
            </w:r>
          </w:p>
        </w:tc>
        <w:tc>
          <w:tcPr>
            <w:tcW w:w="865" w:type="dxa"/>
            <w:tcBorders>
              <w:top w:val="single" w:sz="4" w:space="0" w:color="000000"/>
              <w:left w:val="single" w:sz="4" w:space="0" w:color="000000"/>
              <w:bottom w:val="single" w:sz="4" w:space="0" w:color="000000"/>
              <w:right w:val="single" w:sz="4" w:space="0" w:color="000000"/>
            </w:tcBorders>
            <w:vAlign w:val="center"/>
          </w:tcPr>
          <w:p w14:paraId="3A797C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1BBA9E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型号：J43604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1.显示的组织机构选自标准、典型的生物材料和正确的取材部位；</w:t>
            </w:r>
            <w:r>
              <w:rPr>
                <w:rFonts w:ascii="宋体" w:hAnsi="宋体" w:cs="宋体" w:hint="eastAsia"/>
                <w:color w:val="000000"/>
                <w:kern w:val="0"/>
                <w:sz w:val="22"/>
                <w:szCs w:val="22"/>
                <w:lang w:bidi="ar"/>
              </w:rPr>
              <w:br/>
              <w:t>2.500X 的显微镜下能清楚的看到其细胞结构；</w:t>
            </w:r>
            <w:r>
              <w:rPr>
                <w:rFonts w:ascii="宋体" w:hAnsi="宋体" w:cs="宋体" w:hint="eastAsia"/>
                <w:color w:val="000000"/>
                <w:kern w:val="0"/>
                <w:sz w:val="22"/>
                <w:szCs w:val="22"/>
                <w:lang w:bidi="ar"/>
              </w:rPr>
              <w:br/>
              <w:t>3.玻片边角完整，无斑点、纹络、磨伤、霉斑等缺陷。</w:t>
            </w:r>
          </w:p>
        </w:tc>
        <w:tc>
          <w:tcPr>
            <w:tcW w:w="726" w:type="dxa"/>
            <w:tcBorders>
              <w:top w:val="single" w:sz="4" w:space="0" w:color="000000"/>
              <w:left w:val="single" w:sz="4" w:space="0" w:color="000000"/>
              <w:bottom w:val="single" w:sz="4" w:space="0" w:color="000000"/>
              <w:right w:val="single" w:sz="4" w:space="0" w:color="000000"/>
            </w:tcBorders>
            <w:vAlign w:val="center"/>
          </w:tcPr>
          <w:p w14:paraId="777105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45F223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75468F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EF85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275.00 </w:t>
            </w:r>
          </w:p>
        </w:tc>
      </w:tr>
      <w:tr w:rsidR="00DF2706" w14:paraId="2A9BF4E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3984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77</w:t>
            </w:r>
          </w:p>
        </w:tc>
        <w:tc>
          <w:tcPr>
            <w:tcW w:w="1187" w:type="dxa"/>
            <w:tcBorders>
              <w:top w:val="single" w:sz="4" w:space="0" w:color="000000"/>
              <w:left w:val="single" w:sz="4" w:space="0" w:color="000000"/>
              <w:bottom w:val="single" w:sz="4" w:space="0" w:color="000000"/>
              <w:right w:val="single" w:sz="4" w:space="0" w:color="000000"/>
            </w:tcBorders>
            <w:vAlign w:val="center"/>
          </w:tcPr>
          <w:p w14:paraId="2F8FE6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线粒体切片</w:t>
            </w:r>
          </w:p>
        </w:tc>
        <w:tc>
          <w:tcPr>
            <w:tcW w:w="865" w:type="dxa"/>
            <w:tcBorders>
              <w:top w:val="single" w:sz="4" w:space="0" w:color="000000"/>
              <w:left w:val="single" w:sz="4" w:space="0" w:color="000000"/>
              <w:bottom w:val="single" w:sz="4" w:space="0" w:color="000000"/>
              <w:right w:val="single" w:sz="4" w:space="0" w:color="000000"/>
            </w:tcBorders>
            <w:vAlign w:val="center"/>
          </w:tcPr>
          <w:p w14:paraId="3E99BC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雨林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2AE073A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型号：J43605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1.适用于生物教学使用的43065型线料体切片标本；</w:t>
            </w:r>
            <w:r>
              <w:rPr>
                <w:rFonts w:ascii="宋体" w:hAnsi="宋体" w:cs="宋体" w:hint="eastAsia"/>
                <w:color w:val="000000"/>
                <w:kern w:val="0"/>
                <w:sz w:val="22"/>
                <w:szCs w:val="22"/>
                <w:lang w:bidi="ar"/>
              </w:rPr>
              <w:br/>
              <w:t>2.在100×～400倍光学显微镜下，可清晰观察到线粒体颗粒、条状、丝状形态，分布均匀、形态完整；</w:t>
            </w:r>
            <w:r>
              <w:rPr>
                <w:rFonts w:ascii="宋体" w:hAnsi="宋体" w:cs="宋体" w:hint="eastAsia"/>
                <w:color w:val="000000"/>
                <w:kern w:val="0"/>
                <w:sz w:val="22"/>
                <w:szCs w:val="22"/>
                <w:lang w:bidi="ar"/>
              </w:rPr>
              <w:br/>
              <w:t>3.可清晰区分细胞膜、细胞质、线粒体结构，细胞器特征明显，满足课堂演示、学生实操观察、实验考核教学要求；</w:t>
            </w:r>
            <w:r>
              <w:rPr>
                <w:rFonts w:ascii="宋体" w:hAnsi="宋体" w:cs="宋体" w:hint="eastAsia"/>
                <w:color w:val="000000"/>
                <w:kern w:val="0"/>
                <w:sz w:val="22"/>
                <w:szCs w:val="22"/>
                <w:lang w:bidi="ar"/>
              </w:rPr>
              <w:br/>
              <w:t>4.无结构破损、无细胞器溶解、无大面积空白，标本观测视野干净清晰。</w:t>
            </w:r>
          </w:p>
        </w:tc>
        <w:tc>
          <w:tcPr>
            <w:tcW w:w="726" w:type="dxa"/>
            <w:tcBorders>
              <w:top w:val="single" w:sz="4" w:space="0" w:color="000000"/>
              <w:left w:val="single" w:sz="4" w:space="0" w:color="000000"/>
              <w:bottom w:val="single" w:sz="4" w:space="0" w:color="000000"/>
              <w:right w:val="single" w:sz="4" w:space="0" w:color="000000"/>
            </w:tcBorders>
            <w:vAlign w:val="center"/>
          </w:tcPr>
          <w:p w14:paraId="7FC0C3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210A82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片</w:t>
            </w:r>
          </w:p>
        </w:tc>
        <w:tc>
          <w:tcPr>
            <w:tcW w:w="1154" w:type="dxa"/>
            <w:tcBorders>
              <w:top w:val="single" w:sz="4" w:space="0" w:color="000000"/>
              <w:left w:val="single" w:sz="4" w:space="0" w:color="000000"/>
              <w:bottom w:val="single" w:sz="4" w:space="0" w:color="000000"/>
              <w:right w:val="single" w:sz="4" w:space="0" w:color="000000"/>
            </w:tcBorders>
            <w:vAlign w:val="center"/>
          </w:tcPr>
          <w:p w14:paraId="2B2D49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363E6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625.00 </w:t>
            </w:r>
          </w:p>
        </w:tc>
      </w:tr>
      <w:tr w:rsidR="00DF2706" w14:paraId="5FE62AB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0F85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78</w:t>
            </w:r>
          </w:p>
        </w:tc>
        <w:tc>
          <w:tcPr>
            <w:tcW w:w="1187" w:type="dxa"/>
            <w:tcBorders>
              <w:top w:val="single" w:sz="4" w:space="0" w:color="000000"/>
              <w:left w:val="single" w:sz="4" w:space="0" w:color="000000"/>
              <w:bottom w:val="single" w:sz="4" w:space="0" w:color="000000"/>
              <w:right w:val="single" w:sz="4" w:space="0" w:color="000000"/>
            </w:tcBorders>
            <w:vAlign w:val="center"/>
          </w:tcPr>
          <w:p w14:paraId="3A91DB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磁力加热搅拌器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8ADB1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0A7645B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型号：86-2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1.使用电源：AC 220V±22V  50Hz；</w:t>
            </w:r>
            <w:r>
              <w:rPr>
                <w:rFonts w:ascii="宋体" w:hAnsi="宋体" w:cs="宋体" w:hint="eastAsia"/>
                <w:color w:val="000000"/>
                <w:kern w:val="0"/>
                <w:sz w:val="22"/>
                <w:szCs w:val="22"/>
                <w:lang w:bidi="ar"/>
              </w:rPr>
              <w:br/>
              <w:t>2.消耗功率：300W±25W；</w:t>
            </w:r>
            <w:r>
              <w:rPr>
                <w:rFonts w:ascii="宋体" w:hAnsi="宋体" w:cs="宋体" w:hint="eastAsia"/>
                <w:color w:val="000000"/>
                <w:kern w:val="0"/>
                <w:sz w:val="22"/>
                <w:szCs w:val="22"/>
                <w:lang w:bidi="ar"/>
              </w:rPr>
              <w:br/>
              <w:t>3.能够搅拌1000ml 玻璃烧杯中的实验物质，配二粒搅拌籽；</w:t>
            </w:r>
            <w:r>
              <w:rPr>
                <w:rFonts w:ascii="宋体" w:hAnsi="宋体" w:cs="宋体" w:hint="eastAsia"/>
                <w:color w:val="000000"/>
                <w:kern w:val="0"/>
                <w:sz w:val="22"/>
                <w:szCs w:val="22"/>
                <w:lang w:bidi="ar"/>
              </w:rPr>
              <w:br/>
              <w:t>4.电机采用无级调速，调速范围为0 r / min ～ 2600 r / min ，电机功率40W；</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5.加热温度采用无级调温，调温加热盘温度300℃，加热功率200W；</w:t>
            </w:r>
            <w:r>
              <w:rPr>
                <w:rFonts w:ascii="宋体" w:hAnsi="宋体" w:cs="宋体" w:hint="eastAsia"/>
                <w:color w:val="000000"/>
                <w:kern w:val="0"/>
                <w:sz w:val="22"/>
                <w:szCs w:val="22"/>
                <w:lang w:bidi="ar"/>
              </w:rPr>
              <w:br/>
              <w:t>6.搅拌时噪声≤55 dB（A）；</w:t>
            </w:r>
            <w:r>
              <w:rPr>
                <w:rFonts w:ascii="宋体" w:hAnsi="宋体" w:cs="宋体" w:hint="eastAsia"/>
                <w:color w:val="000000"/>
                <w:kern w:val="0"/>
                <w:sz w:val="22"/>
                <w:szCs w:val="22"/>
                <w:lang w:bidi="ar"/>
              </w:rPr>
              <w:br/>
              <w:t>7.产品由机壳、加热盘，搅拌棒，立柱等组成；</w:t>
            </w:r>
            <w:r>
              <w:rPr>
                <w:rFonts w:ascii="宋体" w:hAnsi="宋体" w:cs="宋体" w:hint="eastAsia"/>
                <w:color w:val="000000"/>
                <w:kern w:val="0"/>
                <w:sz w:val="22"/>
                <w:szCs w:val="22"/>
                <w:lang w:bidi="ar"/>
              </w:rPr>
              <w:br/>
              <w:t>8.外观符合JY0001—2003的有关规定。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765D1F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D9F76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97FF9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855A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1100.00 </w:t>
            </w:r>
          </w:p>
        </w:tc>
      </w:tr>
      <w:tr w:rsidR="00DF2706" w14:paraId="4EE653E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C019A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79</w:t>
            </w:r>
          </w:p>
        </w:tc>
        <w:tc>
          <w:tcPr>
            <w:tcW w:w="1187" w:type="dxa"/>
            <w:tcBorders>
              <w:top w:val="single" w:sz="4" w:space="0" w:color="000000"/>
              <w:left w:val="single" w:sz="4" w:space="0" w:color="000000"/>
              <w:bottom w:val="single" w:sz="4" w:space="0" w:color="000000"/>
              <w:right w:val="single" w:sz="4" w:space="0" w:color="000000"/>
            </w:tcBorders>
            <w:vAlign w:val="center"/>
          </w:tcPr>
          <w:p w14:paraId="0483A4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全自动滚筒洗衣机</w:t>
            </w:r>
          </w:p>
        </w:tc>
        <w:tc>
          <w:tcPr>
            <w:tcW w:w="865" w:type="dxa"/>
            <w:tcBorders>
              <w:top w:val="single" w:sz="4" w:space="0" w:color="000000"/>
              <w:left w:val="single" w:sz="4" w:space="0" w:color="000000"/>
              <w:bottom w:val="single" w:sz="4" w:space="0" w:color="000000"/>
              <w:right w:val="single" w:sz="4" w:space="0" w:color="000000"/>
            </w:tcBorders>
            <w:vAlign w:val="center"/>
          </w:tcPr>
          <w:p w14:paraId="495191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海尔</w:t>
            </w:r>
          </w:p>
        </w:tc>
        <w:tc>
          <w:tcPr>
            <w:tcW w:w="9063" w:type="dxa"/>
            <w:tcBorders>
              <w:top w:val="single" w:sz="4" w:space="0" w:color="000000"/>
              <w:left w:val="single" w:sz="4" w:space="0" w:color="000000"/>
              <w:bottom w:val="single" w:sz="4" w:space="0" w:color="000000"/>
              <w:right w:val="single" w:sz="4" w:space="0" w:color="000000"/>
            </w:tcBorders>
            <w:vAlign w:val="center"/>
          </w:tcPr>
          <w:p w14:paraId="593D857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型号：XQG100-608H</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1.洗涤容量：10kg；</w:t>
            </w:r>
            <w:r>
              <w:rPr>
                <w:rFonts w:ascii="宋体" w:hAnsi="宋体" w:cs="宋体" w:hint="eastAsia"/>
                <w:color w:val="000000"/>
                <w:kern w:val="0"/>
                <w:sz w:val="22"/>
                <w:szCs w:val="22"/>
                <w:lang w:bidi="ar"/>
              </w:rPr>
              <w:br/>
              <w:t>2.脱水容量：10kg；</w:t>
            </w:r>
            <w:r>
              <w:rPr>
                <w:rFonts w:ascii="宋体" w:hAnsi="宋体" w:cs="宋体" w:hint="eastAsia"/>
                <w:color w:val="000000"/>
                <w:kern w:val="0"/>
                <w:sz w:val="22"/>
                <w:szCs w:val="22"/>
                <w:lang w:bidi="ar"/>
              </w:rPr>
              <w:br/>
              <w:t>3.内桶材质：不锈钢；</w:t>
            </w:r>
            <w:r>
              <w:rPr>
                <w:rFonts w:ascii="宋体" w:hAnsi="宋体" w:cs="宋体" w:hint="eastAsia"/>
                <w:color w:val="000000"/>
                <w:kern w:val="0"/>
                <w:sz w:val="22"/>
                <w:szCs w:val="22"/>
                <w:lang w:bidi="ar"/>
              </w:rPr>
              <w:br/>
              <w:t>4.能效等级：一级能效；</w:t>
            </w:r>
            <w:r>
              <w:rPr>
                <w:rFonts w:ascii="宋体" w:hAnsi="宋体" w:cs="宋体" w:hint="eastAsia"/>
                <w:color w:val="000000"/>
                <w:kern w:val="0"/>
                <w:sz w:val="22"/>
                <w:szCs w:val="22"/>
                <w:lang w:bidi="ar"/>
              </w:rPr>
              <w:br/>
              <w:t>5.尺寸：595*570*850mm；</w:t>
            </w:r>
            <w:r>
              <w:rPr>
                <w:rFonts w:ascii="宋体" w:hAnsi="宋体" w:cs="宋体" w:hint="eastAsia"/>
                <w:color w:val="000000"/>
                <w:kern w:val="0"/>
                <w:sz w:val="22"/>
                <w:szCs w:val="22"/>
                <w:lang w:bidi="ar"/>
              </w:rPr>
              <w:br/>
              <w:t>6.额定电压：220V；</w:t>
            </w:r>
            <w:r>
              <w:rPr>
                <w:rFonts w:ascii="宋体" w:hAnsi="宋体" w:cs="宋体" w:hint="eastAsia"/>
                <w:color w:val="000000"/>
                <w:kern w:val="0"/>
                <w:sz w:val="22"/>
                <w:szCs w:val="22"/>
                <w:lang w:bidi="ar"/>
              </w:rPr>
              <w:br/>
              <w:t>7.额定频率：50HZ；</w:t>
            </w:r>
            <w:r>
              <w:rPr>
                <w:rFonts w:ascii="宋体" w:hAnsi="宋体" w:cs="宋体" w:hint="eastAsia"/>
                <w:color w:val="000000"/>
                <w:kern w:val="0"/>
                <w:sz w:val="22"/>
                <w:szCs w:val="22"/>
                <w:lang w:bidi="ar"/>
              </w:rPr>
              <w:br/>
              <w:t>8.洗涤噪音：52dB。</w:t>
            </w:r>
          </w:p>
        </w:tc>
        <w:tc>
          <w:tcPr>
            <w:tcW w:w="726" w:type="dxa"/>
            <w:tcBorders>
              <w:top w:val="single" w:sz="4" w:space="0" w:color="000000"/>
              <w:left w:val="single" w:sz="4" w:space="0" w:color="000000"/>
              <w:bottom w:val="single" w:sz="4" w:space="0" w:color="000000"/>
              <w:right w:val="single" w:sz="4" w:space="0" w:color="000000"/>
            </w:tcBorders>
            <w:vAlign w:val="center"/>
          </w:tcPr>
          <w:p w14:paraId="2835D1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3B194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EA09D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2158.00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2B46D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2158.00 </w:t>
            </w:r>
          </w:p>
        </w:tc>
      </w:tr>
      <w:tr w:rsidR="00DF2706" w14:paraId="518C1C9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2CAD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80</w:t>
            </w:r>
          </w:p>
        </w:tc>
        <w:tc>
          <w:tcPr>
            <w:tcW w:w="1187" w:type="dxa"/>
            <w:tcBorders>
              <w:top w:val="single" w:sz="4" w:space="0" w:color="000000"/>
              <w:left w:val="single" w:sz="4" w:space="0" w:color="000000"/>
              <w:bottom w:val="single" w:sz="4" w:space="0" w:color="000000"/>
              <w:right w:val="single" w:sz="4" w:space="0" w:color="000000"/>
            </w:tcBorders>
            <w:vAlign w:val="center"/>
          </w:tcPr>
          <w:p w14:paraId="4E16C9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水银温度计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5B4D96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红星</w:t>
            </w:r>
          </w:p>
        </w:tc>
        <w:tc>
          <w:tcPr>
            <w:tcW w:w="9063" w:type="dxa"/>
            <w:tcBorders>
              <w:top w:val="single" w:sz="4" w:space="0" w:color="000000"/>
              <w:left w:val="single" w:sz="4" w:space="0" w:color="000000"/>
              <w:bottom w:val="single" w:sz="4" w:space="0" w:color="000000"/>
              <w:right w:val="single" w:sz="4" w:space="0" w:color="000000"/>
            </w:tcBorders>
            <w:vAlign w:val="center"/>
          </w:tcPr>
          <w:p w14:paraId="4A9E895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型号：J13002</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1.水银，0℃～200℃，精度1℃；</w:t>
            </w:r>
            <w:r>
              <w:rPr>
                <w:rFonts w:ascii="宋体" w:hAnsi="宋体" w:cs="宋体" w:hint="eastAsia"/>
                <w:color w:val="000000"/>
                <w:kern w:val="0"/>
                <w:sz w:val="22"/>
                <w:szCs w:val="22"/>
                <w:lang w:bidi="ar"/>
              </w:rPr>
              <w:br/>
              <w:t>2.长度300mm，直径6mm；</w:t>
            </w:r>
            <w:r>
              <w:rPr>
                <w:rFonts w:ascii="宋体" w:hAnsi="宋体" w:cs="宋体" w:hint="eastAsia"/>
                <w:color w:val="000000"/>
                <w:kern w:val="0"/>
                <w:sz w:val="22"/>
                <w:szCs w:val="22"/>
                <w:lang w:bidi="ar"/>
              </w:rPr>
              <w:br/>
              <w:t>3.刻度线激光标刻，不退色，耐腐蚀。</w:t>
            </w:r>
          </w:p>
        </w:tc>
        <w:tc>
          <w:tcPr>
            <w:tcW w:w="726" w:type="dxa"/>
            <w:tcBorders>
              <w:top w:val="single" w:sz="4" w:space="0" w:color="000000"/>
              <w:left w:val="single" w:sz="4" w:space="0" w:color="000000"/>
              <w:bottom w:val="single" w:sz="4" w:space="0" w:color="000000"/>
              <w:right w:val="single" w:sz="4" w:space="0" w:color="000000"/>
            </w:tcBorders>
            <w:vAlign w:val="center"/>
          </w:tcPr>
          <w:p w14:paraId="3F08A7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4A1476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0E16CF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35A8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 </w:t>
            </w:r>
          </w:p>
        </w:tc>
      </w:tr>
      <w:tr w:rsidR="00DF2706" w14:paraId="762FF1F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30C9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81</w:t>
            </w:r>
          </w:p>
        </w:tc>
        <w:tc>
          <w:tcPr>
            <w:tcW w:w="1187" w:type="dxa"/>
            <w:tcBorders>
              <w:top w:val="single" w:sz="4" w:space="0" w:color="000000"/>
              <w:left w:val="single" w:sz="4" w:space="0" w:color="000000"/>
              <w:bottom w:val="single" w:sz="4" w:space="0" w:color="000000"/>
              <w:right w:val="single" w:sz="4" w:space="0" w:color="000000"/>
            </w:tcBorders>
            <w:vAlign w:val="center"/>
          </w:tcPr>
          <w:p w14:paraId="75BDA9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红液温度计</w:t>
            </w:r>
          </w:p>
        </w:tc>
        <w:tc>
          <w:tcPr>
            <w:tcW w:w="865" w:type="dxa"/>
            <w:tcBorders>
              <w:top w:val="single" w:sz="4" w:space="0" w:color="000000"/>
              <w:left w:val="single" w:sz="4" w:space="0" w:color="000000"/>
              <w:bottom w:val="single" w:sz="4" w:space="0" w:color="000000"/>
              <w:right w:val="single" w:sz="4" w:space="0" w:color="000000"/>
            </w:tcBorders>
            <w:vAlign w:val="center"/>
          </w:tcPr>
          <w:p w14:paraId="081ADC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红星</w:t>
            </w:r>
          </w:p>
        </w:tc>
        <w:tc>
          <w:tcPr>
            <w:tcW w:w="9063" w:type="dxa"/>
            <w:tcBorders>
              <w:top w:val="single" w:sz="4" w:space="0" w:color="000000"/>
              <w:left w:val="single" w:sz="4" w:space="0" w:color="000000"/>
              <w:bottom w:val="single" w:sz="4" w:space="0" w:color="000000"/>
              <w:right w:val="single" w:sz="4" w:space="0" w:color="000000"/>
            </w:tcBorders>
            <w:vAlign w:val="center"/>
          </w:tcPr>
          <w:p w14:paraId="099747A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型号：J13001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1.0℃～100℃，分度值1℃，示值误差＜1.5℃；</w:t>
            </w:r>
            <w:r>
              <w:rPr>
                <w:rFonts w:ascii="宋体" w:hAnsi="宋体" w:cs="宋体" w:hint="eastAsia"/>
                <w:color w:val="000000"/>
                <w:kern w:val="0"/>
                <w:sz w:val="22"/>
                <w:szCs w:val="22"/>
                <w:lang w:bidi="ar"/>
              </w:rPr>
              <w:br/>
              <w:t>2.长度300mm，直径6mm；</w:t>
            </w:r>
            <w:r>
              <w:rPr>
                <w:rFonts w:ascii="宋体" w:hAnsi="宋体" w:cs="宋体" w:hint="eastAsia"/>
                <w:color w:val="000000"/>
                <w:kern w:val="0"/>
                <w:sz w:val="22"/>
                <w:szCs w:val="22"/>
                <w:lang w:bidi="ar"/>
              </w:rPr>
              <w:br/>
              <w:t>3.刻度线激光标刻，不退色，耐腐蚀。</w:t>
            </w:r>
          </w:p>
        </w:tc>
        <w:tc>
          <w:tcPr>
            <w:tcW w:w="726" w:type="dxa"/>
            <w:tcBorders>
              <w:top w:val="single" w:sz="4" w:space="0" w:color="000000"/>
              <w:left w:val="single" w:sz="4" w:space="0" w:color="000000"/>
              <w:bottom w:val="single" w:sz="4" w:space="0" w:color="000000"/>
              <w:right w:val="single" w:sz="4" w:space="0" w:color="000000"/>
            </w:tcBorders>
            <w:vAlign w:val="center"/>
          </w:tcPr>
          <w:p w14:paraId="0BA57F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67129E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支</w:t>
            </w:r>
          </w:p>
        </w:tc>
        <w:tc>
          <w:tcPr>
            <w:tcW w:w="1154" w:type="dxa"/>
            <w:tcBorders>
              <w:top w:val="single" w:sz="4" w:space="0" w:color="000000"/>
              <w:left w:val="single" w:sz="4" w:space="0" w:color="000000"/>
              <w:bottom w:val="single" w:sz="4" w:space="0" w:color="000000"/>
              <w:right w:val="single" w:sz="4" w:space="0" w:color="000000"/>
            </w:tcBorders>
            <w:vAlign w:val="center"/>
          </w:tcPr>
          <w:p w14:paraId="504F88D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641D2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r>
      <w:tr w:rsidR="00DF2706" w14:paraId="05ACF55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8630C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82</w:t>
            </w:r>
          </w:p>
        </w:tc>
        <w:tc>
          <w:tcPr>
            <w:tcW w:w="1187" w:type="dxa"/>
            <w:tcBorders>
              <w:top w:val="single" w:sz="4" w:space="0" w:color="000000"/>
              <w:left w:val="single" w:sz="4" w:space="0" w:color="000000"/>
              <w:bottom w:val="single" w:sz="4" w:space="0" w:color="000000"/>
              <w:right w:val="single" w:sz="4" w:space="0" w:color="000000"/>
            </w:tcBorders>
            <w:vAlign w:val="center"/>
          </w:tcPr>
          <w:p w14:paraId="7AF15C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护目镜</w:t>
            </w:r>
          </w:p>
        </w:tc>
        <w:tc>
          <w:tcPr>
            <w:tcW w:w="865" w:type="dxa"/>
            <w:tcBorders>
              <w:top w:val="single" w:sz="4" w:space="0" w:color="000000"/>
              <w:left w:val="single" w:sz="4" w:space="0" w:color="000000"/>
              <w:bottom w:val="single" w:sz="4" w:space="0" w:color="000000"/>
              <w:right w:val="single" w:sz="4" w:space="0" w:color="000000"/>
            </w:tcBorders>
            <w:vAlign w:val="center"/>
          </w:tcPr>
          <w:p w14:paraId="187CD2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慧月</w:t>
            </w:r>
          </w:p>
        </w:tc>
        <w:tc>
          <w:tcPr>
            <w:tcW w:w="9063" w:type="dxa"/>
            <w:tcBorders>
              <w:top w:val="single" w:sz="4" w:space="0" w:color="000000"/>
              <w:left w:val="single" w:sz="4" w:space="0" w:color="000000"/>
              <w:bottom w:val="single" w:sz="4" w:space="0" w:color="000000"/>
              <w:right w:val="single" w:sz="4" w:space="0" w:color="000000"/>
            </w:tcBorders>
            <w:vAlign w:val="center"/>
          </w:tcPr>
          <w:p w14:paraId="07A6618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1.产品尺寸：17*8cm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2.由高级光学树脂（聚碳酸酯）一次注塑制成，表面强化镀膜，无屈光度。侧面完全遮挡。耐腐蚀、不变形，阻燃自熄功能，强度好，耐冲击，不易破碎，具有防爆功能。</w:t>
            </w:r>
            <w:r>
              <w:rPr>
                <w:rFonts w:ascii="宋体" w:hAnsi="宋体" w:cs="宋体" w:hint="eastAsia"/>
                <w:color w:val="000000"/>
                <w:kern w:val="0"/>
                <w:sz w:val="22"/>
                <w:szCs w:val="22"/>
                <w:lang w:bidi="ar"/>
              </w:rPr>
              <w:br/>
              <w:t>3.镜片无波纹、无结瘤、疵点、无划伤等缺陷。防强光，上部衰减10倍～20倍，下部透射比≥75％，</w:t>
            </w:r>
            <w:r>
              <w:rPr>
                <w:rFonts w:ascii="宋体" w:hAnsi="宋体" w:cs="宋体" w:hint="eastAsia"/>
                <w:color w:val="000000"/>
                <w:kern w:val="0"/>
                <w:sz w:val="22"/>
                <w:szCs w:val="22"/>
                <w:lang w:bidi="ar"/>
              </w:rPr>
              <w:br/>
              <w:t>4.附擦镜布一块。</w:t>
            </w:r>
          </w:p>
        </w:tc>
        <w:tc>
          <w:tcPr>
            <w:tcW w:w="726" w:type="dxa"/>
            <w:tcBorders>
              <w:top w:val="single" w:sz="4" w:space="0" w:color="000000"/>
              <w:left w:val="single" w:sz="4" w:space="0" w:color="000000"/>
              <w:bottom w:val="single" w:sz="4" w:space="0" w:color="000000"/>
              <w:right w:val="single" w:sz="4" w:space="0" w:color="000000"/>
            </w:tcBorders>
            <w:vAlign w:val="center"/>
          </w:tcPr>
          <w:p w14:paraId="14F897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FD2C4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3D821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9BD0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1450.00 </w:t>
            </w:r>
          </w:p>
        </w:tc>
      </w:tr>
      <w:tr w:rsidR="00DF2706" w14:paraId="08E7D27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74CE1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83</w:t>
            </w:r>
          </w:p>
        </w:tc>
        <w:tc>
          <w:tcPr>
            <w:tcW w:w="1187" w:type="dxa"/>
            <w:tcBorders>
              <w:top w:val="single" w:sz="4" w:space="0" w:color="000000"/>
              <w:left w:val="single" w:sz="4" w:space="0" w:color="000000"/>
              <w:bottom w:val="single" w:sz="4" w:space="0" w:color="000000"/>
              <w:right w:val="single" w:sz="4" w:space="0" w:color="000000"/>
            </w:tcBorders>
            <w:vAlign w:val="center"/>
          </w:tcPr>
          <w:p w14:paraId="3B6EE0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软尺</w:t>
            </w:r>
          </w:p>
        </w:tc>
        <w:tc>
          <w:tcPr>
            <w:tcW w:w="865" w:type="dxa"/>
            <w:tcBorders>
              <w:top w:val="single" w:sz="4" w:space="0" w:color="000000"/>
              <w:left w:val="single" w:sz="4" w:space="0" w:color="000000"/>
              <w:bottom w:val="single" w:sz="4" w:space="0" w:color="000000"/>
              <w:right w:val="single" w:sz="4" w:space="0" w:color="000000"/>
            </w:tcBorders>
            <w:vAlign w:val="center"/>
          </w:tcPr>
          <w:p w14:paraId="27A31E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和美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37E3E98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1.长度：1.5m；</w:t>
            </w:r>
            <w:r>
              <w:rPr>
                <w:rFonts w:ascii="宋体" w:hAnsi="宋体" w:cs="宋体" w:hint="eastAsia"/>
                <w:color w:val="000000"/>
                <w:kern w:val="0"/>
                <w:sz w:val="22"/>
                <w:szCs w:val="22"/>
                <w:lang w:bidi="ar"/>
              </w:rPr>
              <w:br/>
              <w:t>2.改良PU皮与纳米材料合成，长久耐用，不易褪色，不易变形。</w:t>
            </w:r>
          </w:p>
        </w:tc>
        <w:tc>
          <w:tcPr>
            <w:tcW w:w="726" w:type="dxa"/>
            <w:tcBorders>
              <w:top w:val="single" w:sz="4" w:space="0" w:color="000000"/>
              <w:left w:val="single" w:sz="4" w:space="0" w:color="000000"/>
              <w:bottom w:val="single" w:sz="4" w:space="0" w:color="000000"/>
              <w:right w:val="single" w:sz="4" w:space="0" w:color="000000"/>
            </w:tcBorders>
            <w:vAlign w:val="center"/>
          </w:tcPr>
          <w:p w14:paraId="3D822F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66A73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CD931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33B66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250.00 </w:t>
            </w:r>
          </w:p>
        </w:tc>
      </w:tr>
      <w:tr w:rsidR="00DF2706" w14:paraId="373E929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82B0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84</w:t>
            </w:r>
          </w:p>
        </w:tc>
        <w:tc>
          <w:tcPr>
            <w:tcW w:w="1187" w:type="dxa"/>
            <w:tcBorders>
              <w:top w:val="single" w:sz="4" w:space="0" w:color="000000"/>
              <w:left w:val="single" w:sz="4" w:space="0" w:color="000000"/>
              <w:bottom w:val="single" w:sz="4" w:space="0" w:color="000000"/>
              <w:right w:val="single" w:sz="4" w:space="0" w:color="000000"/>
            </w:tcBorders>
            <w:vAlign w:val="center"/>
          </w:tcPr>
          <w:p w14:paraId="70C25C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诱虫器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B5938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欣欣</w:t>
            </w:r>
          </w:p>
        </w:tc>
        <w:tc>
          <w:tcPr>
            <w:tcW w:w="9063" w:type="dxa"/>
            <w:tcBorders>
              <w:top w:val="single" w:sz="4" w:space="0" w:color="000000"/>
              <w:left w:val="single" w:sz="4" w:space="0" w:color="000000"/>
              <w:bottom w:val="single" w:sz="4" w:space="0" w:color="000000"/>
              <w:right w:val="single" w:sz="4" w:space="0" w:color="000000"/>
            </w:tcBorders>
            <w:vAlign w:val="center"/>
          </w:tcPr>
          <w:p w14:paraId="58C709E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1.LED 10W,适用空间：60平方米；</w:t>
            </w:r>
            <w:r>
              <w:rPr>
                <w:rFonts w:ascii="宋体" w:hAnsi="宋体" w:cs="宋体" w:hint="eastAsia"/>
                <w:color w:val="000000"/>
                <w:kern w:val="0"/>
                <w:sz w:val="22"/>
                <w:szCs w:val="22"/>
                <w:lang w:bidi="ar"/>
              </w:rPr>
              <w:br/>
              <w:t xml:space="preserve">2.额定电压：220V； </w:t>
            </w:r>
            <w:r>
              <w:rPr>
                <w:rFonts w:ascii="宋体" w:hAnsi="宋体" w:cs="宋体" w:hint="eastAsia"/>
                <w:color w:val="000000"/>
                <w:kern w:val="0"/>
                <w:sz w:val="22"/>
                <w:szCs w:val="22"/>
                <w:lang w:bidi="ar"/>
              </w:rPr>
              <w:br/>
              <w:t>3.额定频率：50HZ；</w:t>
            </w:r>
            <w:r>
              <w:rPr>
                <w:rFonts w:ascii="宋体" w:hAnsi="宋体" w:cs="宋体" w:hint="eastAsia"/>
                <w:color w:val="000000"/>
                <w:kern w:val="0"/>
                <w:sz w:val="22"/>
                <w:szCs w:val="22"/>
                <w:lang w:bidi="ar"/>
              </w:rPr>
              <w:br/>
              <w:t>4.铝合金外壳，细密外网罩；</w:t>
            </w:r>
            <w:r>
              <w:rPr>
                <w:rFonts w:ascii="宋体" w:hAnsi="宋体" w:cs="宋体" w:hint="eastAsia"/>
                <w:color w:val="000000"/>
                <w:kern w:val="0"/>
                <w:sz w:val="22"/>
                <w:szCs w:val="22"/>
                <w:lang w:bidi="ar"/>
              </w:rPr>
              <w:br/>
              <w:t>5.内置有自动消除余电电阻，断开电源后5-10秒钟，余电自动消除，防止电击风险。</w:t>
            </w:r>
          </w:p>
        </w:tc>
        <w:tc>
          <w:tcPr>
            <w:tcW w:w="726" w:type="dxa"/>
            <w:tcBorders>
              <w:top w:val="single" w:sz="4" w:space="0" w:color="000000"/>
              <w:left w:val="single" w:sz="4" w:space="0" w:color="000000"/>
              <w:bottom w:val="single" w:sz="4" w:space="0" w:color="000000"/>
              <w:right w:val="single" w:sz="4" w:space="0" w:color="000000"/>
            </w:tcBorders>
            <w:vAlign w:val="center"/>
          </w:tcPr>
          <w:p w14:paraId="66D4E1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0FEA36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72F1F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5D714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44CFB23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8A96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85</w:t>
            </w:r>
          </w:p>
        </w:tc>
        <w:tc>
          <w:tcPr>
            <w:tcW w:w="1187" w:type="dxa"/>
            <w:tcBorders>
              <w:top w:val="single" w:sz="4" w:space="0" w:color="000000"/>
              <w:left w:val="single" w:sz="4" w:space="0" w:color="000000"/>
              <w:bottom w:val="single" w:sz="4" w:space="0" w:color="000000"/>
              <w:right w:val="single" w:sz="4" w:space="0" w:color="000000"/>
            </w:tcBorders>
            <w:vAlign w:val="center"/>
          </w:tcPr>
          <w:p w14:paraId="3DC073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浮游生物采集网</w:t>
            </w:r>
          </w:p>
        </w:tc>
        <w:tc>
          <w:tcPr>
            <w:tcW w:w="865" w:type="dxa"/>
            <w:tcBorders>
              <w:top w:val="single" w:sz="4" w:space="0" w:color="000000"/>
              <w:left w:val="single" w:sz="4" w:space="0" w:color="000000"/>
              <w:bottom w:val="single" w:sz="4" w:space="0" w:color="000000"/>
              <w:right w:val="single" w:sz="4" w:space="0" w:color="000000"/>
            </w:tcBorders>
            <w:vAlign w:val="center"/>
          </w:tcPr>
          <w:p w14:paraId="1B1902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泰恒</w:t>
            </w:r>
          </w:p>
        </w:tc>
        <w:tc>
          <w:tcPr>
            <w:tcW w:w="9063" w:type="dxa"/>
            <w:tcBorders>
              <w:top w:val="single" w:sz="4" w:space="0" w:color="000000"/>
              <w:left w:val="single" w:sz="4" w:space="0" w:color="000000"/>
              <w:bottom w:val="single" w:sz="4" w:space="0" w:color="000000"/>
              <w:right w:val="single" w:sz="4" w:space="0" w:color="000000"/>
            </w:tcBorders>
            <w:vAlign w:val="center"/>
          </w:tcPr>
          <w:p w14:paraId="2984A36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型号：25#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1.网衣孔径0.065mm（65μm），网口直径：21cm；网衣长：60cm；</w:t>
            </w:r>
            <w:r>
              <w:rPr>
                <w:rFonts w:ascii="宋体" w:hAnsi="宋体" w:cs="宋体" w:hint="eastAsia"/>
                <w:color w:val="000000"/>
                <w:kern w:val="0"/>
                <w:sz w:val="22"/>
                <w:szCs w:val="22"/>
                <w:lang w:bidi="ar"/>
              </w:rPr>
              <w:br/>
              <w:t>2.出口阀长度：11.6cm，出口阀直径：1cm，底部收集管：太空铝，底部收集管出口：铜制，用途：适用于定性样品采集，如浮游植物，藻类，原生动物和轮虫等的采集。</w:t>
            </w:r>
          </w:p>
        </w:tc>
        <w:tc>
          <w:tcPr>
            <w:tcW w:w="726" w:type="dxa"/>
            <w:tcBorders>
              <w:top w:val="single" w:sz="4" w:space="0" w:color="000000"/>
              <w:left w:val="single" w:sz="4" w:space="0" w:color="000000"/>
              <w:bottom w:val="single" w:sz="4" w:space="0" w:color="000000"/>
              <w:right w:val="single" w:sz="4" w:space="0" w:color="000000"/>
            </w:tcBorders>
            <w:vAlign w:val="center"/>
          </w:tcPr>
          <w:p w14:paraId="607DBD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2CC4C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2A4D9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948B1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r>
      <w:tr w:rsidR="00DF2706" w14:paraId="379552C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F479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86</w:t>
            </w:r>
          </w:p>
        </w:tc>
        <w:tc>
          <w:tcPr>
            <w:tcW w:w="1187" w:type="dxa"/>
            <w:tcBorders>
              <w:top w:val="single" w:sz="4" w:space="0" w:color="000000"/>
              <w:left w:val="single" w:sz="4" w:space="0" w:color="000000"/>
              <w:bottom w:val="single" w:sz="4" w:space="0" w:color="000000"/>
              <w:right w:val="single" w:sz="4" w:space="0" w:color="000000"/>
            </w:tcBorders>
            <w:vAlign w:val="center"/>
          </w:tcPr>
          <w:p w14:paraId="33D7C8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眼用手术剪</w:t>
            </w:r>
          </w:p>
        </w:tc>
        <w:tc>
          <w:tcPr>
            <w:tcW w:w="865" w:type="dxa"/>
            <w:tcBorders>
              <w:top w:val="single" w:sz="4" w:space="0" w:color="000000"/>
              <w:left w:val="single" w:sz="4" w:space="0" w:color="000000"/>
              <w:bottom w:val="single" w:sz="4" w:space="0" w:color="000000"/>
              <w:right w:val="single" w:sz="4" w:space="0" w:color="000000"/>
            </w:tcBorders>
            <w:vAlign w:val="center"/>
          </w:tcPr>
          <w:p w14:paraId="782FA9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金钟</w:t>
            </w:r>
          </w:p>
        </w:tc>
        <w:tc>
          <w:tcPr>
            <w:tcW w:w="9063" w:type="dxa"/>
            <w:tcBorders>
              <w:top w:val="single" w:sz="4" w:space="0" w:color="000000"/>
              <w:left w:val="single" w:sz="4" w:space="0" w:color="000000"/>
              <w:bottom w:val="single" w:sz="4" w:space="0" w:color="000000"/>
              <w:right w:val="single" w:sz="4" w:space="0" w:color="000000"/>
            </w:tcBorders>
            <w:vAlign w:val="center"/>
          </w:tcPr>
          <w:p w14:paraId="578B3E4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型号：Y00030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1.直尖头，尺寸：100mm；</w:t>
            </w:r>
            <w:r>
              <w:rPr>
                <w:rFonts w:ascii="宋体" w:hAnsi="宋体" w:cs="宋体" w:hint="eastAsia"/>
                <w:color w:val="000000"/>
                <w:kern w:val="0"/>
                <w:sz w:val="22"/>
                <w:szCs w:val="22"/>
                <w:lang w:bidi="ar"/>
              </w:rPr>
              <w:br/>
              <w:t>2.产品材质：优质不锈钢，不易变形，不易生锈，表面光滑，耐腐蚀性强。</w:t>
            </w:r>
          </w:p>
        </w:tc>
        <w:tc>
          <w:tcPr>
            <w:tcW w:w="726" w:type="dxa"/>
            <w:tcBorders>
              <w:top w:val="single" w:sz="4" w:space="0" w:color="000000"/>
              <w:left w:val="single" w:sz="4" w:space="0" w:color="000000"/>
              <w:bottom w:val="single" w:sz="4" w:space="0" w:color="000000"/>
              <w:right w:val="single" w:sz="4" w:space="0" w:color="000000"/>
            </w:tcBorders>
            <w:vAlign w:val="center"/>
          </w:tcPr>
          <w:p w14:paraId="13E144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4408BF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1EB262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7D8C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1450.00 </w:t>
            </w:r>
          </w:p>
        </w:tc>
      </w:tr>
      <w:tr w:rsidR="00DF2706" w14:paraId="2E4784D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9519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87</w:t>
            </w:r>
          </w:p>
        </w:tc>
        <w:tc>
          <w:tcPr>
            <w:tcW w:w="1187" w:type="dxa"/>
            <w:tcBorders>
              <w:top w:val="single" w:sz="4" w:space="0" w:color="000000"/>
              <w:left w:val="single" w:sz="4" w:space="0" w:color="000000"/>
              <w:bottom w:val="single" w:sz="4" w:space="0" w:color="000000"/>
              <w:right w:val="single" w:sz="4" w:space="0" w:color="000000"/>
            </w:tcBorders>
            <w:vAlign w:val="center"/>
          </w:tcPr>
          <w:p w14:paraId="50F288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眼科镊</w:t>
            </w:r>
          </w:p>
        </w:tc>
        <w:tc>
          <w:tcPr>
            <w:tcW w:w="865" w:type="dxa"/>
            <w:tcBorders>
              <w:top w:val="single" w:sz="4" w:space="0" w:color="000000"/>
              <w:left w:val="single" w:sz="4" w:space="0" w:color="000000"/>
              <w:bottom w:val="single" w:sz="4" w:space="0" w:color="000000"/>
              <w:right w:val="single" w:sz="4" w:space="0" w:color="000000"/>
            </w:tcBorders>
            <w:vAlign w:val="center"/>
          </w:tcPr>
          <w:p w14:paraId="036C15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金钟</w:t>
            </w:r>
          </w:p>
        </w:tc>
        <w:tc>
          <w:tcPr>
            <w:tcW w:w="9063" w:type="dxa"/>
            <w:tcBorders>
              <w:top w:val="single" w:sz="4" w:space="0" w:color="000000"/>
              <w:left w:val="single" w:sz="4" w:space="0" w:color="000000"/>
              <w:bottom w:val="single" w:sz="4" w:space="0" w:color="000000"/>
              <w:right w:val="single" w:sz="4" w:space="0" w:color="000000"/>
            </w:tcBorders>
            <w:vAlign w:val="center"/>
          </w:tcPr>
          <w:p w14:paraId="647B2E8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型号：JD1050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1.直形，尺寸：长100mm；</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2.材质：采用优质医用不锈钢材料，特殊表面处理；耐磨及防腐性更强；且不易反光减少视觉疲劳；先进热处理工艺，韧性强；</w:t>
            </w:r>
            <w:r>
              <w:rPr>
                <w:rFonts w:ascii="宋体" w:hAnsi="宋体" w:cs="宋体" w:hint="eastAsia"/>
                <w:color w:val="000000"/>
                <w:kern w:val="0"/>
                <w:sz w:val="22"/>
                <w:szCs w:val="22"/>
                <w:lang w:bidi="ar"/>
              </w:rPr>
              <w:br/>
              <w:t>3.头部样式：前部有防滑脱锯齿，头部齿形均匀吻合度高，夹持稳定牢固。</w:t>
            </w:r>
          </w:p>
        </w:tc>
        <w:tc>
          <w:tcPr>
            <w:tcW w:w="726" w:type="dxa"/>
            <w:tcBorders>
              <w:top w:val="single" w:sz="4" w:space="0" w:color="000000"/>
              <w:left w:val="single" w:sz="4" w:space="0" w:color="000000"/>
              <w:bottom w:val="single" w:sz="4" w:space="0" w:color="000000"/>
              <w:right w:val="single" w:sz="4" w:space="0" w:color="000000"/>
            </w:tcBorders>
            <w:vAlign w:val="center"/>
          </w:tcPr>
          <w:p w14:paraId="64B3CF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612943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071A89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01059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725.00 </w:t>
            </w:r>
          </w:p>
        </w:tc>
      </w:tr>
      <w:tr w:rsidR="00DF2706" w14:paraId="6328C32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8C0A6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88</w:t>
            </w:r>
          </w:p>
        </w:tc>
        <w:tc>
          <w:tcPr>
            <w:tcW w:w="1187" w:type="dxa"/>
            <w:tcBorders>
              <w:top w:val="single" w:sz="4" w:space="0" w:color="000000"/>
              <w:left w:val="single" w:sz="4" w:space="0" w:color="000000"/>
              <w:bottom w:val="single" w:sz="4" w:space="0" w:color="000000"/>
              <w:right w:val="single" w:sz="4" w:space="0" w:color="000000"/>
            </w:tcBorders>
            <w:vAlign w:val="center"/>
          </w:tcPr>
          <w:p w14:paraId="61B571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垂直电泳槽</w:t>
            </w:r>
          </w:p>
        </w:tc>
        <w:tc>
          <w:tcPr>
            <w:tcW w:w="865" w:type="dxa"/>
            <w:tcBorders>
              <w:top w:val="single" w:sz="4" w:space="0" w:color="000000"/>
              <w:left w:val="single" w:sz="4" w:space="0" w:color="000000"/>
              <w:bottom w:val="single" w:sz="4" w:space="0" w:color="000000"/>
              <w:right w:val="single" w:sz="4" w:space="0" w:color="000000"/>
            </w:tcBorders>
            <w:vAlign w:val="center"/>
          </w:tcPr>
          <w:p w14:paraId="08E1A6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单细胞</w:t>
            </w:r>
          </w:p>
        </w:tc>
        <w:tc>
          <w:tcPr>
            <w:tcW w:w="9063" w:type="dxa"/>
            <w:tcBorders>
              <w:top w:val="single" w:sz="4" w:space="0" w:color="000000"/>
              <w:left w:val="single" w:sz="4" w:space="0" w:color="000000"/>
              <w:bottom w:val="single" w:sz="4" w:space="0" w:color="000000"/>
              <w:right w:val="single" w:sz="4" w:space="0" w:color="000000"/>
            </w:tcBorders>
            <w:vAlign w:val="center"/>
          </w:tcPr>
          <w:p w14:paraId="53AA8B0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型号：DXB-DYC-C75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1.高透明聚碳酸酯材料注塑一次成型，耐冲击、耐高温、耐腐蚀，适用于生物学研究中，对核酸、蛋白样品的分离、纯化、制备等，分析型蛋白电泳满足纯度鉴定、复杂蛋白样品的分析，同时也适用于核酸电泳；</w:t>
            </w:r>
            <w:r>
              <w:rPr>
                <w:rFonts w:ascii="宋体" w:hAnsi="宋体" w:cs="宋体" w:hint="eastAsia"/>
                <w:color w:val="000000"/>
                <w:kern w:val="0"/>
                <w:sz w:val="22"/>
                <w:szCs w:val="22"/>
                <w:lang w:bidi="ar"/>
              </w:rPr>
              <w:br/>
              <w:t>2.配原位制胶器，省去使用密封条的繁琐操作，免除电泳玻板从“制胶”到“电泳”的二次移动，便于从玻璃两侧全面观察凝胶配制是否正常，大大简化了实验过程；</w:t>
            </w:r>
            <w:r>
              <w:rPr>
                <w:rFonts w:ascii="宋体" w:hAnsi="宋体" w:cs="宋体" w:hint="eastAsia"/>
                <w:color w:val="000000"/>
                <w:kern w:val="0"/>
                <w:sz w:val="22"/>
                <w:szCs w:val="22"/>
                <w:lang w:bidi="ar"/>
              </w:rPr>
              <w:br/>
              <w:t>3.无需旋钮，安装玻璃板最短只需15秒钟，快捷方便，可同时做双板胶；</w:t>
            </w:r>
            <w:r>
              <w:rPr>
                <w:rFonts w:ascii="宋体" w:hAnsi="宋体" w:cs="宋体" w:hint="eastAsia"/>
                <w:color w:val="000000"/>
                <w:kern w:val="0"/>
                <w:sz w:val="22"/>
                <w:szCs w:val="22"/>
                <w:lang w:bidi="ar"/>
              </w:rPr>
              <w:br/>
              <w:t>4.制胶、电泳一体化设计，使用简单方便；限位功能，方便准确操作；</w:t>
            </w:r>
            <w:r>
              <w:rPr>
                <w:rFonts w:ascii="宋体" w:hAnsi="宋体" w:cs="宋体" w:hint="eastAsia"/>
                <w:color w:val="000000"/>
                <w:kern w:val="0"/>
                <w:sz w:val="22"/>
                <w:szCs w:val="22"/>
                <w:lang w:bidi="ar"/>
              </w:rPr>
              <w:br/>
              <w:t>5.安全开盖按钮设计，方便上盖的开启；</w:t>
            </w:r>
            <w:r>
              <w:rPr>
                <w:rFonts w:ascii="宋体" w:hAnsi="宋体" w:cs="宋体" w:hint="eastAsia"/>
                <w:color w:val="000000"/>
                <w:kern w:val="0"/>
                <w:sz w:val="22"/>
                <w:szCs w:val="22"/>
                <w:lang w:bidi="ar"/>
              </w:rPr>
              <w:br/>
              <w:t>6.玻璃边条经特殊处理，确保制胶不渗漏；</w:t>
            </w:r>
            <w:r>
              <w:rPr>
                <w:rFonts w:ascii="宋体" w:hAnsi="宋体" w:cs="宋体" w:hint="eastAsia"/>
                <w:color w:val="000000"/>
                <w:kern w:val="0"/>
                <w:sz w:val="22"/>
                <w:szCs w:val="22"/>
                <w:lang w:bidi="ar"/>
              </w:rPr>
              <w:br/>
              <w:t>7.高柔韧性导线，开盖断电安全设计，电极头可更换；</w:t>
            </w:r>
            <w:r>
              <w:rPr>
                <w:rFonts w:ascii="宋体" w:hAnsi="宋体" w:cs="宋体" w:hint="eastAsia"/>
                <w:color w:val="000000"/>
                <w:kern w:val="0"/>
                <w:sz w:val="22"/>
                <w:szCs w:val="22"/>
                <w:lang w:bidi="ar"/>
              </w:rPr>
              <w:br/>
              <w:t>8.纯度≥99.95%的铂金电极丝；</w:t>
            </w:r>
            <w:r>
              <w:rPr>
                <w:rFonts w:ascii="宋体" w:hAnsi="宋体" w:cs="宋体" w:hint="eastAsia"/>
                <w:color w:val="000000"/>
                <w:kern w:val="0"/>
                <w:sz w:val="22"/>
                <w:szCs w:val="22"/>
                <w:lang w:bidi="ar"/>
              </w:rPr>
              <w:br/>
              <w:t>9.提供背景颜色，易于在加样以及电泳过程中的观察；</w:t>
            </w:r>
            <w:r>
              <w:rPr>
                <w:rFonts w:ascii="宋体" w:hAnsi="宋体" w:cs="宋体" w:hint="eastAsia"/>
                <w:color w:val="000000"/>
                <w:kern w:val="0"/>
                <w:sz w:val="22"/>
                <w:szCs w:val="22"/>
                <w:lang w:bidi="ar"/>
              </w:rPr>
              <w:br/>
              <w:t>10.充足的缓冲液空间，提供可靠的散热保障及稳定的pH值；</w:t>
            </w:r>
            <w:r>
              <w:rPr>
                <w:rFonts w:ascii="宋体" w:hAnsi="宋体" w:cs="宋体" w:hint="eastAsia"/>
                <w:color w:val="000000"/>
                <w:kern w:val="0"/>
                <w:sz w:val="22"/>
                <w:szCs w:val="22"/>
                <w:lang w:bidi="ar"/>
              </w:rPr>
              <w:br/>
              <w:t>11.开盖自动切断电泳电场，确保操作安全；</w:t>
            </w:r>
            <w:r>
              <w:rPr>
                <w:rFonts w:ascii="宋体" w:hAnsi="宋体" w:cs="宋体" w:hint="eastAsia"/>
                <w:color w:val="000000"/>
                <w:kern w:val="0"/>
                <w:sz w:val="22"/>
                <w:szCs w:val="22"/>
                <w:lang w:bidi="ar"/>
              </w:rPr>
              <w:br/>
              <w:t>12.制作凝胶参数：凝胶板面积：W×L：100×100mm；凝胶面积：W×L： 82×88mm；凝胶厚度：0.75 、1.0、 1.5mm；凝胶数量：1～2块；</w:t>
            </w:r>
            <w:r>
              <w:rPr>
                <w:rFonts w:ascii="宋体" w:hAnsi="宋体" w:cs="宋体" w:hint="eastAsia"/>
                <w:color w:val="000000"/>
                <w:kern w:val="0"/>
                <w:sz w:val="22"/>
                <w:szCs w:val="22"/>
                <w:lang w:bidi="ar"/>
              </w:rPr>
              <w:br/>
              <w:t>13.样品通量：（0.75mm厚）11、15齿；（1.0mm厚）11、15齿；（1.5mm厚）11、15齿；</w:t>
            </w:r>
            <w:r>
              <w:rPr>
                <w:rFonts w:ascii="宋体" w:hAnsi="宋体" w:cs="宋体" w:hint="eastAsia"/>
                <w:color w:val="000000"/>
                <w:kern w:val="0"/>
                <w:sz w:val="22"/>
                <w:szCs w:val="22"/>
                <w:lang w:bidi="ar"/>
              </w:rPr>
              <w:br/>
              <w:t>14.缓冲液容积：750mL；</w:t>
            </w:r>
            <w:r>
              <w:rPr>
                <w:rFonts w:ascii="宋体" w:hAnsi="宋体" w:cs="宋体" w:hint="eastAsia"/>
                <w:color w:val="000000"/>
                <w:kern w:val="0"/>
                <w:sz w:val="22"/>
                <w:szCs w:val="22"/>
                <w:lang w:bidi="ar"/>
              </w:rPr>
              <w:br/>
              <w:t>15.防机械危险，耐机械冲击和撞击。</w:t>
            </w:r>
          </w:p>
        </w:tc>
        <w:tc>
          <w:tcPr>
            <w:tcW w:w="726" w:type="dxa"/>
            <w:tcBorders>
              <w:top w:val="single" w:sz="4" w:space="0" w:color="000000"/>
              <w:left w:val="single" w:sz="4" w:space="0" w:color="000000"/>
              <w:bottom w:val="single" w:sz="4" w:space="0" w:color="000000"/>
              <w:right w:val="single" w:sz="4" w:space="0" w:color="000000"/>
            </w:tcBorders>
            <w:vAlign w:val="center"/>
          </w:tcPr>
          <w:p w14:paraId="50A509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66C36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083C7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A8032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6500.00 </w:t>
            </w:r>
          </w:p>
        </w:tc>
      </w:tr>
      <w:tr w:rsidR="00DF2706" w14:paraId="46248E8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DD468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89</w:t>
            </w:r>
          </w:p>
        </w:tc>
        <w:tc>
          <w:tcPr>
            <w:tcW w:w="1187" w:type="dxa"/>
            <w:tcBorders>
              <w:top w:val="single" w:sz="4" w:space="0" w:color="000000"/>
              <w:left w:val="single" w:sz="4" w:space="0" w:color="000000"/>
              <w:bottom w:val="single" w:sz="4" w:space="0" w:color="000000"/>
              <w:right w:val="single" w:sz="4" w:space="0" w:color="000000"/>
            </w:tcBorders>
            <w:vAlign w:val="center"/>
          </w:tcPr>
          <w:p w14:paraId="48C321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磁力笔</w:t>
            </w:r>
          </w:p>
        </w:tc>
        <w:tc>
          <w:tcPr>
            <w:tcW w:w="865" w:type="dxa"/>
            <w:tcBorders>
              <w:top w:val="single" w:sz="4" w:space="0" w:color="000000"/>
              <w:left w:val="single" w:sz="4" w:space="0" w:color="000000"/>
              <w:bottom w:val="single" w:sz="4" w:space="0" w:color="000000"/>
              <w:right w:val="single" w:sz="4" w:space="0" w:color="000000"/>
            </w:tcBorders>
            <w:vAlign w:val="center"/>
          </w:tcPr>
          <w:p w14:paraId="00DEB6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富沃克生物</w:t>
            </w:r>
          </w:p>
        </w:tc>
        <w:tc>
          <w:tcPr>
            <w:tcW w:w="9063" w:type="dxa"/>
            <w:tcBorders>
              <w:top w:val="single" w:sz="4" w:space="0" w:color="000000"/>
              <w:left w:val="single" w:sz="4" w:space="0" w:color="000000"/>
              <w:bottom w:val="single" w:sz="4" w:space="0" w:color="000000"/>
              <w:right w:val="single" w:sz="4" w:space="0" w:color="000000"/>
            </w:tcBorders>
            <w:vAlign w:val="center"/>
          </w:tcPr>
          <w:p w14:paraId="7B1DF61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1.单通道，配合磁珠法DNA提取、扩增、电泳试剂盒使；</w:t>
            </w:r>
            <w:r>
              <w:rPr>
                <w:rFonts w:ascii="宋体" w:hAnsi="宋体" w:cs="宋体" w:hint="eastAsia"/>
                <w:color w:val="000000"/>
                <w:kern w:val="0"/>
                <w:sz w:val="22"/>
                <w:szCs w:val="22"/>
                <w:lang w:bidi="ar"/>
              </w:rPr>
              <w:br/>
              <w:t>2.产品直径：5.46mm；</w:t>
            </w:r>
            <w:r>
              <w:rPr>
                <w:rFonts w:ascii="宋体" w:hAnsi="宋体" w:cs="宋体" w:hint="eastAsia"/>
                <w:color w:val="000000"/>
                <w:kern w:val="0"/>
                <w:sz w:val="22"/>
                <w:szCs w:val="22"/>
                <w:lang w:bidi="ar"/>
              </w:rPr>
              <w:br/>
              <w:t>3.单体长度：13cm。</w:t>
            </w:r>
          </w:p>
        </w:tc>
        <w:tc>
          <w:tcPr>
            <w:tcW w:w="726" w:type="dxa"/>
            <w:tcBorders>
              <w:top w:val="single" w:sz="4" w:space="0" w:color="000000"/>
              <w:left w:val="single" w:sz="4" w:space="0" w:color="000000"/>
              <w:bottom w:val="single" w:sz="4" w:space="0" w:color="000000"/>
              <w:right w:val="single" w:sz="4" w:space="0" w:color="000000"/>
            </w:tcBorders>
            <w:vAlign w:val="center"/>
          </w:tcPr>
          <w:p w14:paraId="47770B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3CF3B6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C9DE2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00B22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3950.00 </w:t>
            </w:r>
          </w:p>
        </w:tc>
      </w:tr>
      <w:tr w:rsidR="00DF2706" w14:paraId="4119B3E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7BB4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90</w:t>
            </w:r>
          </w:p>
        </w:tc>
        <w:tc>
          <w:tcPr>
            <w:tcW w:w="1187" w:type="dxa"/>
            <w:tcBorders>
              <w:top w:val="single" w:sz="4" w:space="0" w:color="000000"/>
              <w:left w:val="single" w:sz="4" w:space="0" w:color="000000"/>
              <w:bottom w:val="single" w:sz="4" w:space="0" w:color="000000"/>
              <w:right w:val="single" w:sz="4" w:space="0" w:color="000000"/>
            </w:tcBorders>
            <w:vAlign w:val="center"/>
          </w:tcPr>
          <w:p w14:paraId="3BC089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玻璃仪器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45574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銮玉</w:t>
            </w:r>
          </w:p>
        </w:tc>
        <w:tc>
          <w:tcPr>
            <w:tcW w:w="9063" w:type="dxa"/>
            <w:tcBorders>
              <w:top w:val="single" w:sz="4" w:space="0" w:color="000000"/>
              <w:left w:val="single" w:sz="4" w:space="0" w:color="000000"/>
              <w:bottom w:val="single" w:sz="4" w:space="0" w:color="000000"/>
              <w:right w:val="single" w:sz="4" w:space="0" w:color="000000"/>
            </w:tcBorders>
            <w:vAlign w:val="center"/>
          </w:tcPr>
          <w:p w14:paraId="3D675ED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1.高中标配，满足教学要求；</w:t>
            </w:r>
            <w:r>
              <w:rPr>
                <w:rFonts w:ascii="宋体" w:hAnsi="宋体" w:cs="宋体" w:hint="eastAsia"/>
                <w:color w:val="000000"/>
                <w:kern w:val="0"/>
                <w:sz w:val="22"/>
                <w:szCs w:val="22"/>
                <w:lang w:bidi="ar"/>
              </w:rPr>
              <w:br/>
              <w:t>2.含量筒、量杯、试管、烧杯、酒精灯、漏斗、石棉网、集气瓶、滴瓶、坩埚钳、胶塞、试管刷、烧瓶刷、烧杯夹、试管夹等实验常用仪器。</w:t>
            </w:r>
          </w:p>
        </w:tc>
        <w:tc>
          <w:tcPr>
            <w:tcW w:w="726" w:type="dxa"/>
            <w:tcBorders>
              <w:top w:val="single" w:sz="4" w:space="0" w:color="000000"/>
              <w:left w:val="single" w:sz="4" w:space="0" w:color="000000"/>
              <w:bottom w:val="single" w:sz="4" w:space="0" w:color="000000"/>
              <w:right w:val="single" w:sz="4" w:space="0" w:color="000000"/>
            </w:tcBorders>
            <w:vAlign w:val="center"/>
          </w:tcPr>
          <w:p w14:paraId="41AD18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89B20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232AC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D228A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9500.00 </w:t>
            </w:r>
          </w:p>
        </w:tc>
      </w:tr>
      <w:tr w:rsidR="00DF2706" w14:paraId="616BC99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217B3A9"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32540ED8"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5DCA5400"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3605748B"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65、高中地理仪器</w:t>
            </w:r>
          </w:p>
        </w:tc>
        <w:tc>
          <w:tcPr>
            <w:tcW w:w="726" w:type="dxa"/>
            <w:tcBorders>
              <w:top w:val="single" w:sz="4" w:space="0" w:color="000000"/>
              <w:left w:val="single" w:sz="4" w:space="0" w:color="000000"/>
              <w:bottom w:val="single" w:sz="4" w:space="0" w:color="000000"/>
              <w:right w:val="single" w:sz="4" w:space="0" w:color="000000"/>
            </w:tcBorders>
            <w:vAlign w:val="center"/>
          </w:tcPr>
          <w:p w14:paraId="0A54CB98"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72134A8D"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691FF63C"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A36551C" w14:textId="77777777" w:rsidR="00DF2706" w:rsidRDefault="00DF2706">
            <w:pPr>
              <w:jc w:val="center"/>
              <w:rPr>
                <w:rFonts w:ascii="宋体" w:hAnsi="宋体" w:cs="宋体" w:hint="eastAsia"/>
                <w:color w:val="000000"/>
                <w:sz w:val="22"/>
                <w:szCs w:val="22"/>
              </w:rPr>
            </w:pPr>
          </w:p>
        </w:tc>
      </w:tr>
      <w:tr w:rsidR="00DF2706" w14:paraId="3D1398E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20BA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25B034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地质罗盘</w:t>
            </w:r>
          </w:p>
        </w:tc>
        <w:tc>
          <w:tcPr>
            <w:tcW w:w="865" w:type="dxa"/>
            <w:tcBorders>
              <w:top w:val="single" w:sz="4" w:space="0" w:color="000000"/>
              <w:left w:val="single" w:sz="4" w:space="0" w:color="000000"/>
              <w:bottom w:val="single" w:sz="4" w:space="0" w:color="000000"/>
              <w:right w:val="single" w:sz="4" w:space="0" w:color="000000"/>
            </w:tcBorders>
            <w:vAlign w:val="center"/>
          </w:tcPr>
          <w:p w14:paraId="73EC04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407F159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铜制外壳，直径55mm，厚16mm</w:t>
            </w:r>
          </w:p>
        </w:tc>
        <w:tc>
          <w:tcPr>
            <w:tcW w:w="726" w:type="dxa"/>
            <w:tcBorders>
              <w:top w:val="single" w:sz="4" w:space="0" w:color="000000"/>
              <w:left w:val="single" w:sz="4" w:space="0" w:color="000000"/>
              <w:bottom w:val="single" w:sz="4" w:space="0" w:color="000000"/>
              <w:right w:val="single" w:sz="4" w:space="0" w:color="000000"/>
            </w:tcBorders>
            <w:vAlign w:val="center"/>
          </w:tcPr>
          <w:p w14:paraId="666CF6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7D2D54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F04DE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E465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r>
      <w:tr w:rsidR="00DF2706" w14:paraId="71F4813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3DCD5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3A056F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地球内部构造模型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7D88EC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08D82CC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包括地球内部圈层及地球表面地形地貌，直径320 mm</w:t>
            </w:r>
          </w:p>
        </w:tc>
        <w:tc>
          <w:tcPr>
            <w:tcW w:w="726" w:type="dxa"/>
            <w:tcBorders>
              <w:top w:val="single" w:sz="4" w:space="0" w:color="000000"/>
              <w:left w:val="single" w:sz="4" w:space="0" w:color="000000"/>
              <w:bottom w:val="single" w:sz="4" w:space="0" w:color="000000"/>
              <w:right w:val="single" w:sz="4" w:space="0" w:color="000000"/>
            </w:tcBorders>
            <w:vAlign w:val="center"/>
          </w:tcPr>
          <w:p w14:paraId="683965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7CE61F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235A11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14C2A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1592.00 </w:t>
            </w:r>
          </w:p>
        </w:tc>
      </w:tr>
      <w:tr w:rsidR="00DF2706" w14:paraId="0515B08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0E09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519AC9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板块构造及地表形态模型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3A3D81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648B365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尺寸：600mm*300mm*120mm，清晰演示海底地形，地球内部圈层、地壳结构、地壳运动、地形变化、板块构造、火山地震的形成与分布，地球表面海陆轮廓的形成。</w:t>
            </w:r>
          </w:p>
        </w:tc>
        <w:tc>
          <w:tcPr>
            <w:tcW w:w="726" w:type="dxa"/>
            <w:tcBorders>
              <w:top w:val="single" w:sz="4" w:space="0" w:color="000000"/>
              <w:left w:val="single" w:sz="4" w:space="0" w:color="000000"/>
              <w:bottom w:val="single" w:sz="4" w:space="0" w:color="000000"/>
              <w:right w:val="single" w:sz="4" w:space="0" w:color="000000"/>
            </w:tcBorders>
            <w:vAlign w:val="center"/>
          </w:tcPr>
          <w:p w14:paraId="4BB18B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7547D8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604CFE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4DBF3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1472.00 </w:t>
            </w:r>
          </w:p>
        </w:tc>
      </w:tr>
      <w:tr w:rsidR="00DF2706" w14:paraId="6FFC861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C22ED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530DD1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褶皱构造及其地貌演变模型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542DA44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76043A9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尺寸450mm×200mm×140mm，清晰演示岩层最初产状及新老关系，岩层遭遇外力侵蚀后的变化程度，岩层受力发生弯曲变形的褶皱构造的基本形态与特征，褶皱构造形成的地形特征及外力作用影响后的地形变化。</w:t>
            </w:r>
          </w:p>
        </w:tc>
        <w:tc>
          <w:tcPr>
            <w:tcW w:w="726" w:type="dxa"/>
            <w:tcBorders>
              <w:top w:val="single" w:sz="4" w:space="0" w:color="000000"/>
              <w:left w:val="single" w:sz="4" w:space="0" w:color="000000"/>
              <w:bottom w:val="single" w:sz="4" w:space="0" w:color="000000"/>
              <w:right w:val="single" w:sz="4" w:space="0" w:color="000000"/>
            </w:tcBorders>
            <w:vAlign w:val="center"/>
          </w:tcPr>
          <w:p w14:paraId="1B499E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725D41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7EA062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F17A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r>
      <w:tr w:rsidR="00DF2706" w14:paraId="6618798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B0AC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25E1C7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断裂构造及地垒地堑发育模型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61B25E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12EC60E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分前后二部分五个块状组成，侧重表现断裂构造中地垒、地堑在构造形态和地形上的特征，并且表现由于外力作用的影响对断裂构造形态的改变。岩层的刻画应有立体感，接近自然，并表现出错位，通过磁铁吸附活动演示地垒、地堑的形成。断裂形成的地形包括：断裂山、陡崖、谷底。外力作用后的形态：三角面、冲积扇、湖泊、河流积沟谷的发育。</w:t>
            </w:r>
          </w:p>
        </w:tc>
        <w:tc>
          <w:tcPr>
            <w:tcW w:w="726" w:type="dxa"/>
            <w:tcBorders>
              <w:top w:val="single" w:sz="4" w:space="0" w:color="000000"/>
              <w:left w:val="single" w:sz="4" w:space="0" w:color="000000"/>
              <w:bottom w:val="single" w:sz="4" w:space="0" w:color="000000"/>
              <w:right w:val="single" w:sz="4" w:space="0" w:color="000000"/>
            </w:tcBorders>
            <w:vAlign w:val="center"/>
          </w:tcPr>
          <w:p w14:paraId="114E43C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028A01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036F3D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92DC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1592.00 </w:t>
            </w:r>
          </w:p>
        </w:tc>
      </w:tr>
      <w:tr w:rsidR="00DF2706" w14:paraId="4C2BA5E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FBFF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0593EC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中国政区拼接及组合模型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16D920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22BB86B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1、平面比例尺：1：6000000；</w:t>
            </w:r>
            <w:r>
              <w:rPr>
                <w:rFonts w:ascii="宋体" w:hAnsi="宋体" w:cs="宋体" w:hint="eastAsia"/>
                <w:color w:val="000000"/>
                <w:kern w:val="0"/>
                <w:sz w:val="22"/>
                <w:szCs w:val="22"/>
                <w:lang w:bidi="ar"/>
              </w:rPr>
              <w:br/>
              <w:t>2、模型框架：铝型材；</w:t>
            </w:r>
            <w:r>
              <w:rPr>
                <w:rFonts w:ascii="宋体" w:hAnsi="宋体" w:cs="宋体" w:hint="eastAsia"/>
                <w:color w:val="000000"/>
                <w:kern w:val="0"/>
                <w:sz w:val="22"/>
                <w:szCs w:val="22"/>
                <w:lang w:bidi="ar"/>
              </w:rPr>
              <w:br/>
              <w:t>3、油漆覆盖层应平滑、光洁，厚度均匀、无挂漆、起泡及露底现象；</w:t>
            </w:r>
            <w:r>
              <w:rPr>
                <w:rFonts w:ascii="宋体" w:hAnsi="宋体" w:cs="宋体" w:hint="eastAsia"/>
                <w:color w:val="000000"/>
                <w:kern w:val="0"/>
                <w:sz w:val="22"/>
                <w:szCs w:val="22"/>
                <w:lang w:bidi="ar"/>
              </w:rPr>
              <w:br/>
              <w:t>4、正确反映教学内容，反映中国地形和政区的实际情况；</w:t>
            </w:r>
            <w:r>
              <w:rPr>
                <w:rFonts w:ascii="宋体" w:hAnsi="宋体" w:cs="宋体" w:hint="eastAsia"/>
                <w:color w:val="000000"/>
                <w:kern w:val="0"/>
                <w:sz w:val="22"/>
                <w:szCs w:val="22"/>
                <w:lang w:bidi="ar"/>
              </w:rPr>
              <w:br/>
              <w:t>5、拼块边缘光滑，交接线准确，拼接后误差小于1mm；</w:t>
            </w:r>
            <w:r>
              <w:rPr>
                <w:rFonts w:ascii="宋体" w:hAnsi="宋体" w:cs="宋体" w:hint="eastAsia"/>
                <w:color w:val="000000"/>
                <w:kern w:val="0"/>
                <w:sz w:val="22"/>
                <w:szCs w:val="22"/>
                <w:lang w:bidi="ar"/>
              </w:rPr>
              <w:br/>
              <w:t>6、各模块在演示时自吸于图板上，单一或整体不会自行脱落。</w:t>
            </w:r>
          </w:p>
        </w:tc>
        <w:tc>
          <w:tcPr>
            <w:tcW w:w="726" w:type="dxa"/>
            <w:tcBorders>
              <w:top w:val="single" w:sz="4" w:space="0" w:color="000000"/>
              <w:left w:val="single" w:sz="4" w:space="0" w:color="000000"/>
              <w:bottom w:val="single" w:sz="4" w:space="0" w:color="000000"/>
              <w:right w:val="single" w:sz="4" w:space="0" w:color="000000"/>
            </w:tcBorders>
            <w:vAlign w:val="center"/>
          </w:tcPr>
          <w:p w14:paraId="0F2B3E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090E19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CE4DA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29B557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14700.00 </w:t>
            </w:r>
          </w:p>
        </w:tc>
      </w:tr>
      <w:tr w:rsidR="00DF2706" w14:paraId="60BCD5F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8874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2AF397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三球仪</w:t>
            </w:r>
          </w:p>
        </w:tc>
        <w:tc>
          <w:tcPr>
            <w:tcW w:w="865" w:type="dxa"/>
            <w:tcBorders>
              <w:top w:val="single" w:sz="4" w:space="0" w:color="000000"/>
              <w:left w:val="single" w:sz="4" w:space="0" w:color="000000"/>
              <w:bottom w:val="single" w:sz="4" w:space="0" w:color="000000"/>
              <w:right w:val="single" w:sz="4" w:space="0" w:color="000000"/>
            </w:tcBorders>
            <w:vAlign w:val="center"/>
          </w:tcPr>
          <w:p w14:paraId="5E0635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2F46F7D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1、由太阳、地球、月球、连杆、齿轮及齿轮架、传动带、节气盘、月相盘、底座组成。太阳、地球、月球和底座采用塑料件，其余主件采用金属件。</w:t>
            </w:r>
            <w:r>
              <w:rPr>
                <w:rFonts w:ascii="宋体" w:hAnsi="宋体" w:cs="宋体" w:hint="eastAsia"/>
                <w:color w:val="000000"/>
                <w:kern w:val="0"/>
                <w:sz w:val="22"/>
                <w:szCs w:val="22"/>
                <w:lang w:bidi="ar"/>
              </w:rPr>
              <w:br/>
              <w:t>2、太阳两半球结合部分无缝隙，内置表示太阳平行光的聚光灯泡。地球表面图纸粘贴平整，无皱纹气泡，拼接部分无重叠现象。</w:t>
            </w:r>
            <w:r>
              <w:rPr>
                <w:rFonts w:ascii="宋体" w:hAnsi="宋体" w:cs="宋体" w:hint="eastAsia"/>
                <w:color w:val="000000"/>
                <w:kern w:val="0"/>
                <w:sz w:val="22"/>
                <w:szCs w:val="22"/>
                <w:lang w:bidi="ar"/>
              </w:rPr>
              <w:br/>
              <w:t>3、月球和地球的中心平均高度相等。</w:t>
            </w:r>
            <w:r>
              <w:rPr>
                <w:rFonts w:ascii="宋体" w:hAnsi="宋体" w:cs="宋体" w:hint="eastAsia"/>
                <w:color w:val="000000"/>
                <w:kern w:val="0"/>
                <w:sz w:val="22"/>
                <w:szCs w:val="22"/>
                <w:lang w:bidi="ar"/>
              </w:rPr>
              <w:br/>
              <w:t>4、地轴的倾角为66.5度，地球绕太阳旋转时其地轴指向始终朝着一定方向倾斜。</w:t>
            </w:r>
            <w:r>
              <w:rPr>
                <w:rFonts w:ascii="宋体" w:hAnsi="宋体" w:cs="宋体" w:hint="eastAsia"/>
                <w:color w:val="000000"/>
                <w:kern w:val="0"/>
                <w:sz w:val="22"/>
                <w:szCs w:val="22"/>
                <w:lang w:bidi="ar"/>
              </w:rPr>
              <w:br/>
              <w:t>5、节气盘表示24个节气，印刷清晰、内容完整、耐用。</w:t>
            </w:r>
            <w:r>
              <w:rPr>
                <w:rFonts w:ascii="宋体" w:hAnsi="宋体" w:cs="宋体" w:hint="eastAsia"/>
                <w:color w:val="000000"/>
                <w:kern w:val="0"/>
                <w:sz w:val="22"/>
                <w:szCs w:val="22"/>
                <w:lang w:bidi="ar"/>
              </w:rPr>
              <w:br/>
              <w:t>6、月相盘表示月相的位置，印刷清晰、内容完整、耐用。</w:t>
            </w:r>
            <w:r>
              <w:rPr>
                <w:rFonts w:ascii="宋体" w:hAnsi="宋体" w:cs="宋体" w:hint="eastAsia"/>
                <w:color w:val="000000"/>
                <w:kern w:val="0"/>
                <w:sz w:val="22"/>
                <w:szCs w:val="22"/>
                <w:lang w:bidi="ar"/>
              </w:rPr>
              <w:br/>
              <w:t>7、月球运行轨道与地球轨道呈5度左右的角度。</w:t>
            </w:r>
          </w:p>
        </w:tc>
        <w:tc>
          <w:tcPr>
            <w:tcW w:w="726" w:type="dxa"/>
            <w:tcBorders>
              <w:top w:val="single" w:sz="4" w:space="0" w:color="000000"/>
              <w:left w:val="single" w:sz="4" w:space="0" w:color="000000"/>
              <w:bottom w:val="single" w:sz="4" w:space="0" w:color="000000"/>
              <w:right w:val="single" w:sz="4" w:space="0" w:color="000000"/>
            </w:tcBorders>
            <w:vAlign w:val="center"/>
          </w:tcPr>
          <w:p w14:paraId="509E7E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6B5939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5904FB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F40B7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1800.00 </w:t>
            </w:r>
          </w:p>
        </w:tc>
      </w:tr>
      <w:tr w:rsidR="00DF2706" w14:paraId="2F5BA1B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68E1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1D9A599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高中地理挂图</w:t>
            </w:r>
          </w:p>
        </w:tc>
        <w:tc>
          <w:tcPr>
            <w:tcW w:w="865" w:type="dxa"/>
            <w:tcBorders>
              <w:top w:val="single" w:sz="4" w:space="0" w:color="000000"/>
              <w:left w:val="single" w:sz="4" w:space="0" w:color="000000"/>
              <w:bottom w:val="single" w:sz="4" w:space="0" w:color="000000"/>
              <w:right w:val="single" w:sz="4" w:space="0" w:color="000000"/>
            </w:tcBorders>
            <w:vAlign w:val="center"/>
          </w:tcPr>
          <w:p w14:paraId="456BE7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579DC83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82幅/套，对开铜板纸，其中有一幅写真布材质</w:t>
            </w:r>
          </w:p>
        </w:tc>
        <w:tc>
          <w:tcPr>
            <w:tcW w:w="726" w:type="dxa"/>
            <w:tcBorders>
              <w:top w:val="single" w:sz="4" w:space="0" w:color="000000"/>
              <w:left w:val="single" w:sz="4" w:space="0" w:color="000000"/>
              <w:bottom w:val="single" w:sz="4" w:space="0" w:color="000000"/>
              <w:right w:val="single" w:sz="4" w:space="0" w:color="000000"/>
            </w:tcBorders>
            <w:vAlign w:val="center"/>
          </w:tcPr>
          <w:p w14:paraId="5B1692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C0CFA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8F504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B511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850.00 </w:t>
            </w:r>
          </w:p>
        </w:tc>
      </w:tr>
      <w:tr w:rsidR="00DF2706" w14:paraId="2D57042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958F2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145E07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平面政区地球仪</w:t>
            </w:r>
          </w:p>
        </w:tc>
        <w:tc>
          <w:tcPr>
            <w:tcW w:w="865" w:type="dxa"/>
            <w:tcBorders>
              <w:top w:val="single" w:sz="4" w:space="0" w:color="000000"/>
              <w:left w:val="single" w:sz="4" w:space="0" w:color="000000"/>
              <w:bottom w:val="single" w:sz="4" w:space="0" w:color="000000"/>
              <w:right w:val="single" w:sz="4" w:space="0" w:color="000000"/>
            </w:tcBorders>
            <w:vAlign w:val="center"/>
          </w:tcPr>
          <w:p w14:paraId="76426D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6D7A00C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产品规格Φ32cm</w:t>
            </w:r>
            <w:r>
              <w:rPr>
                <w:rFonts w:ascii="宋体" w:hAnsi="宋体" w:cs="宋体" w:hint="eastAsia"/>
                <w:color w:val="000000"/>
                <w:kern w:val="0"/>
                <w:sz w:val="22"/>
                <w:szCs w:val="22"/>
                <w:lang w:bidi="ar"/>
              </w:rPr>
              <w:br/>
              <w:t>1.产品由球体和支架等组成。</w:t>
            </w:r>
            <w:r>
              <w:rPr>
                <w:rFonts w:ascii="宋体" w:hAnsi="宋体" w:cs="宋体" w:hint="eastAsia"/>
                <w:color w:val="000000"/>
                <w:kern w:val="0"/>
                <w:sz w:val="22"/>
                <w:szCs w:val="22"/>
                <w:lang w:bidi="ar"/>
              </w:rPr>
              <w:br/>
              <w:t>2.平面比例尺1:40000000。</w:t>
            </w:r>
          </w:p>
        </w:tc>
        <w:tc>
          <w:tcPr>
            <w:tcW w:w="726" w:type="dxa"/>
            <w:tcBorders>
              <w:top w:val="single" w:sz="4" w:space="0" w:color="000000"/>
              <w:left w:val="single" w:sz="4" w:space="0" w:color="000000"/>
              <w:bottom w:val="single" w:sz="4" w:space="0" w:color="000000"/>
              <w:right w:val="single" w:sz="4" w:space="0" w:color="000000"/>
            </w:tcBorders>
            <w:vAlign w:val="center"/>
          </w:tcPr>
          <w:p w14:paraId="7C7D71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736692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104B6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CCDC6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2750.00 </w:t>
            </w:r>
          </w:p>
        </w:tc>
      </w:tr>
      <w:tr w:rsidR="00DF2706" w14:paraId="67F06E9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E46B0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78E337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经纬度模型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3FDCA2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0E51CAB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由24条经线和9条纬线构成空心网状球体，内装固定的本初子午线平面板和赤道平面板，以及可转动的经线平面板和纬度指针，球上装旋钮分别控制经线平面板和纬度指针。球体直径320mm，装于支架上，地轴与座底平面成66.5°夹角</w:t>
            </w:r>
          </w:p>
        </w:tc>
        <w:tc>
          <w:tcPr>
            <w:tcW w:w="726" w:type="dxa"/>
            <w:tcBorders>
              <w:top w:val="single" w:sz="4" w:space="0" w:color="000000"/>
              <w:left w:val="single" w:sz="4" w:space="0" w:color="000000"/>
              <w:bottom w:val="single" w:sz="4" w:space="0" w:color="000000"/>
              <w:right w:val="single" w:sz="4" w:space="0" w:color="000000"/>
            </w:tcBorders>
            <w:vAlign w:val="center"/>
          </w:tcPr>
          <w:p w14:paraId="72DA57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3D6BCE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6BD36A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8AF4B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1680.00 </w:t>
            </w:r>
          </w:p>
        </w:tc>
      </w:tr>
      <w:tr w:rsidR="00DF2706" w14:paraId="7648FBA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DCFE2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7B3189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等高线地形图判读模型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3683C2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77CB631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1.模型尺寸：600×400mm。  </w:t>
            </w:r>
            <w:r>
              <w:rPr>
                <w:rFonts w:ascii="宋体" w:hAnsi="宋体" w:cs="宋体" w:hint="eastAsia"/>
                <w:color w:val="000000"/>
                <w:kern w:val="0"/>
                <w:sz w:val="22"/>
                <w:szCs w:val="22"/>
                <w:lang w:bidi="ar"/>
              </w:rPr>
              <w:br/>
              <w:t xml:space="preserve">2. 本产品由一幅等高线地形图及与其相对应的模型组成。所表现的基本内容有山顶、山脊、山谷、鞍部、缓坡、陡坡、陡崖及河流。 </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 xml:space="preserve">3.模型有一个侧面为地形剖面。  </w:t>
            </w:r>
            <w:r>
              <w:rPr>
                <w:rFonts w:ascii="宋体" w:hAnsi="宋体" w:cs="宋体" w:hint="eastAsia"/>
                <w:color w:val="000000"/>
                <w:kern w:val="0"/>
                <w:sz w:val="22"/>
                <w:szCs w:val="22"/>
                <w:lang w:bidi="ar"/>
              </w:rPr>
              <w:br/>
              <w:t xml:space="preserve">4.模型上每相邻两条等高线之间的垂直距离相等。  </w:t>
            </w:r>
            <w:r>
              <w:rPr>
                <w:rFonts w:ascii="宋体" w:hAnsi="宋体" w:cs="宋体" w:hint="eastAsia"/>
                <w:color w:val="000000"/>
                <w:kern w:val="0"/>
                <w:sz w:val="22"/>
                <w:szCs w:val="22"/>
                <w:lang w:bidi="ar"/>
              </w:rPr>
              <w:br/>
              <w:t xml:space="preserve">5.模型能平置，也能倾斜放置使用，分层部分可随意  取下、合上，倾斜45°时不会移位。  </w:t>
            </w:r>
            <w:r>
              <w:rPr>
                <w:rFonts w:ascii="宋体" w:hAnsi="宋体" w:cs="宋体" w:hint="eastAsia"/>
                <w:color w:val="000000"/>
                <w:kern w:val="0"/>
                <w:sz w:val="22"/>
                <w:szCs w:val="22"/>
                <w:lang w:bidi="ar"/>
              </w:rPr>
              <w:br/>
              <w:t xml:space="preserve">6.模型做过防潮处理，表面没有裂纹、皱纹、气泡和脱落。  </w:t>
            </w:r>
            <w:r>
              <w:rPr>
                <w:rFonts w:ascii="宋体" w:hAnsi="宋体" w:cs="宋体" w:hint="eastAsia"/>
                <w:color w:val="000000"/>
                <w:kern w:val="0"/>
                <w:sz w:val="22"/>
                <w:szCs w:val="22"/>
                <w:lang w:bidi="ar"/>
              </w:rPr>
              <w:br/>
              <w:t>7.教学演示效果明显。</w:t>
            </w:r>
          </w:p>
        </w:tc>
        <w:tc>
          <w:tcPr>
            <w:tcW w:w="726" w:type="dxa"/>
            <w:tcBorders>
              <w:top w:val="single" w:sz="4" w:space="0" w:color="000000"/>
              <w:left w:val="single" w:sz="4" w:space="0" w:color="000000"/>
              <w:bottom w:val="single" w:sz="4" w:space="0" w:color="000000"/>
              <w:right w:val="single" w:sz="4" w:space="0" w:color="000000"/>
            </w:tcBorders>
            <w:vAlign w:val="center"/>
          </w:tcPr>
          <w:p w14:paraId="50A4D7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5EED00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454593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94B3B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1920.00 </w:t>
            </w:r>
          </w:p>
        </w:tc>
      </w:tr>
      <w:tr w:rsidR="00DF2706" w14:paraId="3B3DB7E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EC00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40DB20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岩石矿物标本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3169D4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老牌地质</w:t>
            </w:r>
          </w:p>
        </w:tc>
        <w:tc>
          <w:tcPr>
            <w:tcW w:w="9063" w:type="dxa"/>
            <w:tcBorders>
              <w:top w:val="single" w:sz="4" w:space="0" w:color="000000"/>
              <w:left w:val="single" w:sz="4" w:space="0" w:color="000000"/>
              <w:bottom w:val="single" w:sz="4" w:space="0" w:color="000000"/>
              <w:right w:val="single" w:sz="4" w:space="0" w:color="000000"/>
            </w:tcBorders>
            <w:vAlign w:val="center"/>
          </w:tcPr>
          <w:p w14:paraId="43FE0F2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规格：单盒装，单块标本尺寸约2*3*2cm左右；</w:t>
            </w:r>
            <w:r>
              <w:rPr>
                <w:rFonts w:ascii="宋体" w:hAnsi="宋体" w:cs="宋体" w:hint="eastAsia"/>
                <w:color w:val="000000"/>
                <w:kern w:val="0"/>
                <w:sz w:val="22"/>
                <w:szCs w:val="22"/>
                <w:lang w:bidi="ar"/>
              </w:rPr>
              <w:br/>
              <w:t>标本种类：包含三大类岩石(岩浆岩、变质岩、沉积岩)，常见矿物(磁铁矿、黑钨矿、蓝铜矿、方铅矿、滑石、石英、云母、正长石、方解石、斜长石、磷灰石等)</w:t>
            </w:r>
          </w:p>
        </w:tc>
        <w:tc>
          <w:tcPr>
            <w:tcW w:w="726" w:type="dxa"/>
            <w:tcBorders>
              <w:top w:val="single" w:sz="4" w:space="0" w:color="000000"/>
              <w:left w:val="single" w:sz="4" w:space="0" w:color="000000"/>
              <w:bottom w:val="single" w:sz="4" w:space="0" w:color="000000"/>
              <w:right w:val="single" w:sz="4" w:space="0" w:color="000000"/>
            </w:tcBorders>
            <w:vAlign w:val="center"/>
          </w:tcPr>
          <w:p w14:paraId="049728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360222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0AFF5F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202A9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5600.00 </w:t>
            </w:r>
          </w:p>
        </w:tc>
      </w:tr>
      <w:tr w:rsidR="00DF2706" w14:paraId="37EAF95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9C5B5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40DF14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土壤标本</w:t>
            </w:r>
          </w:p>
        </w:tc>
        <w:tc>
          <w:tcPr>
            <w:tcW w:w="865" w:type="dxa"/>
            <w:tcBorders>
              <w:top w:val="single" w:sz="4" w:space="0" w:color="000000"/>
              <w:left w:val="single" w:sz="4" w:space="0" w:color="000000"/>
              <w:bottom w:val="single" w:sz="4" w:space="0" w:color="000000"/>
              <w:right w:val="single" w:sz="4" w:space="0" w:color="000000"/>
            </w:tcBorders>
            <w:vAlign w:val="center"/>
          </w:tcPr>
          <w:p w14:paraId="491DF4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老牌地质</w:t>
            </w:r>
          </w:p>
        </w:tc>
        <w:tc>
          <w:tcPr>
            <w:tcW w:w="9063" w:type="dxa"/>
            <w:tcBorders>
              <w:top w:val="single" w:sz="4" w:space="0" w:color="000000"/>
              <w:left w:val="single" w:sz="4" w:space="0" w:color="000000"/>
              <w:bottom w:val="single" w:sz="4" w:space="0" w:color="000000"/>
              <w:right w:val="single" w:sz="4" w:space="0" w:color="000000"/>
            </w:tcBorders>
            <w:vAlign w:val="center"/>
          </w:tcPr>
          <w:p w14:paraId="1D4455D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包含：砖红壤、红壤土、紫色土、黑钙土、水稻土。</w:t>
            </w:r>
          </w:p>
        </w:tc>
        <w:tc>
          <w:tcPr>
            <w:tcW w:w="726" w:type="dxa"/>
            <w:tcBorders>
              <w:top w:val="single" w:sz="4" w:space="0" w:color="000000"/>
              <w:left w:val="single" w:sz="4" w:space="0" w:color="000000"/>
              <w:bottom w:val="single" w:sz="4" w:space="0" w:color="000000"/>
              <w:right w:val="single" w:sz="4" w:space="0" w:color="000000"/>
            </w:tcBorders>
            <w:vAlign w:val="center"/>
          </w:tcPr>
          <w:p w14:paraId="619D70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6FE601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盒</w:t>
            </w:r>
          </w:p>
        </w:tc>
        <w:tc>
          <w:tcPr>
            <w:tcW w:w="1154" w:type="dxa"/>
            <w:tcBorders>
              <w:top w:val="single" w:sz="4" w:space="0" w:color="000000"/>
              <w:left w:val="single" w:sz="4" w:space="0" w:color="000000"/>
              <w:bottom w:val="single" w:sz="4" w:space="0" w:color="000000"/>
              <w:right w:val="single" w:sz="4" w:space="0" w:color="000000"/>
            </w:tcBorders>
            <w:vAlign w:val="center"/>
          </w:tcPr>
          <w:p w14:paraId="65CB2B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5758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 </w:t>
            </w:r>
          </w:p>
        </w:tc>
      </w:tr>
      <w:tr w:rsidR="00DF2706" w14:paraId="2134DEF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6D874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20EC94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中国地形模型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2F0412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4A44596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吸塑填充 1:8000000，辅助教学，扩展思维，优良材质 坚固耐用。</w:t>
            </w:r>
          </w:p>
        </w:tc>
        <w:tc>
          <w:tcPr>
            <w:tcW w:w="726" w:type="dxa"/>
            <w:tcBorders>
              <w:top w:val="single" w:sz="4" w:space="0" w:color="000000"/>
              <w:left w:val="single" w:sz="4" w:space="0" w:color="000000"/>
              <w:bottom w:val="single" w:sz="4" w:space="0" w:color="000000"/>
              <w:right w:val="single" w:sz="4" w:space="0" w:color="000000"/>
            </w:tcBorders>
            <w:vAlign w:val="center"/>
          </w:tcPr>
          <w:p w14:paraId="3B26DB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5CB5F2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件</w:t>
            </w:r>
          </w:p>
        </w:tc>
        <w:tc>
          <w:tcPr>
            <w:tcW w:w="1154" w:type="dxa"/>
            <w:tcBorders>
              <w:top w:val="single" w:sz="4" w:space="0" w:color="000000"/>
              <w:left w:val="single" w:sz="4" w:space="0" w:color="000000"/>
              <w:bottom w:val="single" w:sz="4" w:space="0" w:color="000000"/>
              <w:right w:val="single" w:sz="4" w:space="0" w:color="000000"/>
            </w:tcBorders>
            <w:vAlign w:val="center"/>
          </w:tcPr>
          <w:p w14:paraId="4B203B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9EE7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1472.00 </w:t>
            </w:r>
          </w:p>
        </w:tc>
      </w:tr>
      <w:tr w:rsidR="00DF2706" w14:paraId="3A99BEB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459AD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7F731A6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洋流演示仪</w:t>
            </w:r>
          </w:p>
        </w:tc>
        <w:tc>
          <w:tcPr>
            <w:tcW w:w="865" w:type="dxa"/>
            <w:tcBorders>
              <w:top w:val="single" w:sz="4" w:space="0" w:color="000000"/>
              <w:left w:val="single" w:sz="4" w:space="0" w:color="000000"/>
              <w:bottom w:val="single" w:sz="4" w:space="0" w:color="000000"/>
              <w:right w:val="single" w:sz="4" w:space="0" w:color="000000"/>
            </w:tcBorders>
            <w:vAlign w:val="center"/>
          </w:tcPr>
          <w:p w14:paraId="7DC95E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3130AB8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按洋流分条演示动态效果。102×72cm</w:t>
            </w:r>
          </w:p>
        </w:tc>
        <w:tc>
          <w:tcPr>
            <w:tcW w:w="726" w:type="dxa"/>
            <w:tcBorders>
              <w:top w:val="single" w:sz="4" w:space="0" w:color="000000"/>
              <w:left w:val="single" w:sz="4" w:space="0" w:color="000000"/>
              <w:bottom w:val="single" w:sz="4" w:space="0" w:color="000000"/>
              <w:right w:val="single" w:sz="4" w:space="0" w:color="000000"/>
            </w:tcBorders>
            <w:vAlign w:val="center"/>
          </w:tcPr>
          <w:p w14:paraId="3330B5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6EB790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33193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F239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5120.00 </w:t>
            </w:r>
          </w:p>
        </w:tc>
      </w:tr>
      <w:tr w:rsidR="00DF2706" w14:paraId="5A6E61E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73540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10FF05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地壳变动演示器</w:t>
            </w:r>
          </w:p>
        </w:tc>
        <w:tc>
          <w:tcPr>
            <w:tcW w:w="865" w:type="dxa"/>
            <w:tcBorders>
              <w:top w:val="single" w:sz="4" w:space="0" w:color="000000"/>
              <w:left w:val="single" w:sz="4" w:space="0" w:color="000000"/>
              <w:bottom w:val="single" w:sz="4" w:space="0" w:color="000000"/>
              <w:right w:val="single" w:sz="4" w:space="0" w:color="000000"/>
            </w:tcBorders>
            <w:vAlign w:val="center"/>
          </w:tcPr>
          <w:p w14:paraId="227F81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10A3B4E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地壳变动模型规格：450*150*180mm，高分子材质。无动态效果。</w:t>
            </w:r>
          </w:p>
        </w:tc>
        <w:tc>
          <w:tcPr>
            <w:tcW w:w="726" w:type="dxa"/>
            <w:tcBorders>
              <w:top w:val="single" w:sz="4" w:space="0" w:color="000000"/>
              <w:left w:val="single" w:sz="4" w:space="0" w:color="000000"/>
              <w:bottom w:val="single" w:sz="4" w:space="0" w:color="000000"/>
              <w:right w:val="single" w:sz="4" w:space="0" w:color="000000"/>
            </w:tcBorders>
            <w:vAlign w:val="center"/>
          </w:tcPr>
          <w:p w14:paraId="736089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598B47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F33F4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73EAC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1436.00 </w:t>
            </w:r>
          </w:p>
        </w:tc>
      </w:tr>
      <w:tr w:rsidR="00DF2706" w14:paraId="24C1B5D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7AFD6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0FD633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大气环流演示模型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2779B5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033DB4B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59*42cm，可动态演示南北半球三圈环流大气运动状况，即低纬度环流、中维度环流、高维度环流</w:t>
            </w:r>
          </w:p>
        </w:tc>
        <w:tc>
          <w:tcPr>
            <w:tcW w:w="726" w:type="dxa"/>
            <w:tcBorders>
              <w:top w:val="single" w:sz="4" w:space="0" w:color="000000"/>
              <w:left w:val="single" w:sz="4" w:space="0" w:color="000000"/>
              <w:bottom w:val="single" w:sz="4" w:space="0" w:color="000000"/>
              <w:right w:val="single" w:sz="4" w:space="0" w:color="000000"/>
            </w:tcBorders>
            <w:vAlign w:val="center"/>
          </w:tcPr>
          <w:p w14:paraId="714A3B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47CDFD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4797C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3A67A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1920.00 </w:t>
            </w:r>
          </w:p>
        </w:tc>
      </w:tr>
      <w:tr w:rsidR="00DF2706" w14:paraId="26A4C42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6A72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2CC76B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户外指南针</w:t>
            </w:r>
          </w:p>
        </w:tc>
        <w:tc>
          <w:tcPr>
            <w:tcW w:w="865" w:type="dxa"/>
            <w:tcBorders>
              <w:top w:val="single" w:sz="4" w:space="0" w:color="000000"/>
              <w:left w:val="single" w:sz="4" w:space="0" w:color="000000"/>
              <w:bottom w:val="single" w:sz="4" w:space="0" w:color="000000"/>
              <w:right w:val="single" w:sz="4" w:space="0" w:color="000000"/>
            </w:tcBorders>
            <w:vAlign w:val="center"/>
          </w:tcPr>
          <w:p w14:paraId="7972F3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49F24B3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型号：JG-45ZX</w:t>
            </w:r>
            <w:r>
              <w:rPr>
                <w:rFonts w:ascii="宋体" w:hAnsi="宋体" w:cs="宋体" w:hint="eastAsia"/>
                <w:color w:val="000000"/>
                <w:kern w:val="0"/>
                <w:sz w:val="22"/>
                <w:szCs w:val="22"/>
                <w:lang w:bidi="ar"/>
              </w:rPr>
              <w:br/>
              <w:t>罗盘带有瞄准线，千分之一精度，罗盘上下翻折 完全打开形成180度</w:t>
            </w:r>
          </w:p>
        </w:tc>
        <w:tc>
          <w:tcPr>
            <w:tcW w:w="726" w:type="dxa"/>
            <w:tcBorders>
              <w:top w:val="single" w:sz="4" w:space="0" w:color="000000"/>
              <w:left w:val="single" w:sz="4" w:space="0" w:color="000000"/>
              <w:bottom w:val="single" w:sz="4" w:space="0" w:color="000000"/>
              <w:right w:val="single" w:sz="4" w:space="0" w:color="000000"/>
            </w:tcBorders>
            <w:vAlign w:val="center"/>
          </w:tcPr>
          <w:p w14:paraId="6F3D09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1394D4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F9C35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6C460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r>
      <w:tr w:rsidR="00DF2706" w14:paraId="50516C5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A0533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548841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地球运行仪</w:t>
            </w:r>
          </w:p>
        </w:tc>
        <w:tc>
          <w:tcPr>
            <w:tcW w:w="865" w:type="dxa"/>
            <w:tcBorders>
              <w:top w:val="single" w:sz="4" w:space="0" w:color="000000"/>
              <w:left w:val="single" w:sz="4" w:space="0" w:color="000000"/>
              <w:bottom w:val="single" w:sz="4" w:space="0" w:color="000000"/>
              <w:right w:val="single" w:sz="4" w:space="0" w:color="000000"/>
            </w:tcBorders>
            <w:vAlign w:val="center"/>
          </w:tcPr>
          <w:p w14:paraId="0A3645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5F1275A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1.本产品为地球公转和自转的模型，在教学中用以演示昼夜长短和太阳高度的纬度分布和季节变化，从而说明四季和五带的成因。</w:t>
            </w:r>
            <w:r>
              <w:rPr>
                <w:rFonts w:ascii="宋体" w:hAnsi="宋体" w:cs="宋体" w:hint="eastAsia"/>
                <w:color w:val="000000"/>
                <w:kern w:val="0"/>
                <w:sz w:val="22"/>
                <w:szCs w:val="22"/>
                <w:lang w:bidi="ar"/>
              </w:rPr>
              <w:br/>
              <w:t>2.模型能区分出陆地和海洋，经、纬线间隔均为15°且标有回归线和极圈。颜色标绘符合JY210－86《地球运行仪》的有关规定。</w:t>
            </w:r>
            <w:r>
              <w:rPr>
                <w:rFonts w:ascii="宋体" w:hAnsi="宋体" w:cs="宋体" w:hint="eastAsia"/>
                <w:color w:val="000000"/>
                <w:kern w:val="0"/>
                <w:sz w:val="22"/>
                <w:szCs w:val="22"/>
                <w:lang w:bidi="ar"/>
              </w:rPr>
              <w:br/>
              <w:t>3.模型由可运行的地球仪和象征性的太阳组成，在适当的地方标出节气，并表明二分、二</w:t>
            </w:r>
            <w:r>
              <w:rPr>
                <w:rFonts w:ascii="宋体" w:hAnsi="宋体" w:cs="宋体" w:hint="eastAsia"/>
                <w:color w:val="000000"/>
                <w:kern w:val="0"/>
                <w:sz w:val="22"/>
                <w:szCs w:val="22"/>
                <w:lang w:bidi="ar"/>
              </w:rPr>
              <w:lastRenderedPageBreak/>
              <w:t>至。</w:t>
            </w:r>
            <w:r>
              <w:rPr>
                <w:rFonts w:ascii="宋体" w:hAnsi="宋体" w:cs="宋体" w:hint="eastAsia"/>
                <w:color w:val="000000"/>
                <w:kern w:val="0"/>
                <w:sz w:val="22"/>
                <w:szCs w:val="22"/>
                <w:lang w:bidi="ar"/>
              </w:rPr>
              <w:br/>
              <w:t>4.太阳用小型红球表示，地球上的昼夜用白、黑球显示，阳光直射点标在白半球的中央。</w:t>
            </w:r>
            <w:r>
              <w:rPr>
                <w:rFonts w:ascii="宋体" w:hAnsi="宋体" w:cs="宋体" w:hint="eastAsia"/>
                <w:color w:val="000000"/>
                <w:kern w:val="0"/>
                <w:sz w:val="22"/>
                <w:szCs w:val="22"/>
                <w:lang w:bidi="ar"/>
              </w:rPr>
              <w:br/>
              <w:t>5.地球仪的轴与公转轨道平面成66.5°，球体可在自转的同时公转，也能单独自转，在公转过程中地球仪的轴作平行移动。</w:t>
            </w:r>
            <w:r>
              <w:rPr>
                <w:rFonts w:ascii="宋体" w:hAnsi="宋体" w:cs="宋体" w:hint="eastAsia"/>
                <w:color w:val="000000"/>
                <w:kern w:val="0"/>
                <w:sz w:val="22"/>
                <w:szCs w:val="22"/>
                <w:lang w:bidi="ar"/>
              </w:rPr>
              <w:br/>
              <w:t>6.教学演示效果明显。</w:t>
            </w:r>
            <w:r>
              <w:rPr>
                <w:rFonts w:ascii="宋体" w:hAnsi="宋体" w:cs="宋体" w:hint="eastAsia"/>
                <w:color w:val="000000"/>
                <w:kern w:val="0"/>
                <w:sz w:val="22"/>
                <w:szCs w:val="22"/>
                <w:lang w:bidi="ar"/>
              </w:rPr>
              <w:br/>
              <w:t>7.符合JY210－86《地球运行仪》的有关规定。</w:t>
            </w:r>
            <w:r>
              <w:rPr>
                <w:rFonts w:ascii="宋体" w:hAnsi="宋体" w:cs="宋体" w:hint="eastAsia"/>
                <w:color w:val="000000"/>
                <w:kern w:val="0"/>
                <w:sz w:val="22"/>
                <w:szCs w:val="22"/>
                <w:lang w:bidi="ar"/>
              </w:rPr>
              <w:br/>
              <w:t>8.符合JY0001－2003《教学仪器一般质量要求》的有关规定。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6237BE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0F9583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5D66D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3D4A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 </w:t>
            </w:r>
          </w:p>
        </w:tc>
      </w:tr>
      <w:tr w:rsidR="00DF2706" w14:paraId="05A4A9C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EB620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0C1207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冷锋演示模型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2AC56F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73543C4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地理教学演示，能动态演示冷气团主动契入暖气团而形成冷锋过程及冷锋过境时和过境后的天气变化。</w:t>
            </w:r>
          </w:p>
        </w:tc>
        <w:tc>
          <w:tcPr>
            <w:tcW w:w="726" w:type="dxa"/>
            <w:tcBorders>
              <w:top w:val="single" w:sz="4" w:space="0" w:color="000000"/>
              <w:left w:val="single" w:sz="4" w:space="0" w:color="000000"/>
              <w:bottom w:val="single" w:sz="4" w:space="0" w:color="000000"/>
              <w:right w:val="single" w:sz="4" w:space="0" w:color="000000"/>
            </w:tcBorders>
            <w:vAlign w:val="center"/>
          </w:tcPr>
          <w:p w14:paraId="019926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6B553A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FC37D0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99F76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1920.00 </w:t>
            </w:r>
          </w:p>
        </w:tc>
      </w:tr>
      <w:tr w:rsidR="00DF2706" w14:paraId="2FACA62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911A6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55308E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暖锋演示模型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42E7EA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560AA0E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地理教学演示，能动态演示暖气团主动爬升在冷气团上而形成暖锋的过程及暖锋过境时和过境后的天气变化状况。</w:t>
            </w:r>
          </w:p>
        </w:tc>
        <w:tc>
          <w:tcPr>
            <w:tcW w:w="726" w:type="dxa"/>
            <w:tcBorders>
              <w:top w:val="single" w:sz="4" w:space="0" w:color="000000"/>
              <w:left w:val="single" w:sz="4" w:space="0" w:color="000000"/>
              <w:bottom w:val="single" w:sz="4" w:space="0" w:color="000000"/>
              <w:right w:val="single" w:sz="4" w:space="0" w:color="000000"/>
            </w:tcBorders>
            <w:vAlign w:val="center"/>
          </w:tcPr>
          <w:p w14:paraId="70CCAAB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76BF24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DE8F8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DA28A9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1920.00 </w:t>
            </w:r>
          </w:p>
        </w:tc>
      </w:tr>
      <w:tr w:rsidR="00DF2706" w14:paraId="14A82EA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D6F80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099381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气旋活动演示模型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7AD259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72BF865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用于动态演示气旋和反气旋形成原理，也可在气象知识普及中作辅助教具。</w:t>
            </w:r>
          </w:p>
        </w:tc>
        <w:tc>
          <w:tcPr>
            <w:tcW w:w="726" w:type="dxa"/>
            <w:tcBorders>
              <w:top w:val="single" w:sz="4" w:space="0" w:color="000000"/>
              <w:left w:val="single" w:sz="4" w:space="0" w:color="000000"/>
              <w:bottom w:val="single" w:sz="4" w:space="0" w:color="000000"/>
              <w:right w:val="single" w:sz="4" w:space="0" w:color="000000"/>
            </w:tcBorders>
            <w:vAlign w:val="center"/>
          </w:tcPr>
          <w:p w14:paraId="3892B7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6F9518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5E0E43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9FE8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1920.00 </w:t>
            </w:r>
          </w:p>
        </w:tc>
      </w:tr>
      <w:tr w:rsidR="00DF2706" w14:paraId="587E0CA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3128B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49811D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反气旋活动演示模型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79604E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7EBFFE88" w14:textId="77777777" w:rsidR="00DF2706" w:rsidRDefault="00000000">
            <w:pPr>
              <w:widowControl/>
              <w:jc w:val="left"/>
              <w:textAlignment w:val="center"/>
              <w:rPr>
                <w:rFonts w:ascii="宋体" w:hAnsi="宋体" w:cs="宋体" w:hint="eastAsia"/>
                <w:color w:val="000000"/>
                <w:sz w:val="22"/>
                <w:szCs w:val="22"/>
              </w:rPr>
            </w:pPr>
            <w:r>
              <w:rPr>
                <w:rStyle w:val="font51"/>
                <w:rFonts w:hint="default"/>
                <w:sz w:val="22"/>
                <w:szCs w:val="22"/>
                <w:lang w:bidi="ar"/>
              </w:rPr>
              <w:t xml:space="preserve"> 演示仪供地理教学演示，能动态演示北半球气旋和反气旋活动三维空间气流的运动状况及对天气的影响。规格(长×宽×高) : 54cm×6cm×75cm。</w:t>
            </w:r>
          </w:p>
        </w:tc>
        <w:tc>
          <w:tcPr>
            <w:tcW w:w="726" w:type="dxa"/>
            <w:tcBorders>
              <w:top w:val="single" w:sz="4" w:space="0" w:color="000000"/>
              <w:left w:val="single" w:sz="4" w:space="0" w:color="000000"/>
              <w:bottom w:val="single" w:sz="4" w:space="0" w:color="000000"/>
              <w:right w:val="single" w:sz="4" w:space="0" w:color="000000"/>
            </w:tcBorders>
            <w:vAlign w:val="center"/>
          </w:tcPr>
          <w:p w14:paraId="2694A9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30285A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73178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FD70F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1920.00 </w:t>
            </w:r>
          </w:p>
        </w:tc>
      </w:tr>
      <w:tr w:rsidR="00DF2706" w14:paraId="3E0FA2E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B7C1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02976C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太阳高度测量器</w:t>
            </w:r>
          </w:p>
        </w:tc>
        <w:tc>
          <w:tcPr>
            <w:tcW w:w="865" w:type="dxa"/>
            <w:tcBorders>
              <w:top w:val="single" w:sz="4" w:space="0" w:color="000000"/>
              <w:left w:val="single" w:sz="4" w:space="0" w:color="000000"/>
              <w:bottom w:val="single" w:sz="4" w:space="0" w:color="000000"/>
              <w:right w:val="single" w:sz="4" w:space="0" w:color="000000"/>
            </w:tcBorders>
            <w:vAlign w:val="center"/>
          </w:tcPr>
          <w:p w14:paraId="062953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7A872E2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太阳高度测量器:主件采用塑料，投影器件和立杆为金属，防锈处理2．仪器设计合理，调节方便，可通过比较简单的方法来测量太阳的高度3．各零部件牢固可靠，性能稳定4．符合JY0001－2003《教学仪器一般质量要求》的有关规定</w:t>
            </w:r>
          </w:p>
        </w:tc>
        <w:tc>
          <w:tcPr>
            <w:tcW w:w="726" w:type="dxa"/>
            <w:tcBorders>
              <w:top w:val="single" w:sz="4" w:space="0" w:color="000000"/>
              <w:left w:val="single" w:sz="4" w:space="0" w:color="000000"/>
              <w:bottom w:val="single" w:sz="4" w:space="0" w:color="000000"/>
              <w:right w:val="single" w:sz="4" w:space="0" w:color="000000"/>
            </w:tcBorders>
            <w:vAlign w:val="center"/>
          </w:tcPr>
          <w:p w14:paraId="2F0295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113E9B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9D71D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A5C1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r>
      <w:tr w:rsidR="00DF2706" w14:paraId="523B1E3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8EA82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578E83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水循环演示模型</w:t>
            </w:r>
          </w:p>
        </w:tc>
        <w:tc>
          <w:tcPr>
            <w:tcW w:w="865" w:type="dxa"/>
            <w:tcBorders>
              <w:top w:val="single" w:sz="4" w:space="0" w:color="000000"/>
              <w:left w:val="single" w:sz="4" w:space="0" w:color="000000"/>
              <w:bottom w:val="single" w:sz="4" w:space="0" w:color="000000"/>
              <w:right w:val="single" w:sz="4" w:space="0" w:color="000000"/>
            </w:tcBorders>
            <w:vAlign w:val="center"/>
          </w:tcPr>
          <w:p w14:paraId="116428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4A61FC0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1.工作电压为220V±10%。</w:t>
            </w:r>
            <w:r>
              <w:rPr>
                <w:rFonts w:ascii="宋体" w:hAnsi="宋体" w:cs="宋体" w:hint="eastAsia"/>
                <w:color w:val="000000"/>
                <w:kern w:val="0"/>
                <w:sz w:val="22"/>
                <w:szCs w:val="22"/>
                <w:lang w:bidi="ar"/>
              </w:rPr>
              <w:br/>
              <w:t>2.环境温度0—40℃，相对湿度85%RH。</w:t>
            </w:r>
            <w:r>
              <w:rPr>
                <w:rFonts w:ascii="宋体" w:hAnsi="宋体" w:cs="宋体" w:hint="eastAsia"/>
                <w:color w:val="000000"/>
                <w:kern w:val="0"/>
                <w:sz w:val="22"/>
                <w:szCs w:val="22"/>
                <w:lang w:bidi="ar"/>
              </w:rPr>
              <w:br/>
              <w:t>3.水循环活动演示仪由铝合金包边，发光二极管演示循环分布示意图。</w:t>
            </w:r>
            <w:r>
              <w:rPr>
                <w:rFonts w:ascii="宋体" w:hAnsi="宋体" w:cs="宋体" w:hint="eastAsia"/>
                <w:color w:val="000000"/>
                <w:kern w:val="0"/>
                <w:sz w:val="22"/>
                <w:szCs w:val="22"/>
                <w:lang w:bidi="ar"/>
              </w:rPr>
              <w:br/>
              <w:t>4.水循环活动演示仪采用集成电路，设电源开关、演示开关和协调开关各一个。</w:t>
            </w:r>
            <w:r>
              <w:rPr>
                <w:rFonts w:ascii="宋体" w:hAnsi="宋体" w:cs="宋体" w:hint="eastAsia"/>
                <w:color w:val="000000"/>
                <w:kern w:val="0"/>
                <w:sz w:val="22"/>
                <w:szCs w:val="22"/>
                <w:lang w:bidi="ar"/>
              </w:rPr>
              <w:br/>
              <w:t>5.通过发光管的点闪演示陆地、海洋等循环的规律。</w:t>
            </w:r>
            <w:r>
              <w:rPr>
                <w:rFonts w:ascii="宋体" w:hAnsi="宋体" w:cs="宋体" w:hint="eastAsia"/>
                <w:color w:val="000000"/>
                <w:kern w:val="0"/>
                <w:sz w:val="22"/>
                <w:szCs w:val="22"/>
                <w:lang w:bidi="ar"/>
              </w:rPr>
              <w:br/>
              <w:t>6.接通220V电源，根据教学演示需要，选择功能控制开关。</w:t>
            </w:r>
          </w:p>
        </w:tc>
        <w:tc>
          <w:tcPr>
            <w:tcW w:w="726" w:type="dxa"/>
            <w:tcBorders>
              <w:top w:val="single" w:sz="4" w:space="0" w:color="000000"/>
              <w:left w:val="single" w:sz="4" w:space="0" w:color="000000"/>
              <w:bottom w:val="single" w:sz="4" w:space="0" w:color="000000"/>
              <w:right w:val="single" w:sz="4" w:space="0" w:color="000000"/>
            </w:tcBorders>
            <w:vAlign w:val="center"/>
          </w:tcPr>
          <w:p w14:paraId="2C0E68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FDCBB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21497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088D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1BB8827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102E3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26DF40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透明天球仪</w:t>
            </w:r>
          </w:p>
        </w:tc>
        <w:tc>
          <w:tcPr>
            <w:tcW w:w="865" w:type="dxa"/>
            <w:tcBorders>
              <w:top w:val="single" w:sz="4" w:space="0" w:color="000000"/>
              <w:left w:val="single" w:sz="4" w:space="0" w:color="000000"/>
              <w:bottom w:val="single" w:sz="4" w:space="0" w:color="000000"/>
              <w:right w:val="single" w:sz="4" w:space="0" w:color="000000"/>
            </w:tcBorders>
            <w:vAlign w:val="center"/>
          </w:tcPr>
          <w:p w14:paraId="5DB4B1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育龙</w:t>
            </w:r>
          </w:p>
        </w:tc>
        <w:tc>
          <w:tcPr>
            <w:tcW w:w="9063" w:type="dxa"/>
            <w:tcBorders>
              <w:top w:val="single" w:sz="4" w:space="0" w:color="000000"/>
              <w:left w:val="single" w:sz="4" w:space="0" w:color="000000"/>
              <w:bottom w:val="single" w:sz="4" w:space="0" w:color="000000"/>
              <w:right w:val="single" w:sz="4" w:space="0" w:color="000000"/>
            </w:tcBorders>
            <w:vAlign w:val="center"/>
          </w:tcPr>
          <w:p w14:paraId="77FC498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Φ142mm～320mm，地平圈、子午圈和地平高度尺分度值 1°，地平圈上标明四方点，地平圈、子午圈垂直；天球球面上的天体和星座标绘以诺吞星图为准；标绘应准确、清晰</w:t>
            </w:r>
          </w:p>
        </w:tc>
        <w:tc>
          <w:tcPr>
            <w:tcW w:w="726" w:type="dxa"/>
            <w:tcBorders>
              <w:top w:val="single" w:sz="4" w:space="0" w:color="000000"/>
              <w:left w:val="single" w:sz="4" w:space="0" w:color="000000"/>
              <w:bottom w:val="single" w:sz="4" w:space="0" w:color="000000"/>
              <w:right w:val="single" w:sz="4" w:space="0" w:color="000000"/>
            </w:tcBorders>
            <w:vAlign w:val="center"/>
          </w:tcPr>
          <w:p w14:paraId="249DBA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520D6C4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7FEFB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C04B5A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r>
      <w:tr w:rsidR="00DF2706" w14:paraId="1DE2B2C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0719959"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7114B2D0"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21CBA57"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63258148"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66、美术教学设备</w:t>
            </w:r>
          </w:p>
        </w:tc>
        <w:tc>
          <w:tcPr>
            <w:tcW w:w="726" w:type="dxa"/>
            <w:tcBorders>
              <w:top w:val="single" w:sz="4" w:space="0" w:color="000000"/>
              <w:left w:val="single" w:sz="4" w:space="0" w:color="000000"/>
              <w:bottom w:val="single" w:sz="4" w:space="0" w:color="000000"/>
              <w:right w:val="single" w:sz="4" w:space="0" w:color="000000"/>
            </w:tcBorders>
            <w:vAlign w:val="center"/>
          </w:tcPr>
          <w:p w14:paraId="30DD93A7"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3F76481B"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7B916DD"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52AEFB12" w14:textId="77777777" w:rsidR="00DF2706" w:rsidRDefault="00DF2706">
            <w:pPr>
              <w:jc w:val="center"/>
              <w:rPr>
                <w:rFonts w:ascii="宋体" w:hAnsi="宋体" w:cs="宋体" w:hint="eastAsia"/>
                <w:color w:val="000000"/>
                <w:sz w:val="22"/>
                <w:szCs w:val="22"/>
              </w:rPr>
            </w:pPr>
          </w:p>
        </w:tc>
      </w:tr>
      <w:tr w:rsidR="00DF2706" w14:paraId="7D491CC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CF0B8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59EDB7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小型编织机</w:t>
            </w:r>
          </w:p>
        </w:tc>
        <w:tc>
          <w:tcPr>
            <w:tcW w:w="865" w:type="dxa"/>
            <w:tcBorders>
              <w:top w:val="single" w:sz="4" w:space="0" w:color="000000"/>
              <w:left w:val="single" w:sz="4" w:space="0" w:color="000000"/>
              <w:bottom w:val="single" w:sz="4" w:space="0" w:color="000000"/>
              <w:right w:val="single" w:sz="4" w:space="0" w:color="000000"/>
            </w:tcBorders>
            <w:vAlign w:val="center"/>
          </w:tcPr>
          <w:p w14:paraId="0FA9A5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7A32907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型号：HJ-2511</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1.织物宽幅45cm，桌式；</w:t>
            </w:r>
            <w:r>
              <w:rPr>
                <w:rFonts w:ascii="宋体" w:hAnsi="宋体" w:cs="宋体" w:hint="eastAsia"/>
                <w:color w:val="000000"/>
                <w:kern w:val="0"/>
                <w:sz w:val="22"/>
                <w:szCs w:val="22"/>
                <w:lang w:bidi="ar"/>
              </w:rPr>
              <w:br/>
              <w:t>2.材质:木质、配件采用ABS工程塑料；</w:t>
            </w:r>
            <w:r>
              <w:rPr>
                <w:rFonts w:ascii="宋体" w:hAnsi="宋体" w:cs="宋体" w:hint="eastAsia"/>
                <w:color w:val="000000"/>
                <w:kern w:val="0"/>
                <w:sz w:val="22"/>
                <w:szCs w:val="22"/>
                <w:lang w:bidi="ar"/>
              </w:rPr>
              <w:br/>
              <w:t>3.技术特点：表面光滑、无毛刺、结实耐用，学生使用安全；</w:t>
            </w:r>
            <w:r>
              <w:rPr>
                <w:rFonts w:ascii="宋体" w:hAnsi="宋体" w:cs="宋体" w:hint="eastAsia"/>
                <w:color w:val="000000"/>
                <w:kern w:val="0"/>
                <w:sz w:val="22"/>
                <w:szCs w:val="22"/>
                <w:lang w:bidi="ar"/>
              </w:rPr>
              <w:br/>
              <w:t>4.用途；可织围巾、茶杯垫、手机套等多种物品，</w:t>
            </w:r>
          </w:p>
        </w:tc>
        <w:tc>
          <w:tcPr>
            <w:tcW w:w="726" w:type="dxa"/>
            <w:tcBorders>
              <w:top w:val="single" w:sz="4" w:space="0" w:color="000000"/>
              <w:left w:val="single" w:sz="4" w:space="0" w:color="000000"/>
              <w:bottom w:val="single" w:sz="4" w:space="0" w:color="000000"/>
              <w:right w:val="single" w:sz="4" w:space="0" w:color="000000"/>
            </w:tcBorders>
            <w:vAlign w:val="center"/>
          </w:tcPr>
          <w:p w14:paraId="00DC9B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A48D3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6D4AD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800AF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r>
      <w:tr w:rsidR="00DF2706" w14:paraId="67DCFA7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8E102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6B2752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国画工具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5EA589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0F92CBD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型号：HJ-2567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1.含笔洗、笔架、砚台、墨汁100ml、毛笔（大白云、小白云、中兰竹、大楷、提斗笔（大、中、小号））、画毡 (500mm×700 mm)、梅花调色盘、镇尺、笔帘、国画颜料（18 色）、笔山、四尺宣纸、勾线笔；</w:t>
            </w:r>
            <w:r>
              <w:rPr>
                <w:rFonts w:ascii="宋体" w:hAnsi="宋体" w:cs="宋体" w:hint="eastAsia"/>
                <w:color w:val="000000"/>
                <w:kern w:val="0"/>
                <w:sz w:val="22"/>
                <w:szCs w:val="22"/>
                <w:lang w:bidi="ar"/>
              </w:rPr>
              <w:br/>
              <w:t>2.塑料箱包装。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0DA1B2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0F3834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A4D75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A2C7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18360.00 </w:t>
            </w:r>
          </w:p>
        </w:tc>
      </w:tr>
      <w:tr w:rsidR="00DF2706" w14:paraId="3C38F78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8144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31206A5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折叠画架</w:t>
            </w:r>
          </w:p>
        </w:tc>
        <w:tc>
          <w:tcPr>
            <w:tcW w:w="865" w:type="dxa"/>
            <w:tcBorders>
              <w:top w:val="single" w:sz="4" w:space="0" w:color="000000"/>
              <w:left w:val="single" w:sz="4" w:space="0" w:color="000000"/>
              <w:bottom w:val="single" w:sz="4" w:space="0" w:color="000000"/>
              <w:right w:val="single" w:sz="4" w:space="0" w:color="000000"/>
            </w:tcBorders>
            <w:vAlign w:val="center"/>
          </w:tcPr>
          <w:p w14:paraId="439CE4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75061C1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型号：HJ-9270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1.尺寸：总高度170-235cm升降可调，边框宽40mm，厚20mm；</w:t>
            </w:r>
            <w:r>
              <w:rPr>
                <w:rFonts w:ascii="宋体" w:hAnsi="宋体" w:cs="宋体" w:hint="eastAsia"/>
                <w:color w:val="000000"/>
                <w:kern w:val="0"/>
                <w:sz w:val="22"/>
                <w:szCs w:val="22"/>
                <w:lang w:bidi="ar"/>
              </w:rPr>
              <w:br/>
              <w:t>2.材质：优质实木榉木；</w:t>
            </w:r>
            <w:r>
              <w:rPr>
                <w:rFonts w:ascii="宋体" w:hAnsi="宋体" w:cs="宋体" w:hint="eastAsia"/>
                <w:color w:val="000000"/>
                <w:kern w:val="0"/>
                <w:sz w:val="22"/>
                <w:szCs w:val="22"/>
                <w:lang w:bidi="ar"/>
              </w:rPr>
              <w:br/>
              <w:t>3.梯形，画托高度升降可调，表面光滑、无毛刺、无弯曲，接缝无开裂，整体无疤痕无弯曲，表面环保烤漆处理；适用范围：适用于小学、初中、高中美术教学用；</w:t>
            </w:r>
            <w:r>
              <w:rPr>
                <w:rFonts w:ascii="宋体" w:hAnsi="宋体" w:cs="宋体" w:hint="eastAsia"/>
                <w:color w:val="000000"/>
                <w:kern w:val="0"/>
                <w:sz w:val="22"/>
                <w:szCs w:val="22"/>
                <w:lang w:bidi="ar"/>
              </w:rPr>
              <w:br/>
              <w:t>4.最大夹画高度：158*60*25cm；</w:t>
            </w:r>
            <w:r>
              <w:rPr>
                <w:rFonts w:ascii="宋体" w:hAnsi="宋体" w:cs="宋体" w:hint="eastAsia"/>
                <w:color w:val="000000"/>
                <w:kern w:val="0"/>
                <w:sz w:val="22"/>
                <w:szCs w:val="22"/>
                <w:lang w:bidi="ar"/>
              </w:rPr>
              <w:br/>
              <w:t>5.T型后支撑杆，画盒设计，实现收纳；特点：可前倾，作画方便，视线垂直画板，作画准确，拉环升降，齿条阶梯逐级调节，组装式，可折叠收纳，不占空间。</w:t>
            </w:r>
          </w:p>
        </w:tc>
        <w:tc>
          <w:tcPr>
            <w:tcW w:w="726" w:type="dxa"/>
            <w:tcBorders>
              <w:top w:val="single" w:sz="4" w:space="0" w:color="000000"/>
              <w:left w:val="single" w:sz="4" w:space="0" w:color="000000"/>
              <w:bottom w:val="single" w:sz="4" w:space="0" w:color="000000"/>
              <w:right w:val="single" w:sz="4" w:space="0" w:color="000000"/>
            </w:tcBorders>
            <w:vAlign w:val="center"/>
          </w:tcPr>
          <w:p w14:paraId="0670F5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36832F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1D0C5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128FB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19380.00 </w:t>
            </w:r>
          </w:p>
        </w:tc>
      </w:tr>
      <w:tr w:rsidR="00DF2706" w14:paraId="068608F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7C5AB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6DB02D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陶瓷样本</w:t>
            </w:r>
          </w:p>
        </w:tc>
        <w:tc>
          <w:tcPr>
            <w:tcW w:w="865" w:type="dxa"/>
            <w:tcBorders>
              <w:top w:val="single" w:sz="4" w:space="0" w:color="000000"/>
              <w:left w:val="single" w:sz="4" w:space="0" w:color="000000"/>
              <w:bottom w:val="single" w:sz="4" w:space="0" w:color="000000"/>
              <w:right w:val="single" w:sz="4" w:space="0" w:color="000000"/>
            </w:tcBorders>
            <w:vAlign w:val="center"/>
          </w:tcPr>
          <w:p w14:paraId="1ABCB27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54179DB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型号：HJ-4077</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中国各大名窑实物(仿)十四件及简介，可陈设、展示、欣赏，泥条成型作品1件、泥板成型作品1件、拉坯成型作品1件、新石器时期文物仿制品3件、官窑仿制品1件、宜兴紫砂茶壶1件、定窑仿制品1件、釉下青花瓷仿制品1件、唐三彩作品1件、均窑仿制品1件、汝窑仿制品1件、哥窑仿制品1件。</w:t>
            </w:r>
          </w:p>
        </w:tc>
        <w:tc>
          <w:tcPr>
            <w:tcW w:w="726" w:type="dxa"/>
            <w:tcBorders>
              <w:top w:val="single" w:sz="4" w:space="0" w:color="000000"/>
              <w:left w:val="single" w:sz="4" w:space="0" w:color="000000"/>
              <w:bottom w:val="single" w:sz="4" w:space="0" w:color="000000"/>
              <w:right w:val="single" w:sz="4" w:space="0" w:color="000000"/>
            </w:tcBorders>
            <w:vAlign w:val="center"/>
          </w:tcPr>
          <w:p w14:paraId="2909E2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B4CA9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71D02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FCE2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1680.00 </w:t>
            </w:r>
          </w:p>
        </w:tc>
      </w:tr>
      <w:tr w:rsidR="00DF2706" w14:paraId="0ECEC5F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12E8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736DC7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民间美术样本</w:t>
            </w:r>
          </w:p>
        </w:tc>
        <w:tc>
          <w:tcPr>
            <w:tcW w:w="865" w:type="dxa"/>
            <w:tcBorders>
              <w:top w:val="single" w:sz="4" w:space="0" w:color="000000"/>
              <w:left w:val="single" w:sz="4" w:space="0" w:color="000000"/>
              <w:bottom w:val="single" w:sz="4" w:space="0" w:color="000000"/>
              <w:right w:val="single" w:sz="4" w:space="0" w:color="000000"/>
            </w:tcBorders>
            <w:vAlign w:val="center"/>
          </w:tcPr>
          <w:p w14:paraId="558937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0C25260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型号：HJ-4386</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能够体现中国传统民族文化特点实物(仿)三十三件及简介，空竹1件、剪纸3件、扎染、蜡染各1件、皮影人物2件、香包2件 、布老虎1个、陕西凤翔挂虎1件、软翅蝴蝶1件、沙燕2件、中国结2件、泥塑作品一组4件、杨柳青年画1件、风车1件、泥老虎1个 、京剧脸谱一组5件、工艺品竹提蓝1个、绣片2件；</w:t>
            </w:r>
            <w:r>
              <w:rPr>
                <w:rFonts w:ascii="宋体" w:hAnsi="宋体" w:cs="宋体" w:hint="eastAsia"/>
                <w:color w:val="000000"/>
                <w:kern w:val="0"/>
                <w:sz w:val="22"/>
                <w:szCs w:val="22"/>
                <w:lang w:bidi="ar"/>
              </w:rPr>
              <w:br/>
              <w:t>3.纸箱包装。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083042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E7C49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11B0B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9C0D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2000.00 </w:t>
            </w:r>
          </w:p>
        </w:tc>
      </w:tr>
      <w:tr w:rsidR="00DF2706" w14:paraId="26EE8AE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D8C72A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00179B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镜框</w:t>
            </w:r>
          </w:p>
        </w:tc>
        <w:tc>
          <w:tcPr>
            <w:tcW w:w="865" w:type="dxa"/>
            <w:tcBorders>
              <w:top w:val="single" w:sz="4" w:space="0" w:color="000000"/>
              <w:left w:val="single" w:sz="4" w:space="0" w:color="000000"/>
              <w:bottom w:val="single" w:sz="4" w:space="0" w:color="000000"/>
              <w:right w:val="single" w:sz="4" w:space="0" w:color="000000"/>
            </w:tcBorders>
            <w:vAlign w:val="center"/>
          </w:tcPr>
          <w:p w14:paraId="24B5831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62732AC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型号：HJ-7285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1.尺寸：600mm×900mm，边框2.2*2.8cm；</w:t>
            </w:r>
            <w:r>
              <w:rPr>
                <w:rFonts w:ascii="宋体" w:hAnsi="宋体" w:cs="宋体" w:hint="eastAsia"/>
                <w:color w:val="000000"/>
                <w:kern w:val="0"/>
                <w:sz w:val="22"/>
                <w:szCs w:val="22"/>
                <w:lang w:bidi="ar"/>
              </w:rPr>
              <w:br/>
              <w:t>2.原木色，配表面圆弧处理，四角圆角拼接，配背板，有机玻璃，挂钩。</w:t>
            </w:r>
          </w:p>
        </w:tc>
        <w:tc>
          <w:tcPr>
            <w:tcW w:w="726" w:type="dxa"/>
            <w:tcBorders>
              <w:top w:val="single" w:sz="4" w:space="0" w:color="000000"/>
              <w:left w:val="single" w:sz="4" w:space="0" w:color="000000"/>
              <w:bottom w:val="single" w:sz="4" w:space="0" w:color="000000"/>
              <w:right w:val="single" w:sz="4" w:space="0" w:color="000000"/>
            </w:tcBorders>
            <w:vAlign w:val="center"/>
          </w:tcPr>
          <w:p w14:paraId="773BF8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52CB07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1DF35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131A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r>
      <w:tr w:rsidR="00DF2706" w14:paraId="250FE08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852DD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0DF87E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石膏像</w:t>
            </w:r>
          </w:p>
        </w:tc>
        <w:tc>
          <w:tcPr>
            <w:tcW w:w="865" w:type="dxa"/>
            <w:tcBorders>
              <w:top w:val="single" w:sz="4" w:space="0" w:color="000000"/>
              <w:left w:val="single" w:sz="4" w:space="0" w:color="000000"/>
              <w:bottom w:val="single" w:sz="4" w:space="0" w:color="000000"/>
              <w:right w:val="single" w:sz="4" w:space="0" w:color="000000"/>
            </w:tcBorders>
            <w:vAlign w:val="center"/>
          </w:tcPr>
          <w:p w14:paraId="1124F7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5237EDD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型号：HJ-5012/10</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1.共10个石膏像；含大卫头像、海盗头像、伏尔泰头像、朱理诺头像、高尔基头像、荷马、拉奥孔、哭孩、罗马青年、维纳斯头像。每个石膏像不小于60cm；</w:t>
            </w:r>
            <w:r>
              <w:rPr>
                <w:rFonts w:ascii="宋体" w:hAnsi="宋体" w:cs="宋体" w:hint="eastAsia"/>
                <w:color w:val="000000"/>
                <w:kern w:val="0"/>
                <w:sz w:val="22"/>
                <w:szCs w:val="22"/>
                <w:lang w:bidi="ar"/>
              </w:rPr>
              <w:br/>
              <w:t>2.表面光洁、无毛刺、无裂纹、棱角分明。</w:t>
            </w:r>
          </w:p>
        </w:tc>
        <w:tc>
          <w:tcPr>
            <w:tcW w:w="726" w:type="dxa"/>
            <w:tcBorders>
              <w:top w:val="single" w:sz="4" w:space="0" w:color="000000"/>
              <w:left w:val="single" w:sz="4" w:space="0" w:color="000000"/>
              <w:bottom w:val="single" w:sz="4" w:space="0" w:color="000000"/>
              <w:right w:val="single" w:sz="4" w:space="0" w:color="000000"/>
            </w:tcBorders>
            <w:vAlign w:val="center"/>
          </w:tcPr>
          <w:p w14:paraId="46AB88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DB1AF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49AA7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C0FCB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r>
      <w:tr w:rsidR="00DF2706" w14:paraId="33FD66D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2463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28030B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静物</w:t>
            </w:r>
          </w:p>
        </w:tc>
        <w:tc>
          <w:tcPr>
            <w:tcW w:w="865" w:type="dxa"/>
            <w:tcBorders>
              <w:top w:val="single" w:sz="4" w:space="0" w:color="000000"/>
              <w:left w:val="single" w:sz="4" w:space="0" w:color="000000"/>
              <w:bottom w:val="single" w:sz="4" w:space="0" w:color="000000"/>
              <w:right w:val="single" w:sz="4" w:space="0" w:color="000000"/>
            </w:tcBorders>
            <w:vAlign w:val="center"/>
          </w:tcPr>
          <w:p w14:paraId="17EDFD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华教</w:t>
            </w:r>
          </w:p>
        </w:tc>
        <w:tc>
          <w:tcPr>
            <w:tcW w:w="9063" w:type="dxa"/>
            <w:tcBorders>
              <w:top w:val="single" w:sz="4" w:space="0" w:color="000000"/>
              <w:left w:val="single" w:sz="4" w:space="0" w:color="000000"/>
              <w:bottom w:val="single" w:sz="4" w:space="0" w:color="000000"/>
              <w:right w:val="single" w:sz="4" w:space="0" w:color="000000"/>
            </w:tcBorders>
            <w:vAlign w:val="center"/>
          </w:tcPr>
          <w:p w14:paraId="20261F9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型号：HJ-2704</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包括：</w:t>
            </w:r>
            <w:r>
              <w:rPr>
                <w:rFonts w:ascii="宋体" w:hAnsi="宋体" w:cs="宋体" w:hint="eastAsia"/>
                <w:color w:val="000000"/>
                <w:kern w:val="0"/>
                <w:sz w:val="22"/>
                <w:szCs w:val="22"/>
                <w:lang w:bidi="ar"/>
              </w:rPr>
              <w:br/>
              <w:t>1.蜡果（重体仿真水果、蔬菜）6件：苹果、香蕉、橘子、黄瓜、柿子椒、茄子各1件；</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器皿16件：花瓶2件：玻璃、直径100mm、H290mm、砂锅2件：直径190mm、玻璃杯2件：玻璃，口直径90mm，H200mm、瓷盘2件：直径160mm、瓷碗2件：直径200mm、编织篮2件：藤条，规格300*250*200mm，290*280*290mm、陶罐2件：直径200mm、H200mm、铝壶2件：不锈钢，（直径200mm、H130mm；直径140mm、H100mm各1件） ； 3.玩具4件：毛绒玩具1件：200*250*110mm、塑料玩具1件：沙锤1对，直径70mm、长200mm、布质玩具1件：布老虎280*130*100mm、木质玩具1件：木制关节人：H325mm；</w:t>
            </w:r>
            <w:r>
              <w:rPr>
                <w:rFonts w:ascii="宋体" w:hAnsi="宋体" w:cs="宋体" w:hint="eastAsia"/>
                <w:color w:val="000000"/>
                <w:kern w:val="0"/>
                <w:sz w:val="22"/>
                <w:szCs w:val="22"/>
                <w:lang w:bidi="ar"/>
              </w:rPr>
              <w:br/>
              <w:t>4.纸箱包装。</w:t>
            </w:r>
          </w:p>
        </w:tc>
        <w:tc>
          <w:tcPr>
            <w:tcW w:w="726" w:type="dxa"/>
            <w:tcBorders>
              <w:top w:val="single" w:sz="4" w:space="0" w:color="000000"/>
              <w:left w:val="single" w:sz="4" w:space="0" w:color="000000"/>
              <w:bottom w:val="single" w:sz="4" w:space="0" w:color="000000"/>
              <w:right w:val="single" w:sz="4" w:space="0" w:color="000000"/>
            </w:tcBorders>
            <w:vAlign w:val="center"/>
          </w:tcPr>
          <w:p w14:paraId="71968A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375B3F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28D75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7EB96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975.00 </w:t>
            </w:r>
          </w:p>
        </w:tc>
      </w:tr>
      <w:tr w:rsidR="00DF2706" w14:paraId="0393967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5F18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2A3145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拷贝台</w:t>
            </w:r>
          </w:p>
        </w:tc>
        <w:tc>
          <w:tcPr>
            <w:tcW w:w="865" w:type="dxa"/>
            <w:tcBorders>
              <w:top w:val="single" w:sz="4" w:space="0" w:color="000000"/>
              <w:left w:val="single" w:sz="4" w:space="0" w:color="000000"/>
              <w:bottom w:val="single" w:sz="4" w:space="0" w:color="000000"/>
              <w:right w:val="single" w:sz="4" w:space="0" w:color="000000"/>
            </w:tcBorders>
            <w:vAlign w:val="center"/>
          </w:tcPr>
          <w:p w14:paraId="3F53B1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樱木</w:t>
            </w:r>
          </w:p>
        </w:tc>
        <w:tc>
          <w:tcPr>
            <w:tcW w:w="9063" w:type="dxa"/>
            <w:tcBorders>
              <w:top w:val="single" w:sz="4" w:space="0" w:color="000000"/>
              <w:left w:val="single" w:sz="4" w:space="0" w:color="000000"/>
              <w:bottom w:val="single" w:sz="4" w:space="0" w:color="000000"/>
              <w:right w:val="single" w:sz="4" w:space="0" w:color="000000"/>
            </w:tcBorders>
            <w:vAlign w:val="center"/>
          </w:tcPr>
          <w:p w14:paraId="08BFA67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型号：LED-A3</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1.尺寸：A3；</w:t>
            </w:r>
            <w:r>
              <w:rPr>
                <w:rFonts w:ascii="宋体" w:hAnsi="宋体" w:cs="宋体" w:hint="eastAsia"/>
                <w:color w:val="000000"/>
                <w:kern w:val="0"/>
                <w:sz w:val="22"/>
                <w:szCs w:val="22"/>
                <w:lang w:bidi="ar"/>
              </w:rPr>
              <w:br/>
              <w:t>2.工作面板：钢化玻璃；</w:t>
            </w:r>
            <w:r>
              <w:rPr>
                <w:rFonts w:ascii="宋体" w:hAnsi="宋体" w:cs="宋体" w:hint="eastAsia"/>
                <w:color w:val="000000"/>
                <w:kern w:val="0"/>
                <w:sz w:val="22"/>
                <w:szCs w:val="22"/>
                <w:lang w:bidi="ar"/>
              </w:rPr>
              <w:br/>
              <w:t>3.光源组成：LED组件；</w:t>
            </w:r>
            <w:r>
              <w:rPr>
                <w:rFonts w:ascii="宋体" w:hAnsi="宋体" w:cs="宋体" w:hint="eastAsia"/>
                <w:color w:val="000000"/>
                <w:kern w:val="0"/>
                <w:sz w:val="22"/>
                <w:szCs w:val="22"/>
                <w:lang w:bidi="ar"/>
              </w:rPr>
              <w:br/>
              <w:t>4.工作电压：DC5V（电压）；</w:t>
            </w:r>
            <w:r>
              <w:rPr>
                <w:rFonts w:ascii="宋体" w:hAnsi="宋体" w:cs="宋体" w:hint="eastAsia"/>
                <w:color w:val="000000"/>
                <w:kern w:val="0"/>
                <w:sz w:val="22"/>
                <w:szCs w:val="22"/>
                <w:lang w:bidi="ar"/>
              </w:rPr>
              <w:br/>
              <w:t>5.额定功率：8W；</w:t>
            </w:r>
            <w:r>
              <w:rPr>
                <w:rFonts w:ascii="宋体" w:hAnsi="宋体" w:cs="宋体" w:hint="eastAsia"/>
                <w:color w:val="000000"/>
                <w:kern w:val="0"/>
                <w:sz w:val="22"/>
                <w:szCs w:val="22"/>
                <w:lang w:bidi="ar"/>
              </w:rPr>
              <w:br/>
              <w:t>6.开关：触摸式；</w:t>
            </w:r>
            <w:r>
              <w:rPr>
                <w:rFonts w:ascii="宋体" w:hAnsi="宋体" w:cs="宋体" w:hint="eastAsia"/>
                <w:color w:val="000000"/>
                <w:kern w:val="0"/>
                <w:sz w:val="22"/>
                <w:szCs w:val="22"/>
                <w:lang w:bidi="ar"/>
              </w:rPr>
              <w:br/>
              <w:t>7.光源：LED；</w:t>
            </w:r>
            <w:r>
              <w:rPr>
                <w:rFonts w:ascii="宋体" w:hAnsi="宋体" w:cs="宋体" w:hint="eastAsia"/>
                <w:color w:val="000000"/>
                <w:kern w:val="0"/>
                <w:sz w:val="22"/>
                <w:szCs w:val="22"/>
                <w:lang w:bidi="ar"/>
              </w:rPr>
              <w:br/>
              <w:t>8.导光方式：雕刻导光板,刻度尺寸：有，厚度：9毫米；</w:t>
            </w:r>
            <w:r>
              <w:rPr>
                <w:rFonts w:ascii="宋体" w:hAnsi="宋体" w:cs="宋体" w:hint="eastAsia"/>
                <w:color w:val="000000"/>
                <w:kern w:val="0"/>
                <w:sz w:val="22"/>
                <w:szCs w:val="22"/>
                <w:lang w:bidi="ar"/>
              </w:rPr>
              <w:br/>
              <w:t>10.USB触摸调光线(线长1.5米)。</w:t>
            </w:r>
          </w:p>
        </w:tc>
        <w:tc>
          <w:tcPr>
            <w:tcW w:w="726" w:type="dxa"/>
            <w:tcBorders>
              <w:top w:val="single" w:sz="4" w:space="0" w:color="000000"/>
              <w:left w:val="single" w:sz="4" w:space="0" w:color="000000"/>
              <w:bottom w:val="single" w:sz="4" w:space="0" w:color="000000"/>
              <w:right w:val="single" w:sz="4" w:space="0" w:color="000000"/>
            </w:tcBorders>
            <w:vAlign w:val="center"/>
          </w:tcPr>
          <w:p w14:paraId="3B611A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73954A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D7276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4AE7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640.00 </w:t>
            </w:r>
          </w:p>
        </w:tc>
      </w:tr>
      <w:tr w:rsidR="00DF2706" w14:paraId="39C2294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FFF58DF"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2014B77"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56B8CFA6"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0B02EEB9"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67、通用技术</w:t>
            </w:r>
          </w:p>
        </w:tc>
        <w:tc>
          <w:tcPr>
            <w:tcW w:w="726" w:type="dxa"/>
            <w:tcBorders>
              <w:top w:val="single" w:sz="4" w:space="0" w:color="000000"/>
              <w:left w:val="single" w:sz="4" w:space="0" w:color="000000"/>
              <w:bottom w:val="single" w:sz="4" w:space="0" w:color="000000"/>
              <w:right w:val="single" w:sz="4" w:space="0" w:color="000000"/>
            </w:tcBorders>
            <w:vAlign w:val="center"/>
          </w:tcPr>
          <w:p w14:paraId="0A8CD367"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796BFA1"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4D425995"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057377A8" w14:textId="77777777" w:rsidR="00DF2706" w:rsidRDefault="00DF2706">
            <w:pPr>
              <w:jc w:val="center"/>
              <w:rPr>
                <w:rFonts w:ascii="宋体" w:hAnsi="宋体" w:cs="宋体" w:hint="eastAsia"/>
                <w:color w:val="000000"/>
                <w:sz w:val="22"/>
                <w:szCs w:val="22"/>
              </w:rPr>
            </w:pPr>
          </w:p>
        </w:tc>
      </w:tr>
      <w:tr w:rsidR="00DF2706" w14:paraId="2A4BEAA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8B704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50253B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钢锉</w:t>
            </w:r>
          </w:p>
        </w:tc>
        <w:tc>
          <w:tcPr>
            <w:tcW w:w="865" w:type="dxa"/>
            <w:tcBorders>
              <w:top w:val="single" w:sz="4" w:space="0" w:color="000000"/>
              <w:left w:val="single" w:sz="4" w:space="0" w:color="000000"/>
              <w:bottom w:val="single" w:sz="4" w:space="0" w:color="000000"/>
              <w:right w:val="single" w:sz="4" w:space="0" w:color="000000"/>
            </w:tcBorders>
            <w:vAlign w:val="center"/>
          </w:tcPr>
          <w:p w14:paraId="3F74FA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05B8DDB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型号：ZY001</w:t>
            </w:r>
            <w:r>
              <w:rPr>
                <w:rFonts w:ascii="宋体" w:hAnsi="宋体" w:cs="宋体" w:hint="eastAsia"/>
                <w:color w:val="000000"/>
                <w:kern w:val="0"/>
                <w:sz w:val="22"/>
                <w:szCs w:val="22"/>
                <w:lang w:bidi="ar"/>
              </w:rPr>
              <w:br/>
              <w:t>200mm 中齿板锉、半圆锉、圆锉、 三角锉</w:t>
            </w:r>
          </w:p>
        </w:tc>
        <w:tc>
          <w:tcPr>
            <w:tcW w:w="726" w:type="dxa"/>
            <w:tcBorders>
              <w:top w:val="single" w:sz="4" w:space="0" w:color="000000"/>
              <w:left w:val="single" w:sz="4" w:space="0" w:color="000000"/>
              <w:bottom w:val="single" w:sz="4" w:space="0" w:color="000000"/>
              <w:right w:val="single" w:sz="4" w:space="0" w:color="000000"/>
            </w:tcBorders>
            <w:vAlign w:val="center"/>
          </w:tcPr>
          <w:p w14:paraId="201EFB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5F9574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39DD6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94AEB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5610.00 </w:t>
            </w:r>
          </w:p>
        </w:tc>
      </w:tr>
      <w:tr w:rsidR="00DF2706" w14:paraId="6E180C5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D74F2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4A7FC5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整形锉</w:t>
            </w:r>
          </w:p>
        </w:tc>
        <w:tc>
          <w:tcPr>
            <w:tcW w:w="865" w:type="dxa"/>
            <w:tcBorders>
              <w:top w:val="single" w:sz="4" w:space="0" w:color="000000"/>
              <w:left w:val="single" w:sz="4" w:space="0" w:color="000000"/>
              <w:bottom w:val="single" w:sz="4" w:space="0" w:color="000000"/>
              <w:right w:val="single" w:sz="4" w:space="0" w:color="000000"/>
            </w:tcBorders>
            <w:vAlign w:val="center"/>
          </w:tcPr>
          <w:p w14:paraId="22C941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1DE1CE1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型号：ZY002</w:t>
            </w:r>
            <w:r>
              <w:rPr>
                <w:rFonts w:ascii="宋体" w:hAnsi="宋体" w:cs="宋体" w:hint="eastAsia"/>
                <w:color w:val="000000"/>
                <w:kern w:val="0"/>
                <w:sz w:val="22"/>
                <w:szCs w:val="22"/>
                <w:lang w:bidi="ar"/>
              </w:rPr>
              <w:br/>
              <w:t>用于打磨，修整，150mm，10件套</w:t>
            </w:r>
          </w:p>
        </w:tc>
        <w:tc>
          <w:tcPr>
            <w:tcW w:w="726" w:type="dxa"/>
            <w:tcBorders>
              <w:top w:val="single" w:sz="4" w:space="0" w:color="000000"/>
              <w:left w:val="single" w:sz="4" w:space="0" w:color="000000"/>
              <w:bottom w:val="single" w:sz="4" w:space="0" w:color="000000"/>
              <w:right w:val="single" w:sz="4" w:space="0" w:color="000000"/>
            </w:tcBorders>
            <w:vAlign w:val="center"/>
          </w:tcPr>
          <w:p w14:paraId="7AAB5F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1B8839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540B57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23248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1020.00 </w:t>
            </w:r>
          </w:p>
        </w:tc>
      </w:tr>
      <w:tr w:rsidR="00DF2706" w14:paraId="2ED131C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9E61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7621EE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剪刀</w:t>
            </w:r>
          </w:p>
        </w:tc>
        <w:tc>
          <w:tcPr>
            <w:tcW w:w="865" w:type="dxa"/>
            <w:tcBorders>
              <w:top w:val="single" w:sz="4" w:space="0" w:color="000000"/>
              <w:left w:val="single" w:sz="4" w:space="0" w:color="000000"/>
              <w:bottom w:val="single" w:sz="4" w:space="0" w:color="000000"/>
              <w:right w:val="single" w:sz="4" w:space="0" w:color="000000"/>
            </w:tcBorders>
            <w:vAlign w:val="center"/>
          </w:tcPr>
          <w:p w14:paraId="0EC636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6537F67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62*160mm 尖头，不锈钢</w:t>
            </w:r>
          </w:p>
        </w:tc>
        <w:tc>
          <w:tcPr>
            <w:tcW w:w="726" w:type="dxa"/>
            <w:tcBorders>
              <w:top w:val="single" w:sz="4" w:space="0" w:color="000000"/>
              <w:left w:val="single" w:sz="4" w:space="0" w:color="000000"/>
              <w:bottom w:val="single" w:sz="4" w:space="0" w:color="000000"/>
              <w:right w:val="single" w:sz="4" w:space="0" w:color="000000"/>
            </w:tcBorders>
            <w:vAlign w:val="center"/>
          </w:tcPr>
          <w:p w14:paraId="2EF68D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43A3B9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7B0481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6FBA4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1020.00 </w:t>
            </w:r>
          </w:p>
        </w:tc>
      </w:tr>
      <w:tr w:rsidR="00DF2706" w14:paraId="2E7A782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A7096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3C5472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钢手锯</w:t>
            </w:r>
          </w:p>
        </w:tc>
        <w:tc>
          <w:tcPr>
            <w:tcW w:w="865" w:type="dxa"/>
            <w:tcBorders>
              <w:top w:val="single" w:sz="4" w:space="0" w:color="000000"/>
              <w:left w:val="single" w:sz="4" w:space="0" w:color="000000"/>
              <w:bottom w:val="single" w:sz="4" w:space="0" w:color="000000"/>
              <w:right w:val="single" w:sz="4" w:space="0" w:color="000000"/>
            </w:tcBorders>
            <w:vAlign w:val="center"/>
          </w:tcPr>
          <w:p w14:paraId="0EA789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史丹利</w:t>
            </w:r>
          </w:p>
        </w:tc>
        <w:tc>
          <w:tcPr>
            <w:tcW w:w="9063" w:type="dxa"/>
            <w:tcBorders>
              <w:top w:val="single" w:sz="4" w:space="0" w:color="000000"/>
              <w:left w:val="single" w:sz="4" w:space="0" w:color="000000"/>
              <w:bottom w:val="single" w:sz="4" w:space="0" w:color="000000"/>
              <w:right w:val="single" w:sz="4" w:space="0" w:color="000000"/>
            </w:tcBorders>
            <w:vAlign w:val="center"/>
          </w:tcPr>
          <w:p w14:paraId="4C5D6E3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型号：15-166-22</w:t>
            </w:r>
            <w:r>
              <w:rPr>
                <w:rFonts w:ascii="宋体" w:hAnsi="宋体" w:cs="宋体" w:hint="eastAsia"/>
                <w:color w:val="000000"/>
                <w:kern w:val="0"/>
                <w:sz w:val="22"/>
                <w:szCs w:val="22"/>
                <w:lang w:bidi="ar"/>
              </w:rPr>
              <w:br/>
              <w:t>手持式，轻型方管钢锯架，总长：400mm，规格：12寸。</w:t>
            </w:r>
          </w:p>
        </w:tc>
        <w:tc>
          <w:tcPr>
            <w:tcW w:w="726" w:type="dxa"/>
            <w:tcBorders>
              <w:top w:val="single" w:sz="4" w:space="0" w:color="000000"/>
              <w:left w:val="single" w:sz="4" w:space="0" w:color="000000"/>
              <w:bottom w:val="single" w:sz="4" w:space="0" w:color="000000"/>
              <w:right w:val="single" w:sz="4" w:space="0" w:color="000000"/>
            </w:tcBorders>
            <w:vAlign w:val="center"/>
          </w:tcPr>
          <w:p w14:paraId="3759DC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0D5C58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2AC8C9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3E18A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6018.00 </w:t>
            </w:r>
          </w:p>
        </w:tc>
      </w:tr>
      <w:tr w:rsidR="00DF2706" w14:paraId="463B8F9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5F6E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07237B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金工工具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7735029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47B0EBF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型号：G1001</w:t>
            </w:r>
            <w:r>
              <w:rPr>
                <w:rFonts w:ascii="宋体" w:hAnsi="宋体" w:cs="宋体" w:hint="eastAsia"/>
                <w:color w:val="000000"/>
                <w:kern w:val="0"/>
                <w:sz w:val="22"/>
                <w:szCs w:val="22"/>
                <w:lang w:bidi="ar"/>
              </w:rPr>
              <w:br/>
              <w:t>55件套，含26种必备常用工具，工具箱内定点定位，方便使用和管理。工具包括:钢丝钳，1把，7"，45#钢;尖嘴钳，1把，6"，45#钢;钢直尺，1把，300mm钢直尺;扁锉刀，1把，200mm尖头;半圆锉刀，1把，200mm半圆;三角锉，1把，200mm三角;圆锉刀，1把，200mm圆锉;划针，1把，200mm;划规，1把，150mm划规;样冲，1把，GP100C-2ΦD2mm，L100mm;什锦锉，6件/套（轴承钢，半圆锉、三角锉、方锉、圆锉、尖头扁锉、齐头扁锉）;钳工锤，1把，300g木柄;圆头锤，1把，0.45kg木柄圆头;丝锤、扳牙扳手，12件/套;钢卷尺，1把，3m*12.5mmABS;两用扳手，4件/套;内六角扳手，9件/套，1.5-10mm;三叉扳手，1套;螺丝刀，2把，6*100mm+-PH2;螺丝刀，2把，5*75mm+-PH1;活动扳手，1把，8”;钢丝刷，1把，6排木柄;钢锯架，1把，铁皮活动钢锯架;铁皮剪，1把，8”美式铁皮剪;自行车钢丝扳手，1把;三角尺，1把，20*40mm不锈钢。</w:t>
            </w:r>
          </w:p>
        </w:tc>
        <w:tc>
          <w:tcPr>
            <w:tcW w:w="726" w:type="dxa"/>
            <w:tcBorders>
              <w:top w:val="single" w:sz="4" w:space="0" w:color="000000"/>
              <w:left w:val="single" w:sz="4" w:space="0" w:color="000000"/>
              <w:bottom w:val="single" w:sz="4" w:space="0" w:color="000000"/>
              <w:right w:val="single" w:sz="4" w:space="0" w:color="000000"/>
            </w:tcBorders>
            <w:vAlign w:val="center"/>
          </w:tcPr>
          <w:p w14:paraId="69583F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7998B2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2101E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F630E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18750.00 </w:t>
            </w:r>
          </w:p>
        </w:tc>
      </w:tr>
      <w:tr w:rsidR="00DF2706" w14:paraId="0529724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0041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02DD23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木工工具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78AD0C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21B7987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型号：G1002</w:t>
            </w:r>
            <w:r>
              <w:rPr>
                <w:rFonts w:ascii="宋体" w:hAnsi="宋体" w:cs="宋体" w:hint="eastAsia"/>
                <w:color w:val="000000"/>
                <w:kern w:val="0"/>
                <w:sz w:val="22"/>
                <w:szCs w:val="22"/>
                <w:lang w:bidi="ar"/>
              </w:rPr>
              <w:br/>
              <w:t>专用配套工具箱20件套，含18种必备常用工具，工具箱内定点定位，方便使用和管理。工具包括：木工凿子，1把，3/4”；美工刀，1把，包胶；木工锉，1把，8"半圆；剪刀，1把，多用；羊角锤，1把，0.5KG木柄；鸟刨，1把；手推刨，1把；钢角尺，1把，300mm；螺丝刀，1把，6*125+-铬钒钢，芝麻柄；老虎钳，1把，8"黄黑双色柄；卷尺，1把，3m*12.5mm；G形夹，1把，3"；有机玻璃钩刀，1把，钩刀带两把刀片；木工鸡尾锯，1把，锰钢三面齿，磨齿锯；木工铅笔，1支；小水平尺，1把，S93型，塑料，三水泡，45°、90°、180°；墨斗，1个，新型迷你墨斗；磨刀石一块。4.3KG</w:t>
            </w:r>
          </w:p>
        </w:tc>
        <w:tc>
          <w:tcPr>
            <w:tcW w:w="726" w:type="dxa"/>
            <w:tcBorders>
              <w:top w:val="single" w:sz="4" w:space="0" w:color="000000"/>
              <w:left w:val="single" w:sz="4" w:space="0" w:color="000000"/>
              <w:bottom w:val="single" w:sz="4" w:space="0" w:color="000000"/>
              <w:right w:val="single" w:sz="4" w:space="0" w:color="000000"/>
            </w:tcBorders>
            <w:vAlign w:val="center"/>
          </w:tcPr>
          <w:p w14:paraId="1B6036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551360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35CE9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E8310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28050.00 </w:t>
            </w:r>
          </w:p>
        </w:tc>
      </w:tr>
      <w:tr w:rsidR="00DF2706" w14:paraId="0EF1D00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12D3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47432C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金工锤</w:t>
            </w:r>
          </w:p>
        </w:tc>
        <w:tc>
          <w:tcPr>
            <w:tcW w:w="865" w:type="dxa"/>
            <w:tcBorders>
              <w:top w:val="single" w:sz="4" w:space="0" w:color="000000"/>
              <w:left w:val="single" w:sz="4" w:space="0" w:color="000000"/>
              <w:bottom w:val="single" w:sz="4" w:space="0" w:color="000000"/>
              <w:right w:val="single" w:sz="4" w:space="0" w:color="000000"/>
            </w:tcBorders>
            <w:vAlign w:val="center"/>
          </w:tcPr>
          <w:p w14:paraId="771551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杰特熙</w:t>
            </w:r>
          </w:p>
        </w:tc>
        <w:tc>
          <w:tcPr>
            <w:tcW w:w="9063" w:type="dxa"/>
            <w:tcBorders>
              <w:top w:val="single" w:sz="4" w:space="0" w:color="000000"/>
              <w:left w:val="single" w:sz="4" w:space="0" w:color="000000"/>
              <w:bottom w:val="single" w:sz="4" w:space="0" w:color="000000"/>
              <w:right w:val="single" w:sz="4" w:space="0" w:color="000000"/>
            </w:tcBorders>
            <w:vAlign w:val="center"/>
          </w:tcPr>
          <w:p w14:paraId="07D4EFA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规格：8分锤，柄长：20cm，敲打面:25*25mm</w:t>
            </w:r>
          </w:p>
        </w:tc>
        <w:tc>
          <w:tcPr>
            <w:tcW w:w="726" w:type="dxa"/>
            <w:tcBorders>
              <w:top w:val="single" w:sz="4" w:space="0" w:color="000000"/>
              <w:left w:val="single" w:sz="4" w:space="0" w:color="000000"/>
              <w:bottom w:val="single" w:sz="4" w:space="0" w:color="000000"/>
              <w:right w:val="single" w:sz="4" w:space="0" w:color="000000"/>
            </w:tcBorders>
            <w:vAlign w:val="center"/>
          </w:tcPr>
          <w:p w14:paraId="0EFB46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8DE55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647E80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41EDC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700.00 </w:t>
            </w:r>
          </w:p>
        </w:tc>
      </w:tr>
      <w:tr w:rsidR="00DF2706" w14:paraId="1E91716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C5F4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5E375F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木工框锯</w:t>
            </w:r>
          </w:p>
        </w:tc>
        <w:tc>
          <w:tcPr>
            <w:tcW w:w="865" w:type="dxa"/>
            <w:tcBorders>
              <w:top w:val="single" w:sz="4" w:space="0" w:color="000000"/>
              <w:left w:val="single" w:sz="4" w:space="0" w:color="000000"/>
              <w:bottom w:val="single" w:sz="4" w:space="0" w:color="000000"/>
              <w:right w:val="single" w:sz="4" w:space="0" w:color="000000"/>
            </w:tcBorders>
            <w:vAlign w:val="center"/>
          </w:tcPr>
          <w:p w14:paraId="0D675D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木井方</w:t>
            </w:r>
          </w:p>
        </w:tc>
        <w:tc>
          <w:tcPr>
            <w:tcW w:w="9063" w:type="dxa"/>
            <w:tcBorders>
              <w:top w:val="single" w:sz="4" w:space="0" w:color="000000"/>
              <w:left w:val="single" w:sz="4" w:space="0" w:color="000000"/>
              <w:bottom w:val="single" w:sz="4" w:space="0" w:color="000000"/>
              <w:right w:val="single" w:sz="4" w:space="0" w:color="000000"/>
            </w:tcBorders>
            <w:vAlign w:val="center"/>
          </w:tcPr>
          <w:p w14:paraId="5186CB2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型号：400型</w:t>
            </w:r>
            <w:r>
              <w:rPr>
                <w:rFonts w:ascii="宋体" w:hAnsi="宋体" w:cs="宋体" w:hint="eastAsia"/>
                <w:color w:val="000000"/>
                <w:kern w:val="0"/>
                <w:sz w:val="22"/>
                <w:szCs w:val="22"/>
                <w:lang w:bidi="ar"/>
              </w:rPr>
              <w:br/>
              <w:t>老式框锯，锯梁材质：红木，锯条材质：65#锰钢，规格：总长：400mm，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3B2D7C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5B13DD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242342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79.00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CA14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1975.00 </w:t>
            </w:r>
          </w:p>
        </w:tc>
      </w:tr>
      <w:tr w:rsidR="00DF2706" w14:paraId="40B0389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CB799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3A91B9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手电钻</w:t>
            </w:r>
          </w:p>
        </w:tc>
        <w:tc>
          <w:tcPr>
            <w:tcW w:w="865" w:type="dxa"/>
            <w:tcBorders>
              <w:top w:val="single" w:sz="4" w:space="0" w:color="000000"/>
              <w:left w:val="single" w:sz="4" w:space="0" w:color="000000"/>
              <w:bottom w:val="single" w:sz="4" w:space="0" w:color="000000"/>
              <w:right w:val="single" w:sz="4" w:space="0" w:color="000000"/>
            </w:tcBorders>
            <w:vAlign w:val="center"/>
          </w:tcPr>
          <w:p w14:paraId="03744B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1F8C3CB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型号：ZY028</w:t>
            </w:r>
            <w:r>
              <w:rPr>
                <w:rFonts w:ascii="宋体" w:hAnsi="宋体" w:cs="宋体" w:hint="eastAsia"/>
                <w:color w:val="000000"/>
                <w:kern w:val="0"/>
                <w:sz w:val="22"/>
                <w:szCs w:val="22"/>
                <w:lang w:bidi="ar"/>
              </w:rPr>
              <w:br/>
              <w:t>速度档位：高低双速</w:t>
            </w:r>
            <w:r>
              <w:rPr>
                <w:rFonts w:ascii="宋体" w:hAnsi="宋体" w:cs="宋体" w:hint="eastAsia"/>
                <w:color w:val="000000"/>
                <w:kern w:val="0"/>
                <w:sz w:val="22"/>
                <w:szCs w:val="22"/>
                <w:lang w:bidi="ar"/>
              </w:rPr>
              <w:br/>
              <w:t>扭力档位：25+1档</w:t>
            </w:r>
            <w:r>
              <w:rPr>
                <w:rFonts w:ascii="宋体" w:hAnsi="宋体" w:cs="宋体" w:hint="eastAsia"/>
                <w:color w:val="000000"/>
                <w:kern w:val="0"/>
                <w:sz w:val="22"/>
                <w:szCs w:val="22"/>
                <w:lang w:bidi="ar"/>
              </w:rPr>
              <w:br/>
              <w:t>额定电压：12V</w:t>
            </w:r>
            <w:r>
              <w:rPr>
                <w:rFonts w:ascii="宋体" w:hAnsi="宋体" w:cs="宋体" w:hint="eastAsia"/>
                <w:color w:val="000000"/>
                <w:kern w:val="0"/>
                <w:sz w:val="22"/>
                <w:szCs w:val="22"/>
                <w:lang w:bidi="ar"/>
              </w:rPr>
              <w:br/>
              <w:t>扭矩：25N.M</w:t>
            </w:r>
            <w:r>
              <w:rPr>
                <w:rFonts w:ascii="宋体" w:hAnsi="宋体" w:cs="宋体" w:hint="eastAsia"/>
                <w:color w:val="000000"/>
                <w:kern w:val="0"/>
                <w:sz w:val="22"/>
                <w:szCs w:val="22"/>
                <w:lang w:bidi="ar"/>
              </w:rPr>
              <w:br/>
              <w:t>夹持能力：0.5-10mm</w:t>
            </w:r>
            <w:r>
              <w:rPr>
                <w:rFonts w:ascii="宋体" w:hAnsi="宋体" w:cs="宋体" w:hint="eastAsia"/>
                <w:color w:val="000000"/>
                <w:kern w:val="0"/>
                <w:sz w:val="22"/>
                <w:szCs w:val="22"/>
                <w:lang w:bidi="ar"/>
              </w:rPr>
              <w:br/>
              <w:t>转速：0~1350r/min</w:t>
            </w:r>
            <w:r>
              <w:rPr>
                <w:rFonts w:ascii="宋体" w:hAnsi="宋体" w:cs="宋体" w:hint="eastAsia"/>
                <w:color w:val="000000"/>
                <w:kern w:val="0"/>
                <w:sz w:val="22"/>
                <w:szCs w:val="22"/>
                <w:lang w:bidi="ar"/>
              </w:rPr>
              <w:br/>
              <w:t>电池容量：1.5AH</w:t>
            </w:r>
            <w:r>
              <w:rPr>
                <w:rFonts w:ascii="宋体" w:hAnsi="宋体" w:cs="宋体" w:hint="eastAsia"/>
                <w:color w:val="000000"/>
                <w:kern w:val="0"/>
                <w:sz w:val="22"/>
                <w:szCs w:val="22"/>
                <w:lang w:bidi="ar"/>
              </w:rPr>
              <w:br/>
              <w:t>二电一充工具箱装</w:t>
            </w:r>
          </w:p>
        </w:tc>
        <w:tc>
          <w:tcPr>
            <w:tcW w:w="726" w:type="dxa"/>
            <w:tcBorders>
              <w:top w:val="single" w:sz="4" w:space="0" w:color="000000"/>
              <w:left w:val="single" w:sz="4" w:space="0" w:color="000000"/>
              <w:bottom w:val="single" w:sz="4" w:space="0" w:color="000000"/>
              <w:right w:val="single" w:sz="4" w:space="0" w:color="000000"/>
            </w:tcBorders>
            <w:vAlign w:val="center"/>
          </w:tcPr>
          <w:p w14:paraId="62029C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631" w:type="dxa"/>
            <w:tcBorders>
              <w:top w:val="single" w:sz="4" w:space="0" w:color="000000"/>
              <w:left w:val="single" w:sz="4" w:space="0" w:color="000000"/>
              <w:bottom w:val="single" w:sz="4" w:space="0" w:color="000000"/>
              <w:right w:val="single" w:sz="4" w:space="0" w:color="000000"/>
            </w:tcBorders>
            <w:vAlign w:val="center"/>
          </w:tcPr>
          <w:p w14:paraId="192EB7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304290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49E1C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7000.00 </w:t>
            </w:r>
          </w:p>
        </w:tc>
      </w:tr>
      <w:tr w:rsidR="00DF2706" w14:paraId="684253D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37806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6EA88E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电动曲线锯</w:t>
            </w:r>
          </w:p>
        </w:tc>
        <w:tc>
          <w:tcPr>
            <w:tcW w:w="865" w:type="dxa"/>
            <w:tcBorders>
              <w:top w:val="single" w:sz="4" w:space="0" w:color="000000"/>
              <w:left w:val="single" w:sz="4" w:space="0" w:color="000000"/>
              <w:bottom w:val="single" w:sz="4" w:space="0" w:color="000000"/>
              <w:right w:val="single" w:sz="4" w:space="0" w:color="000000"/>
            </w:tcBorders>
            <w:vAlign w:val="center"/>
          </w:tcPr>
          <w:p w14:paraId="536DDE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博世</w:t>
            </w:r>
          </w:p>
        </w:tc>
        <w:tc>
          <w:tcPr>
            <w:tcW w:w="9063" w:type="dxa"/>
            <w:tcBorders>
              <w:top w:val="single" w:sz="4" w:space="0" w:color="000000"/>
              <w:left w:val="single" w:sz="4" w:space="0" w:color="000000"/>
              <w:bottom w:val="single" w:sz="4" w:space="0" w:color="000000"/>
              <w:right w:val="single" w:sz="4" w:space="0" w:color="000000"/>
            </w:tcBorders>
            <w:vAlign w:val="center"/>
          </w:tcPr>
          <w:p w14:paraId="3903260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型号：GST750</w:t>
            </w:r>
            <w:r>
              <w:rPr>
                <w:rFonts w:ascii="宋体" w:hAnsi="宋体" w:cs="宋体" w:hint="eastAsia"/>
                <w:color w:val="000000"/>
                <w:kern w:val="0"/>
                <w:sz w:val="22"/>
                <w:szCs w:val="22"/>
                <w:lang w:bidi="ar"/>
              </w:rPr>
              <w:br/>
              <w:t>电压：220V</w:t>
            </w:r>
            <w:r>
              <w:rPr>
                <w:rFonts w:ascii="宋体" w:hAnsi="宋体" w:cs="宋体" w:hint="eastAsia"/>
                <w:color w:val="000000"/>
                <w:kern w:val="0"/>
                <w:sz w:val="22"/>
                <w:szCs w:val="22"/>
                <w:lang w:bidi="ar"/>
              </w:rPr>
              <w:br/>
              <w:t>输入功率：520W</w:t>
            </w:r>
            <w:r>
              <w:rPr>
                <w:rFonts w:ascii="宋体" w:hAnsi="宋体" w:cs="宋体" w:hint="eastAsia"/>
                <w:color w:val="000000"/>
                <w:kern w:val="0"/>
                <w:sz w:val="22"/>
                <w:szCs w:val="22"/>
                <w:lang w:bidi="ar"/>
              </w:rPr>
              <w:br/>
              <w:t>穿载冲数：800-3200次/分钟</w:t>
            </w:r>
            <w:r>
              <w:rPr>
                <w:rFonts w:ascii="宋体" w:hAnsi="宋体" w:cs="宋体" w:hint="eastAsia"/>
                <w:color w:val="000000"/>
                <w:kern w:val="0"/>
                <w:sz w:val="22"/>
                <w:szCs w:val="22"/>
                <w:lang w:bidi="ar"/>
              </w:rPr>
              <w:br/>
              <w:t>冲程长度：20mm</w:t>
            </w:r>
            <w:r>
              <w:rPr>
                <w:rFonts w:ascii="宋体" w:hAnsi="宋体" w:cs="宋体" w:hint="eastAsia"/>
                <w:color w:val="000000"/>
                <w:kern w:val="0"/>
                <w:sz w:val="22"/>
                <w:szCs w:val="22"/>
                <w:lang w:bidi="ar"/>
              </w:rPr>
              <w:br/>
              <w:t>最大切割深度：75mm，含锯条</w:t>
            </w:r>
          </w:p>
        </w:tc>
        <w:tc>
          <w:tcPr>
            <w:tcW w:w="726" w:type="dxa"/>
            <w:tcBorders>
              <w:top w:val="single" w:sz="4" w:space="0" w:color="000000"/>
              <w:left w:val="single" w:sz="4" w:space="0" w:color="000000"/>
              <w:bottom w:val="single" w:sz="4" w:space="0" w:color="000000"/>
              <w:right w:val="single" w:sz="4" w:space="0" w:color="000000"/>
            </w:tcBorders>
            <w:vAlign w:val="center"/>
          </w:tcPr>
          <w:p w14:paraId="48D5A1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6A05F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186E6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57D9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1320.00 </w:t>
            </w:r>
          </w:p>
        </w:tc>
      </w:tr>
      <w:tr w:rsidR="00DF2706" w14:paraId="4A79103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9804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09E40ED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砂轮机</w:t>
            </w:r>
          </w:p>
        </w:tc>
        <w:tc>
          <w:tcPr>
            <w:tcW w:w="865" w:type="dxa"/>
            <w:tcBorders>
              <w:top w:val="single" w:sz="4" w:space="0" w:color="000000"/>
              <w:left w:val="single" w:sz="4" w:space="0" w:color="000000"/>
              <w:bottom w:val="single" w:sz="4" w:space="0" w:color="000000"/>
              <w:right w:val="single" w:sz="4" w:space="0" w:color="000000"/>
            </w:tcBorders>
            <w:vAlign w:val="center"/>
          </w:tcPr>
          <w:p w14:paraId="0D1AB4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允实</w:t>
            </w:r>
          </w:p>
        </w:tc>
        <w:tc>
          <w:tcPr>
            <w:tcW w:w="9063" w:type="dxa"/>
            <w:tcBorders>
              <w:top w:val="single" w:sz="4" w:space="0" w:color="000000"/>
              <w:left w:val="single" w:sz="4" w:space="0" w:color="000000"/>
              <w:bottom w:val="single" w:sz="4" w:space="0" w:color="000000"/>
              <w:right w:val="single" w:sz="4" w:space="0" w:color="000000"/>
            </w:tcBorders>
            <w:vAlign w:val="center"/>
          </w:tcPr>
          <w:p w14:paraId="54860E3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型号：MD3015</w:t>
            </w:r>
            <w:r>
              <w:rPr>
                <w:rFonts w:ascii="宋体" w:hAnsi="宋体" w:cs="宋体" w:hint="eastAsia"/>
                <w:color w:val="000000"/>
                <w:kern w:val="0"/>
                <w:sz w:val="22"/>
                <w:szCs w:val="22"/>
                <w:lang w:bidi="ar"/>
              </w:rPr>
              <w:br/>
              <w:t>额定功率：300W</w:t>
            </w:r>
            <w:r>
              <w:rPr>
                <w:rFonts w:ascii="宋体" w:hAnsi="宋体" w:cs="宋体" w:hint="eastAsia"/>
                <w:color w:val="000000"/>
                <w:kern w:val="0"/>
                <w:sz w:val="22"/>
                <w:szCs w:val="22"/>
                <w:lang w:bidi="ar"/>
              </w:rPr>
              <w:br/>
              <w:t>额定电压：220V</w:t>
            </w:r>
            <w:r>
              <w:rPr>
                <w:rFonts w:ascii="宋体" w:hAnsi="宋体" w:cs="宋体" w:hint="eastAsia"/>
                <w:color w:val="000000"/>
                <w:kern w:val="0"/>
                <w:sz w:val="22"/>
                <w:szCs w:val="22"/>
                <w:lang w:bidi="ar"/>
              </w:rPr>
              <w:br/>
              <w:t>空载转速：2840r/min</w:t>
            </w:r>
            <w:r>
              <w:rPr>
                <w:rFonts w:ascii="宋体" w:hAnsi="宋体" w:cs="宋体" w:hint="eastAsia"/>
                <w:color w:val="000000"/>
                <w:kern w:val="0"/>
                <w:sz w:val="22"/>
                <w:szCs w:val="22"/>
                <w:lang w:bidi="ar"/>
              </w:rPr>
              <w:br/>
              <w:t>额定频率：50Hz</w:t>
            </w:r>
            <w:r>
              <w:rPr>
                <w:rFonts w:ascii="宋体" w:hAnsi="宋体" w:cs="宋体" w:hint="eastAsia"/>
                <w:color w:val="000000"/>
                <w:kern w:val="0"/>
                <w:sz w:val="22"/>
                <w:szCs w:val="22"/>
                <w:lang w:bidi="ar"/>
              </w:rPr>
              <w:br/>
              <w:t>砂轮尺寸：150*20*32mm</w:t>
            </w:r>
          </w:p>
        </w:tc>
        <w:tc>
          <w:tcPr>
            <w:tcW w:w="726" w:type="dxa"/>
            <w:tcBorders>
              <w:top w:val="single" w:sz="4" w:space="0" w:color="000000"/>
              <w:left w:val="single" w:sz="4" w:space="0" w:color="000000"/>
              <w:bottom w:val="single" w:sz="4" w:space="0" w:color="000000"/>
              <w:right w:val="single" w:sz="4" w:space="0" w:color="000000"/>
            </w:tcBorders>
            <w:vAlign w:val="center"/>
          </w:tcPr>
          <w:p w14:paraId="35DCBA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FFE2F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569DA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8FA6E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970.00 </w:t>
            </w:r>
          </w:p>
        </w:tc>
      </w:tr>
      <w:tr w:rsidR="00DF2706" w14:paraId="128405A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16F66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49AA94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木工台锯</w:t>
            </w:r>
          </w:p>
        </w:tc>
        <w:tc>
          <w:tcPr>
            <w:tcW w:w="865" w:type="dxa"/>
            <w:tcBorders>
              <w:top w:val="single" w:sz="4" w:space="0" w:color="000000"/>
              <w:left w:val="single" w:sz="4" w:space="0" w:color="000000"/>
              <w:bottom w:val="single" w:sz="4" w:space="0" w:color="000000"/>
              <w:right w:val="single" w:sz="4" w:space="0" w:color="000000"/>
            </w:tcBorders>
            <w:vAlign w:val="center"/>
          </w:tcPr>
          <w:p w14:paraId="302130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0440338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型号：ZY031</w:t>
            </w:r>
            <w:r>
              <w:rPr>
                <w:rFonts w:ascii="宋体" w:hAnsi="宋体" w:cs="宋体" w:hint="eastAsia"/>
                <w:color w:val="000000"/>
                <w:kern w:val="0"/>
                <w:sz w:val="22"/>
                <w:szCs w:val="22"/>
                <w:lang w:bidi="ar"/>
              </w:rPr>
              <w:br/>
              <w:t>锯片直径：210mm</w:t>
            </w:r>
            <w:r>
              <w:rPr>
                <w:rFonts w:ascii="宋体" w:hAnsi="宋体" w:cs="宋体" w:hint="eastAsia"/>
                <w:color w:val="000000"/>
                <w:kern w:val="0"/>
                <w:sz w:val="22"/>
                <w:szCs w:val="22"/>
                <w:lang w:bidi="ar"/>
              </w:rPr>
              <w:br/>
              <w:t>电压：220V~240v</w:t>
            </w:r>
            <w:r>
              <w:rPr>
                <w:rFonts w:ascii="宋体" w:hAnsi="宋体" w:cs="宋体" w:hint="eastAsia"/>
                <w:color w:val="000000"/>
                <w:kern w:val="0"/>
                <w:sz w:val="22"/>
                <w:szCs w:val="22"/>
                <w:lang w:bidi="ar"/>
              </w:rPr>
              <w:br/>
              <w:t>功率：900W</w:t>
            </w:r>
            <w:r>
              <w:rPr>
                <w:rFonts w:ascii="宋体" w:hAnsi="宋体" w:cs="宋体" w:hint="eastAsia"/>
                <w:color w:val="000000"/>
                <w:kern w:val="0"/>
                <w:sz w:val="22"/>
                <w:szCs w:val="22"/>
                <w:lang w:bidi="ar"/>
              </w:rPr>
              <w:br/>
              <w:t>频率：50Hz</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转速：4800r/min</w:t>
            </w:r>
            <w:r>
              <w:rPr>
                <w:rFonts w:ascii="宋体" w:hAnsi="宋体" w:cs="宋体" w:hint="eastAsia"/>
                <w:color w:val="000000"/>
                <w:kern w:val="0"/>
                <w:sz w:val="22"/>
                <w:szCs w:val="22"/>
                <w:lang w:bidi="ar"/>
              </w:rPr>
              <w:br/>
              <w:t>90度时最大切割高度：45mm</w:t>
            </w:r>
            <w:r>
              <w:rPr>
                <w:rFonts w:ascii="宋体" w:hAnsi="宋体" w:cs="宋体" w:hint="eastAsia"/>
                <w:color w:val="000000"/>
                <w:kern w:val="0"/>
                <w:sz w:val="22"/>
                <w:szCs w:val="22"/>
                <w:lang w:bidi="ar"/>
              </w:rPr>
              <w:br/>
              <w:t>45度时最大切割高度：42mm</w:t>
            </w:r>
            <w:r>
              <w:rPr>
                <w:rFonts w:ascii="宋体" w:hAnsi="宋体" w:cs="宋体" w:hint="eastAsia"/>
                <w:color w:val="000000"/>
                <w:kern w:val="0"/>
                <w:sz w:val="22"/>
                <w:szCs w:val="22"/>
                <w:lang w:bidi="ar"/>
              </w:rPr>
              <w:br/>
              <w:t>台面：长52cm*宽40cm*高27cm</w:t>
            </w:r>
          </w:p>
        </w:tc>
        <w:tc>
          <w:tcPr>
            <w:tcW w:w="726" w:type="dxa"/>
            <w:tcBorders>
              <w:top w:val="single" w:sz="4" w:space="0" w:color="000000"/>
              <w:left w:val="single" w:sz="4" w:space="0" w:color="000000"/>
              <w:bottom w:val="single" w:sz="4" w:space="0" w:color="000000"/>
              <w:right w:val="single" w:sz="4" w:space="0" w:color="000000"/>
            </w:tcBorders>
            <w:vAlign w:val="center"/>
          </w:tcPr>
          <w:p w14:paraId="2E04F4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F1320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BD140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59A10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 </w:t>
            </w:r>
          </w:p>
        </w:tc>
      </w:tr>
      <w:tr w:rsidR="00DF2706" w14:paraId="5A2F227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D9CE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57DF87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砂带机</w:t>
            </w:r>
          </w:p>
        </w:tc>
        <w:tc>
          <w:tcPr>
            <w:tcW w:w="865" w:type="dxa"/>
            <w:tcBorders>
              <w:top w:val="single" w:sz="4" w:space="0" w:color="000000"/>
              <w:left w:val="single" w:sz="4" w:space="0" w:color="000000"/>
              <w:bottom w:val="single" w:sz="4" w:space="0" w:color="000000"/>
              <w:right w:val="single" w:sz="4" w:space="0" w:color="000000"/>
            </w:tcBorders>
            <w:vAlign w:val="center"/>
          </w:tcPr>
          <w:p w14:paraId="3557A1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欧师傅</w:t>
            </w:r>
          </w:p>
        </w:tc>
        <w:tc>
          <w:tcPr>
            <w:tcW w:w="9063" w:type="dxa"/>
            <w:tcBorders>
              <w:top w:val="single" w:sz="4" w:space="0" w:color="000000"/>
              <w:left w:val="single" w:sz="4" w:space="0" w:color="000000"/>
              <w:bottom w:val="single" w:sz="4" w:space="0" w:color="000000"/>
              <w:right w:val="single" w:sz="4" w:space="0" w:color="000000"/>
            </w:tcBorders>
            <w:vAlign w:val="center"/>
          </w:tcPr>
          <w:p w14:paraId="7DD2A24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型号：OSF-A20</w:t>
            </w:r>
            <w:r>
              <w:rPr>
                <w:rFonts w:ascii="宋体" w:hAnsi="宋体" w:cs="宋体" w:hint="eastAsia"/>
                <w:color w:val="000000"/>
                <w:kern w:val="0"/>
                <w:sz w:val="22"/>
                <w:szCs w:val="22"/>
                <w:lang w:bidi="ar"/>
              </w:rPr>
              <w:br/>
              <w:t>小型特点：砂带工作台可调整至90度垂直方向；</w:t>
            </w:r>
            <w:r>
              <w:rPr>
                <w:rFonts w:ascii="宋体" w:hAnsi="宋体" w:cs="宋体" w:hint="eastAsia"/>
                <w:color w:val="000000"/>
                <w:kern w:val="0"/>
                <w:sz w:val="22"/>
                <w:szCs w:val="22"/>
                <w:lang w:bidi="ar"/>
              </w:rPr>
              <w:br/>
              <w:t>双工作台设计</w:t>
            </w:r>
            <w:r>
              <w:rPr>
                <w:rFonts w:ascii="宋体" w:hAnsi="宋体" w:cs="宋体" w:hint="eastAsia"/>
                <w:color w:val="000000"/>
                <w:kern w:val="0"/>
                <w:sz w:val="22"/>
                <w:szCs w:val="22"/>
                <w:lang w:bidi="ar"/>
              </w:rPr>
              <w:br/>
              <w:t>空载转速（砂带）：7.6m/s  (砂盘)：2950RPM</w:t>
            </w:r>
            <w:r>
              <w:rPr>
                <w:rFonts w:ascii="宋体" w:hAnsi="宋体" w:cs="宋体" w:hint="eastAsia"/>
                <w:color w:val="000000"/>
                <w:kern w:val="0"/>
                <w:sz w:val="22"/>
                <w:szCs w:val="22"/>
                <w:lang w:bidi="ar"/>
              </w:rPr>
              <w:br/>
              <w:t xml:space="preserve">砂带尺寸：100 X 914mm </w:t>
            </w:r>
            <w:r>
              <w:rPr>
                <w:rFonts w:ascii="宋体" w:hAnsi="宋体" w:cs="宋体" w:hint="eastAsia"/>
                <w:color w:val="000000"/>
                <w:kern w:val="0"/>
                <w:sz w:val="22"/>
                <w:szCs w:val="22"/>
                <w:lang w:bidi="ar"/>
              </w:rPr>
              <w:br/>
              <w:t>砂盘直径：152mm</w:t>
            </w:r>
            <w:r>
              <w:rPr>
                <w:rFonts w:ascii="宋体" w:hAnsi="宋体" w:cs="宋体" w:hint="eastAsia"/>
                <w:color w:val="000000"/>
                <w:kern w:val="0"/>
                <w:sz w:val="22"/>
                <w:szCs w:val="22"/>
                <w:lang w:bidi="ar"/>
              </w:rPr>
              <w:br/>
              <w:t>工作台尺寸：158 X 225mm</w:t>
            </w:r>
            <w:r>
              <w:rPr>
                <w:rFonts w:ascii="宋体" w:hAnsi="宋体" w:cs="宋体" w:hint="eastAsia"/>
                <w:color w:val="000000"/>
                <w:kern w:val="0"/>
                <w:sz w:val="22"/>
                <w:szCs w:val="22"/>
                <w:lang w:bidi="ar"/>
              </w:rPr>
              <w:br/>
              <w:t>工作台倾斜范围：0º -45º</w:t>
            </w:r>
            <w:r>
              <w:rPr>
                <w:rFonts w:ascii="宋体" w:hAnsi="宋体" w:cs="宋体" w:hint="eastAsia"/>
                <w:color w:val="000000"/>
                <w:kern w:val="0"/>
                <w:sz w:val="22"/>
                <w:szCs w:val="22"/>
                <w:lang w:bidi="ar"/>
              </w:rPr>
              <w:br/>
              <w:t>电压：220V，50Hz</w:t>
            </w:r>
          </w:p>
        </w:tc>
        <w:tc>
          <w:tcPr>
            <w:tcW w:w="726" w:type="dxa"/>
            <w:tcBorders>
              <w:top w:val="single" w:sz="4" w:space="0" w:color="000000"/>
              <w:left w:val="single" w:sz="4" w:space="0" w:color="000000"/>
              <w:bottom w:val="single" w:sz="4" w:space="0" w:color="000000"/>
              <w:right w:val="single" w:sz="4" w:space="0" w:color="000000"/>
            </w:tcBorders>
            <w:vAlign w:val="center"/>
          </w:tcPr>
          <w:p w14:paraId="14A8E3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E1943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1A2E31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30A4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r>
      <w:tr w:rsidR="00DF2706" w14:paraId="428CAD5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D4B03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21CB99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结构承重试验仪</w:t>
            </w:r>
          </w:p>
        </w:tc>
        <w:tc>
          <w:tcPr>
            <w:tcW w:w="865" w:type="dxa"/>
            <w:tcBorders>
              <w:top w:val="single" w:sz="4" w:space="0" w:color="000000"/>
              <w:left w:val="single" w:sz="4" w:space="0" w:color="000000"/>
              <w:bottom w:val="single" w:sz="4" w:space="0" w:color="000000"/>
              <w:right w:val="single" w:sz="4" w:space="0" w:color="000000"/>
            </w:tcBorders>
            <w:vAlign w:val="center"/>
          </w:tcPr>
          <w:p w14:paraId="1AC380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5931DE3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与多功能控制器配合使用，可连续测量拉压力，并具有峰值保持功能压力测量范围:0-500N;可以对不同材料的硬度、强度、抗压力、拉断力、插拔力、破坏力等参数进行测量。有效行程:150mm;推拉杆行程:10mm;外形尺寸:230x150x490mm;测试区有效面积:105x100mm。</w:t>
            </w:r>
            <w:r>
              <w:rPr>
                <w:rFonts w:ascii="宋体" w:hAnsi="宋体" w:cs="宋体" w:hint="eastAsia"/>
                <w:color w:val="000000"/>
                <w:kern w:val="0"/>
                <w:sz w:val="22"/>
                <w:szCs w:val="22"/>
                <w:lang w:bidi="ar"/>
              </w:rPr>
              <w:br/>
              <w:t>多功能控制器：外形尺寸：200*200*90mm</w:t>
            </w:r>
            <w:r>
              <w:rPr>
                <w:rFonts w:ascii="宋体" w:hAnsi="宋体" w:cs="宋体" w:hint="eastAsia"/>
                <w:color w:val="000000"/>
                <w:kern w:val="0"/>
                <w:sz w:val="22"/>
                <w:szCs w:val="22"/>
                <w:lang w:bidi="ar"/>
              </w:rPr>
              <w:br/>
              <w:t>1、采用四组四位LED数码显示。中文显示。</w:t>
            </w:r>
            <w:r>
              <w:rPr>
                <w:rFonts w:ascii="宋体" w:hAnsi="宋体" w:cs="宋体" w:hint="eastAsia"/>
                <w:color w:val="000000"/>
                <w:kern w:val="0"/>
                <w:sz w:val="22"/>
                <w:szCs w:val="22"/>
                <w:lang w:bidi="ar"/>
              </w:rPr>
              <w:br/>
              <w:t>2、有峰值锁定功能，便于记录实验数据。</w:t>
            </w:r>
            <w:r>
              <w:rPr>
                <w:rFonts w:ascii="宋体" w:hAnsi="宋体" w:cs="宋体" w:hint="eastAsia"/>
                <w:color w:val="000000"/>
                <w:kern w:val="0"/>
                <w:sz w:val="22"/>
                <w:szCs w:val="22"/>
                <w:lang w:bidi="ar"/>
              </w:rPr>
              <w:br/>
              <w:t>3、采用高精度传感器测量，综合误差小于0.5%.</w:t>
            </w:r>
            <w:r>
              <w:rPr>
                <w:rFonts w:ascii="宋体" w:hAnsi="宋体" w:cs="宋体" w:hint="eastAsia"/>
                <w:color w:val="000000"/>
                <w:kern w:val="0"/>
                <w:sz w:val="22"/>
                <w:szCs w:val="22"/>
                <w:lang w:bidi="ar"/>
              </w:rPr>
              <w:br/>
              <w:t>4、可同时显示二组压力以及压力之和与位移数据。</w:t>
            </w:r>
            <w:r>
              <w:rPr>
                <w:rFonts w:ascii="宋体" w:hAnsi="宋体" w:cs="宋体" w:hint="eastAsia"/>
                <w:color w:val="000000"/>
                <w:kern w:val="0"/>
                <w:sz w:val="22"/>
                <w:szCs w:val="22"/>
                <w:lang w:bidi="ar"/>
              </w:rPr>
              <w:br/>
              <w:t>5、具备串口连接。</w:t>
            </w:r>
          </w:p>
        </w:tc>
        <w:tc>
          <w:tcPr>
            <w:tcW w:w="726" w:type="dxa"/>
            <w:tcBorders>
              <w:top w:val="single" w:sz="4" w:space="0" w:color="000000"/>
              <w:left w:val="single" w:sz="4" w:space="0" w:color="000000"/>
              <w:bottom w:val="single" w:sz="4" w:space="0" w:color="000000"/>
              <w:right w:val="single" w:sz="4" w:space="0" w:color="000000"/>
            </w:tcBorders>
            <w:vAlign w:val="center"/>
          </w:tcPr>
          <w:p w14:paraId="6925D8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BFC7E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0818E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55395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r>
      <w:tr w:rsidR="00DF2706" w14:paraId="3571316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9E3A0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1C86A9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电子技术实验箱</w:t>
            </w:r>
          </w:p>
        </w:tc>
        <w:tc>
          <w:tcPr>
            <w:tcW w:w="865" w:type="dxa"/>
            <w:tcBorders>
              <w:top w:val="single" w:sz="4" w:space="0" w:color="000000"/>
              <w:left w:val="single" w:sz="4" w:space="0" w:color="000000"/>
              <w:bottom w:val="single" w:sz="4" w:space="0" w:color="000000"/>
              <w:right w:val="single" w:sz="4" w:space="0" w:color="000000"/>
            </w:tcBorders>
            <w:vAlign w:val="center"/>
          </w:tcPr>
          <w:p w14:paraId="75321F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1F02623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规格：470*320*130mm。其功能分：</w:t>
            </w:r>
            <w:r>
              <w:rPr>
                <w:rFonts w:ascii="宋体" w:hAnsi="宋体" w:cs="宋体" w:hint="eastAsia"/>
                <w:color w:val="000000"/>
                <w:kern w:val="0"/>
                <w:sz w:val="22"/>
                <w:szCs w:val="22"/>
                <w:lang w:bidi="ar"/>
              </w:rPr>
              <w:br/>
              <w:t>1、传感器放大电路、热敏演示电路、光敏演示电路电、干簧管（磁敏传感器演示电路）、声控传感器演示电路，霍尔电路演示，全部传感器与元器件都可随即连接，学生可按单个实验电路使用，外接电源，利用万用表和示波器来了解各种传感器的特性，了解传感器把物理</w:t>
            </w:r>
            <w:r>
              <w:rPr>
                <w:rFonts w:ascii="宋体" w:hAnsi="宋体" w:cs="宋体" w:hint="eastAsia"/>
                <w:color w:val="000000"/>
                <w:kern w:val="0"/>
                <w:sz w:val="22"/>
                <w:szCs w:val="22"/>
                <w:lang w:bidi="ar"/>
              </w:rPr>
              <w:lastRenderedPageBreak/>
              <w:t>信号变为电信号的原理和过程。</w:t>
            </w:r>
            <w:r>
              <w:rPr>
                <w:rFonts w:ascii="宋体" w:hAnsi="宋体" w:cs="宋体" w:hint="eastAsia"/>
                <w:color w:val="000000"/>
                <w:kern w:val="0"/>
                <w:sz w:val="22"/>
                <w:szCs w:val="22"/>
                <w:lang w:bidi="ar"/>
              </w:rPr>
              <w:br/>
              <w:t>2、放大（转换）电路区对应于课程标准的数字电路主题，另外把承担放大（转换）功能的半导体器件也归在这个区域，该区域预留了一个16口的外接单元，可以根据实验要求接入16脚以内任意器件，比如可以接入2个运放之类的8脚电路和NPN、PNP、功率不同的晶体管多个。</w:t>
            </w:r>
            <w:r>
              <w:rPr>
                <w:rFonts w:ascii="宋体" w:hAnsi="宋体" w:cs="宋体" w:hint="eastAsia"/>
                <w:color w:val="000000"/>
                <w:kern w:val="0"/>
                <w:sz w:val="22"/>
                <w:szCs w:val="22"/>
                <w:lang w:bidi="ar"/>
              </w:rPr>
              <w:br/>
              <w:t>3、执行（显示）对应于课程标准的电磁继电器主题，这个区域除了配有可开盖直接观察内部结构和动作现象的电磁继电器，还放置了电机、喇叭、蜂鸣器、LED数码显示块和发光二极管阵列。</w:t>
            </w:r>
          </w:p>
        </w:tc>
        <w:tc>
          <w:tcPr>
            <w:tcW w:w="726" w:type="dxa"/>
            <w:tcBorders>
              <w:top w:val="single" w:sz="4" w:space="0" w:color="000000"/>
              <w:left w:val="single" w:sz="4" w:space="0" w:color="000000"/>
              <w:bottom w:val="single" w:sz="4" w:space="0" w:color="000000"/>
              <w:right w:val="single" w:sz="4" w:space="0" w:color="000000"/>
            </w:tcBorders>
            <w:vAlign w:val="center"/>
          </w:tcPr>
          <w:p w14:paraId="397F87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6C7EA6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51B7E4E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6D647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19800.00 </w:t>
            </w:r>
          </w:p>
        </w:tc>
      </w:tr>
      <w:tr w:rsidR="00DF2706" w14:paraId="7440F23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28097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2A400E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电子技术工具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7677E1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701A23C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型号：G1004</w:t>
            </w:r>
            <w:r>
              <w:rPr>
                <w:rFonts w:ascii="宋体" w:hAnsi="宋体" w:cs="宋体" w:hint="eastAsia"/>
                <w:color w:val="000000"/>
                <w:kern w:val="0"/>
                <w:sz w:val="22"/>
                <w:szCs w:val="22"/>
                <w:lang w:bidi="ar"/>
              </w:rPr>
              <w:br/>
              <w:t>USB便携电烙铁：5V-12V，烙铁架，剪线钳，尖嘴钳，剥线钳，镊子，松香，吸锡器</w:t>
            </w:r>
          </w:p>
        </w:tc>
        <w:tc>
          <w:tcPr>
            <w:tcW w:w="726" w:type="dxa"/>
            <w:tcBorders>
              <w:top w:val="single" w:sz="4" w:space="0" w:color="000000"/>
              <w:left w:val="single" w:sz="4" w:space="0" w:color="000000"/>
              <w:bottom w:val="single" w:sz="4" w:space="0" w:color="000000"/>
              <w:right w:val="single" w:sz="4" w:space="0" w:color="000000"/>
            </w:tcBorders>
            <w:vAlign w:val="center"/>
          </w:tcPr>
          <w:p w14:paraId="35DC94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631" w:type="dxa"/>
            <w:tcBorders>
              <w:top w:val="single" w:sz="4" w:space="0" w:color="000000"/>
              <w:left w:val="single" w:sz="4" w:space="0" w:color="000000"/>
              <w:bottom w:val="single" w:sz="4" w:space="0" w:color="000000"/>
              <w:right w:val="single" w:sz="4" w:space="0" w:color="000000"/>
            </w:tcBorders>
            <w:vAlign w:val="center"/>
          </w:tcPr>
          <w:p w14:paraId="6A2FD2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47AAAF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A10DED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21420.00 </w:t>
            </w:r>
          </w:p>
        </w:tc>
      </w:tr>
      <w:tr w:rsidR="00DF2706" w14:paraId="55A6687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A98C5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51EC0E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恒温电焊台</w:t>
            </w:r>
          </w:p>
        </w:tc>
        <w:tc>
          <w:tcPr>
            <w:tcW w:w="865" w:type="dxa"/>
            <w:tcBorders>
              <w:top w:val="single" w:sz="4" w:space="0" w:color="000000"/>
              <w:left w:val="single" w:sz="4" w:space="0" w:color="000000"/>
              <w:bottom w:val="single" w:sz="4" w:space="0" w:color="000000"/>
              <w:right w:val="single" w:sz="4" w:space="0" w:color="000000"/>
            </w:tcBorders>
            <w:vAlign w:val="center"/>
          </w:tcPr>
          <w:p w14:paraId="67F4FC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3C7AFC4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型号：DEL8586D</w:t>
            </w:r>
            <w:r>
              <w:rPr>
                <w:rFonts w:ascii="宋体" w:hAnsi="宋体" w:cs="宋体" w:hint="eastAsia"/>
                <w:color w:val="000000"/>
                <w:kern w:val="0"/>
                <w:sz w:val="22"/>
                <w:szCs w:val="22"/>
                <w:lang w:bidi="ar"/>
              </w:rPr>
              <w:br/>
              <w:t>风枪焊台2合1，电压：220V，单屏数显，风枪功耗：450W，烙铁功耗：50W，风枪温度100-500℃，柔和无刷风机，气流量：120L/min，烙铁温度：200-480℃</w:t>
            </w:r>
          </w:p>
        </w:tc>
        <w:tc>
          <w:tcPr>
            <w:tcW w:w="726" w:type="dxa"/>
            <w:tcBorders>
              <w:top w:val="single" w:sz="4" w:space="0" w:color="000000"/>
              <w:left w:val="single" w:sz="4" w:space="0" w:color="000000"/>
              <w:bottom w:val="single" w:sz="4" w:space="0" w:color="000000"/>
              <w:right w:val="single" w:sz="4" w:space="0" w:color="000000"/>
            </w:tcBorders>
            <w:vAlign w:val="center"/>
          </w:tcPr>
          <w:p w14:paraId="552BFC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370EE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6E8774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8BC2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3600.00 </w:t>
            </w:r>
          </w:p>
        </w:tc>
      </w:tr>
      <w:tr w:rsidR="00DF2706" w14:paraId="73B211F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023E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2D1EC1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激光切割机</w:t>
            </w:r>
          </w:p>
        </w:tc>
        <w:tc>
          <w:tcPr>
            <w:tcW w:w="865" w:type="dxa"/>
            <w:tcBorders>
              <w:top w:val="single" w:sz="4" w:space="0" w:color="000000"/>
              <w:left w:val="single" w:sz="4" w:space="0" w:color="000000"/>
              <w:bottom w:val="single" w:sz="4" w:space="0" w:color="000000"/>
              <w:right w:val="single" w:sz="4" w:space="0" w:color="000000"/>
            </w:tcBorders>
            <w:vAlign w:val="center"/>
          </w:tcPr>
          <w:p w14:paraId="0FE334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正天</w:t>
            </w:r>
          </w:p>
        </w:tc>
        <w:tc>
          <w:tcPr>
            <w:tcW w:w="9063" w:type="dxa"/>
            <w:tcBorders>
              <w:top w:val="single" w:sz="4" w:space="0" w:color="000000"/>
              <w:left w:val="single" w:sz="4" w:space="0" w:color="000000"/>
              <w:bottom w:val="single" w:sz="4" w:space="0" w:color="000000"/>
              <w:right w:val="single" w:sz="4" w:space="0" w:color="000000"/>
            </w:tcBorders>
            <w:vAlign w:val="center"/>
          </w:tcPr>
          <w:p w14:paraId="1A6F555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型号：E1309M</w:t>
            </w:r>
            <w:r>
              <w:rPr>
                <w:rFonts w:ascii="宋体" w:hAnsi="宋体" w:cs="宋体" w:hint="eastAsia"/>
                <w:color w:val="000000"/>
                <w:kern w:val="0"/>
                <w:sz w:val="22"/>
                <w:szCs w:val="22"/>
                <w:lang w:bidi="ar"/>
              </w:rPr>
              <w:br/>
              <w:t>1.激光器：二氧化碳激光器：100W；</w:t>
            </w:r>
            <w:r>
              <w:rPr>
                <w:rFonts w:ascii="宋体" w:hAnsi="宋体" w:cs="宋体" w:hint="eastAsia"/>
                <w:color w:val="000000"/>
                <w:kern w:val="0"/>
                <w:sz w:val="22"/>
                <w:szCs w:val="22"/>
                <w:lang w:bidi="ar"/>
              </w:rPr>
              <w:br/>
              <w:t>2. 激光器类型：封离式CO2激光器；</w:t>
            </w:r>
            <w:r>
              <w:rPr>
                <w:rFonts w:ascii="宋体" w:hAnsi="宋体" w:cs="宋体" w:hint="eastAsia"/>
                <w:color w:val="000000"/>
                <w:kern w:val="0"/>
                <w:sz w:val="22"/>
                <w:szCs w:val="22"/>
                <w:lang w:bidi="ar"/>
              </w:rPr>
              <w:br/>
              <w:t>3. 波长：10.64μm；</w:t>
            </w:r>
            <w:r>
              <w:rPr>
                <w:rFonts w:ascii="宋体" w:hAnsi="宋体" w:cs="宋体" w:hint="eastAsia"/>
                <w:color w:val="000000"/>
                <w:kern w:val="0"/>
                <w:sz w:val="22"/>
                <w:szCs w:val="22"/>
                <w:lang w:bidi="ar"/>
              </w:rPr>
              <w:br/>
              <w:t>4. 冷却方式：循环水冷系统；</w:t>
            </w:r>
            <w:r>
              <w:rPr>
                <w:rFonts w:ascii="宋体" w:hAnsi="宋体" w:cs="宋体" w:hint="eastAsia"/>
                <w:color w:val="000000"/>
                <w:kern w:val="0"/>
                <w:sz w:val="22"/>
                <w:szCs w:val="22"/>
                <w:lang w:bidi="ar"/>
              </w:rPr>
              <w:br/>
              <w:t>5. 激光头：标准激光头；</w:t>
            </w:r>
            <w:r>
              <w:rPr>
                <w:rFonts w:ascii="宋体" w:hAnsi="宋体" w:cs="宋体" w:hint="eastAsia"/>
                <w:color w:val="000000"/>
                <w:kern w:val="0"/>
                <w:sz w:val="22"/>
                <w:szCs w:val="22"/>
                <w:lang w:bidi="ar"/>
              </w:rPr>
              <w:br/>
              <w:t>6. X*Y*Z行程：1300*900*230mm</w:t>
            </w:r>
            <w:r>
              <w:rPr>
                <w:rFonts w:ascii="宋体" w:hAnsi="宋体" w:cs="宋体" w:hint="eastAsia"/>
                <w:color w:val="000000"/>
                <w:kern w:val="0"/>
                <w:sz w:val="22"/>
                <w:szCs w:val="22"/>
                <w:lang w:bidi="ar"/>
              </w:rPr>
              <w:br/>
              <w:t>7. 工作电压220V  50HZ；</w:t>
            </w:r>
            <w:r>
              <w:rPr>
                <w:rFonts w:ascii="宋体" w:hAnsi="宋体" w:cs="宋体" w:hint="eastAsia"/>
                <w:color w:val="000000"/>
                <w:kern w:val="0"/>
                <w:sz w:val="22"/>
                <w:szCs w:val="22"/>
                <w:lang w:bidi="ar"/>
              </w:rPr>
              <w:br/>
              <w:t>8. 对焦方式：高感应自动对焦；</w:t>
            </w:r>
            <w:r>
              <w:rPr>
                <w:rFonts w:ascii="宋体" w:hAnsi="宋体" w:cs="宋体" w:hint="eastAsia"/>
                <w:color w:val="000000"/>
                <w:kern w:val="0"/>
                <w:sz w:val="22"/>
                <w:szCs w:val="22"/>
                <w:lang w:bidi="ar"/>
              </w:rPr>
              <w:br/>
              <w:t>9. 运动控制电机： 高速伺服电机；</w:t>
            </w:r>
            <w:r>
              <w:rPr>
                <w:rFonts w:ascii="宋体" w:hAnsi="宋体" w:cs="宋体" w:hint="eastAsia"/>
                <w:color w:val="000000"/>
                <w:kern w:val="0"/>
                <w:sz w:val="22"/>
                <w:szCs w:val="22"/>
                <w:lang w:bidi="ar"/>
              </w:rPr>
              <w:br/>
              <w:t>10. 运动速度： 0-1000可调(mm/s)；</w:t>
            </w:r>
            <w:r>
              <w:rPr>
                <w:rFonts w:ascii="宋体" w:hAnsi="宋体" w:cs="宋体" w:hint="eastAsia"/>
                <w:color w:val="000000"/>
                <w:kern w:val="0"/>
                <w:sz w:val="22"/>
                <w:szCs w:val="22"/>
                <w:lang w:bidi="ar"/>
              </w:rPr>
              <w:br/>
              <w:t xml:space="preserve">11. 加工平台：高精密丝杆电动升降平台，双平台配置，蜂巢板平台+铝刀条平台； </w:t>
            </w:r>
            <w:r>
              <w:rPr>
                <w:rFonts w:ascii="宋体" w:hAnsi="宋体" w:cs="宋体" w:hint="eastAsia"/>
                <w:color w:val="000000"/>
                <w:kern w:val="0"/>
                <w:sz w:val="22"/>
                <w:szCs w:val="22"/>
                <w:lang w:bidi="ar"/>
              </w:rPr>
              <w:br/>
              <w:t xml:space="preserve">12. 机箱设计：前后送料门可开启设计，Y方向可无限延展； </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13. 自动对焦系统：设备配置对射红外传感器，对焦精度±0.1mm ；</w:t>
            </w:r>
            <w:r>
              <w:rPr>
                <w:rFonts w:ascii="宋体" w:hAnsi="宋体" w:cs="宋体" w:hint="eastAsia"/>
                <w:color w:val="000000"/>
                <w:kern w:val="0"/>
                <w:sz w:val="22"/>
                <w:szCs w:val="22"/>
                <w:lang w:bidi="ar"/>
              </w:rPr>
              <w:br/>
              <w:t>14.三路独立电源工控系统：24V独立核心电源控制系统、36V独立伺服电源系统、激光器输出电源光耦隔离系统。</w:t>
            </w:r>
            <w:r>
              <w:rPr>
                <w:rFonts w:ascii="宋体" w:hAnsi="宋体" w:cs="宋体" w:hint="eastAsia"/>
                <w:color w:val="000000"/>
                <w:kern w:val="0"/>
                <w:sz w:val="22"/>
                <w:szCs w:val="22"/>
                <w:lang w:bidi="ar"/>
              </w:rPr>
              <w:br/>
              <w:t>15.双通道气路电控系统：双通道吹气+气量数显表一体式设计，用户可以设定两种气量模式，针对不同的加工要求自由自动切换，具备吹气检测保护（预警气压值为气压不小于0.3psi），当气压小于预警值则暂停工作。</w:t>
            </w:r>
            <w:r>
              <w:rPr>
                <w:rFonts w:ascii="宋体" w:hAnsi="宋体" w:cs="宋体" w:hint="eastAsia"/>
                <w:color w:val="000000"/>
                <w:kern w:val="0"/>
                <w:sz w:val="22"/>
                <w:szCs w:val="22"/>
                <w:lang w:bidi="ar"/>
              </w:rPr>
              <w:br/>
              <w:t>16.定位精度：0.01mm ；</w:t>
            </w:r>
            <w:r>
              <w:rPr>
                <w:rFonts w:ascii="宋体" w:hAnsi="宋体" w:cs="宋体" w:hint="eastAsia"/>
                <w:color w:val="000000"/>
                <w:kern w:val="0"/>
                <w:sz w:val="22"/>
                <w:szCs w:val="22"/>
                <w:lang w:bidi="ar"/>
              </w:rPr>
              <w:br/>
              <w:t>17. 最大切割深度：30mm；</w:t>
            </w:r>
            <w:r>
              <w:rPr>
                <w:rFonts w:ascii="宋体" w:hAnsi="宋体" w:cs="宋体" w:hint="eastAsia"/>
                <w:color w:val="000000"/>
                <w:kern w:val="0"/>
                <w:sz w:val="22"/>
                <w:szCs w:val="22"/>
                <w:lang w:bidi="ar"/>
              </w:rPr>
              <w:br/>
              <w:t>18.多路开门保护系统：门禁系统设两组保护传感器，设备侧门一路，激光器一路，Z轴机械系统一路，保证使用安全，机盖采用防爆钢化玻璃，防爆、防激光辐射。</w:t>
            </w:r>
            <w:r>
              <w:rPr>
                <w:rFonts w:ascii="宋体" w:hAnsi="宋体" w:cs="宋体" w:hint="eastAsia"/>
                <w:color w:val="000000"/>
                <w:kern w:val="0"/>
                <w:sz w:val="22"/>
                <w:szCs w:val="22"/>
                <w:lang w:bidi="ar"/>
              </w:rPr>
              <w:br/>
              <w:t>19.控制软件：激光建模软件，软件功能须满足以下要求：</w:t>
            </w:r>
            <w:r>
              <w:rPr>
                <w:rFonts w:ascii="宋体" w:hAnsi="宋体" w:cs="宋体" w:hint="eastAsia"/>
                <w:color w:val="000000"/>
                <w:kern w:val="0"/>
                <w:sz w:val="22"/>
                <w:szCs w:val="22"/>
                <w:lang w:bidi="ar"/>
              </w:rPr>
              <w:br/>
              <w:t>1）支持智能加工模式，只需选择材料名称、加工工艺、加工厚度即可自动匹配出最佳加工工艺对应的速度功率。设备工艺参数可导出为独立工艺包文件保存到U盘、文件夹或云盘等电子储存设备中，随时调入使用；</w:t>
            </w:r>
            <w:r>
              <w:rPr>
                <w:rFonts w:ascii="宋体" w:hAnsi="宋体" w:cs="宋体" w:hint="eastAsia"/>
                <w:color w:val="000000"/>
                <w:kern w:val="0"/>
                <w:sz w:val="22"/>
                <w:szCs w:val="22"/>
                <w:lang w:bidi="ar"/>
              </w:rPr>
              <w:br/>
              <w:t>2）具有快速造物功能，包括快速造盒（直角、圆角盒子）、齿轮、徽章/印章等功能；</w:t>
            </w:r>
            <w:r>
              <w:rPr>
                <w:rFonts w:ascii="宋体" w:hAnsi="宋体" w:cs="宋体" w:hint="eastAsia"/>
                <w:color w:val="000000"/>
                <w:kern w:val="0"/>
                <w:sz w:val="22"/>
                <w:szCs w:val="22"/>
                <w:lang w:bidi="ar"/>
              </w:rPr>
              <w:br/>
              <w:t>3）交集功能：只保留两个图形相交的部分；</w:t>
            </w:r>
            <w:r>
              <w:rPr>
                <w:rFonts w:ascii="宋体" w:hAnsi="宋体" w:cs="宋体" w:hint="eastAsia"/>
                <w:color w:val="000000"/>
                <w:kern w:val="0"/>
                <w:sz w:val="22"/>
                <w:szCs w:val="22"/>
                <w:lang w:bidi="ar"/>
              </w:rPr>
              <w:br/>
              <w:t>4）差集功能：使用其他对象的形状将图形的一部分切除；</w:t>
            </w:r>
            <w:r>
              <w:rPr>
                <w:rFonts w:ascii="宋体" w:hAnsi="宋体" w:cs="宋体" w:hint="eastAsia"/>
                <w:color w:val="000000"/>
                <w:kern w:val="0"/>
                <w:sz w:val="22"/>
                <w:szCs w:val="22"/>
                <w:lang w:bidi="ar"/>
              </w:rPr>
              <w:br/>
              <w:t>5）并集功能：将多个图形合成单一轮廓图形；</w:t>
            </w:r>
            <w:r>
              <w:rPr>
                <w:rFonts w:ascii="宋体" w:hAnsi="宋体" w:cs="宋体" w:hint="eastAsia"/>
                <w:color w:val="000000"/>
                <w:kern w:val="0"/>
                <w:sz w:val="22"/>
                <w:szCs w:val="22"/>
                <w:lang w:bidi="ar"/>
              </w:rPr>
              <w:br/>
              <w:t>6）支持自动计算加工材料成本功能；</w:t>
            </w:r>
            <w:r>
              <w:rPr>
                <w:rFonts w:ascii="宋体" w:hAnsi="宋体" w:cs="宋体" w:hint="eastAsia"/>
                <w:color w:val="000000"/>
                <w:kern w:val="0"/>
                <w:sz w:val="22"/>
                <w:szCs w:val="22"/>
                <w:lang w:bidi="ar"/>
              </w:rPr>
              <w:br/>
              <w:t>7）支持模拟加工系统；</w:t>
            </w:r>
            <w:r>
              <w:rPr>
                <w:rFonts w:ascii="宋体" w:hAnsi="宋体" w:cs="宋体" w:hint="eastAsia"/>
                <w:color w:val="000000"/>
                <w:kern w:val="0"/>
                <w:sz w:val="22"/>
                <w:szCs w:val="22"/>
                <w:lang w:bidi="ar"/>
              </w:rPr>
              <w:br/>
              <w:t>8）软件需自带图库，包括常用图形，动物图形、通用素材、机械结构等；</w:t>
            </w:r>
            <w:r>
              <w:rPr>
                <w:rFonts w:ascii="宋体" w:hAnsi="宋体" w:cs="宋体" w:hint="eastAsia"/>
                <w:color w:val="000000"/>
                <w:kern w:val="0"/>
                <w:sz w:val="22"/>
                <w:szCs w:val="22"/>
                <w:lang w:bidi="ar"/>
              </w:rPr>
              <w:br/>
              <w:t>9）直接链接到激光加工论坛，论坛包括激光加工设计图纸，激光加工在线课程等功能。</w:t>
            </w:r>
            <w:r>
              <w:rPr>
                <w:rFonts w:ascii="宋体" w:hAnsi="宋体" w:cs="宋体" w:hint="eastAsia"/>
                <w:color w:val="000000"/>
                <w:kern w:val="0"/>
                <w:sz w:val="22"/>
                <w:szCs w:val="22"/>
                <w:lang w:bidi="ar"/>
              </w:rPr>
              <w:br/>
              <w:t>10）软件可链接到激光加工中心云服务平台共享云平台资源。</w:t>
            </w:r>
            <w:r>
              <w:rPr>
                <w:rFonts w:ascii="宋体" w:hAnsi="宋体" w:cs="宋体" w:hint="eastAsia"/>
                <w:color w:val="000000"/>
                <w:kern w:val="0"/>
                <w:sz w:val="22"/>
                <w:szCs w:val="22"/>
                <w:lang w:bidi="ar"/>
              </w:rPr>
              <w:br/>
              <w:t>20.在线学习云平台：满足激光加工教学要求，提供精品激光基础及应用课程，支持app移动端在线学习，课程云存储及下载、创建班级、考核、激光创新作品展示；记录用户学习内容，学习进度。</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21. 设备的使用和功能可通过此设备的虚拟仿真教学场景执行软件熟悉并掌握操作，虚拟仿真教学场景执行软件具备以下要求：</w:t>
            </w:r>
            <w:r>
              <w:rPr>
                <w:rFonts w:ascii="宋体" w:hAnsi="宋体" w:cs="宋体" w:hint="eastAsia"/>
                <w:color w:val="000000"/>
                <w:kern w:val="0"/>
                <w:sz w:val="22"/>
                <w:szCs w:val="22"/>
                <w:lang w:bidi="ar"/>
              </w:rPr>
              <w:br/>
              <w:t>1）须同时支持在WINDOWS、安卓和IOS（苹果系统）三个平台上操作；</w:t>
            </w:r>
            <w:r>
              <w:rPr>
                <w:rFonts w:ascii="宋体" w:hAnsi="宋体" w:cs="宋体" w:hint="eastAsia"/>
                <w:color w:val="000000"/>
                <w:kern w:val="0"/>
                <w:sz w:val="22"/>
                <w:szCs w:val="22"/>
                <w:lang w:bidi="ar"/>
              </w:rPr>
              <w:br/>
              <w:t>2）须具备安装、调试、实操、课程四大功能。</w:t>
            </w:r>
            <w:r>
              <w:rPr>
                <w:rFonts w:ascii="宋体" w:hAnsi="宋体" w:cs="宋体" w:hint="eastAsia"/>
                <w:color w:val="000000"/>
                <w:kern w:val="0"/>
                <w:sz w:val="22"/>
                <w:szCs w:val="22"/>
                <w:lang w:bidi="ar"/>
              </w:rPr>
              <w:br/>
              <w:t>3）人机交互动画实景反馈，裸眼立体模型演示，多种终端应用可随时随地进行教学；</w:t>
            </w:r>
            <w:r>
              <w:rPr>
                <w:rFonts w:ascii="宋体" w:hAnsi="宋体" w:cs="宋体" w:hint="eastAsia"/>
                <w:color w:val="000000"/>
                <w:kern w:val="0"/>
                <w:sz w:val="22"/>
                <w:szCs w:val="22"/>
                <w:lang w:bidi="ar"/>
              </w:rPr>
              <w:br/>
              <w:t>22.文件支持格式：可直接打开SVG，DXF，PLT，AI等矢量格式，JPG，BMP等图片格式。</w:t>
            </w:r>
            <w:r>
              <w:rPr>
                <w:rFonts w:ascii="宋体" w:hAnsi="宋体" w:cs="宋体" w:hint="eastAsia"/>
                <w:color w:val="000000"/>
                <w:kern w:val="0"/>
                <w:sz w:val="22"/>
                <w:szCs w:val="22"/>
                <w:lang w:bidi="ar"/>
              </w:rPr>
              <w:br/>
              <w:t>23.定位指示器：合束结构红光定位系统，让CO2光束和红光光束重叠，精准定位 。</w:t>
            </w:r>
            <w:r>
              <w:rPr>
                <w:rFonts w:ascii="宋体" w:hAnsi="宋体" w:cs="宋体" w:hint="eastAsia"/>
                <w:color w:val="000000"/>
                <w:kern w:val="0"/>
                <w:sz w:val="22"/>
                <w:szCs w:val="22"/>
                <w:lang w:bidi="ar"/>
              </w:rPr>
              <w:br/>
              <w:t xml:space="preserve">24.控制面板：LCD屏显示目前执行档案、激光功率、切割雕刻速度、执行时间、已存储档案内容，及自动侦错等多项功能显示；  </w:t>
            </w:r>
            <w:r>
              <w:rPr>
                <w:rFonts w:ascii="宋体" w:hAnsi="宋体" w:cs="宋体" w:hint="eastAsia"/>
                <w:color w:val="000000"/>
                <w:kern w:val="0"/>
                <w:sz w:val="22"/>
                <w:szCs w:val="22"/>
                <w:lang w:bidi="ar"/>
              </w:rPr>
              <w:br/>
              <w:t xml:space="preserve">25.操作方式：可在计算机软件端控制或者直接通过LCD控制面板控制；  </w:t>
            </w:r>
            <w:r>
              <w:rPr>
                <w:rFonts w:ascii="宋体" w:hAnsi="宋体" w:cs="宋体" w:hint="eastAsia"/>
                <w:color w:val="000000"/>
                <w:kern w:val="0"/>
                <w:sz w:val="22"/>
                <w:szCs w:val="22"/>
                <w:lang w:bidi="ar"/>
              </w:rPr>
              <w:br/>
              <w:t>26.排烟系统：机器后部有个145mm直径的通风口用于将烟尘直接排出室外；</w:t>
            </w:r>
            <w:r>
              <w:rPr>
                <w:rFonts w:ascii="宋体" w:hAnsi="宋体" w:cs="宋体" w:hint="eastAsia"/>
                <w:color w:val="000000"/>
                <w:kern w:val="0"/>
                <w:sz w:val="22"/>
                <w:szCs w:val="22"/>
                <w:lang w:bidi="ar"/>
              </w:rPr>
              <w:br/>
              <w:t>27.分辨率：100至1000DPI，由用户自由设置；</w:t>
            </w:r>
            <w:r>
              <w:rPr>
                <w:rFonts w:ascii="宋体" w:hAnsi="宋体" w:cs="宋体" w:hint="eastAsia"/>
                <w:color w:val="000000"/>
                <w:kern w:val="0"/>
                <w:sz w:val="22"/>
                <w:szCs w:val="22"/>
                <w:lang w:bidi="ar"/>
              </w:rPr>
              <w:br/>
              <w:t>28.激光能量控制：数位式功率控制可由0.1～100%无段控制；</w:t>
            </w:r>
            <w:r>
              <w:rPr>
                <w:rFonts w:ascii="宋体" w:hAnsi="宋体" w:cs="宋体" w:hint="eastAsia"/>
                <w:color w:val="000000"/>
                <w:kern w:val="0"/>
                <w:sz w:val="22"/>
                <w:szCs w:val="22"/>
                <w:lang w:bidi="ar"/>
              </w:rPr>
              <w:br/>
              <w:t>29.节能优化系统：可根据加工方式自动启停冷却系统、空压系统、通风系统；</w:t>
            </w:r>
            <w:r>
              <w:rPr>
                <w:rFonts w:ascii="宋体" w:hAnsi="宋体" w:cs="宋体" w:hint="eastAsia"/>
                <w:color w:val="000000"/>
                <w:kern w:val="0"/>
                <w:sz w:val="22"/>
                <w:szCs w:val="22"/>
                <w:lang w:bidi="ar"/>
              </w:rPr>
              <w:br/>
              <w:t>30. 安全防护系统：开盖保护、明火保护、误触保护、漏电断路保护系统、急停保护系统、三色警示灯。</w:t>
            </w:r>
            <w:r>
              <w:rPr>
                <w:rFonts w:ascii="宋体" w:hAnsi="宋体" w:cs="宋体" w:hint="eastAsia"/>
                <w:color w:val="000000"/>
                <w:kern w:val="0"/>
                <w:sz w:val="22"/>
                <w:szCs w:val="22"/>
                <w:lang w:bidi="ar"/>
              </w:rPr>
              <w:br/>
              <w:t>31.废料收集器：配备可抽拉式加工废料收集，方便清理；</w:t>
            </w:r>
            <w:r>
              <w:rPr>
                <w:rFonts w:ascii="宋体" w:hAnsi="宋体" w:cs="宋体" w:hint="eastAsia"/>
                <w:color w:val="000000"/>
                <w:kern w:val="0"/>
                <w:sz w:val="22"/>
                <w:szCs w:val="22"/>
                <w:lang w:bidi="ar"/>
              </w:rPr>
              <w:br/>
              <w:t>32.配套课程：初级课程：13章节，中级课程：12章节，高级课程：12章节，专题课程：14章节。</w:t>
            </w:r>
            <w:r>
              <w:rPr>
                <w:rFonts w:ascii="宋体" w:hAnsi="宋体" w:cs="宋体" w:hint="eastAsia"/>
                <w:color w:val="000000"/>
                <w:kern w:val="0"/>
                <w:sz w:val="22"/>
                <w:szCs w:val="22"/>
                <w:lang w:bidi="ar"/>
              </w:rPr>
              <w:br/>
              <w:t>33. 主要功能：切割，平面雕刻，3D雕刻，打孔，划线；</w:t>
            </w:r>
            <w:r>
              <w:rPr>
                <w:rFonts w:ascii="宋体" w:hAnsi="宋体" w:cs="宋体" w:hint="eastAsia"/>
                <w:color w:val="000000"/>
                <w:kern w:val="0"/>
                <w:sz w:val="22"/>
                <w:szCs w:val="22"/>
                <w:lang w:bidi="ar"/>
              </w:rPr>
              <w:br/>
              <w:t>34. 适用材料: 橡胶、玻璃、亚克力、纸张、塑料、竹木、骨制品、PVC、KT板、双色板、胶合板、皮革、布料、塑料制品、烤过漆的金属、金属覆膜板、氧化铝、水晶、玻璃、石英、大理石/石头、陶瓷、纸板等。</w:t>
            </w:r>
            <w:r>
              <w:rPr>
                <w:rFonts w:ascii="宋体" w:hAnsi="宋体" w:cs="宋体" w:hint="eastAsia"/>
                <w:color w:val="000000"/>
                <w:kern w:val="0"/>
                <w:sz w:val="22"/>
                <w:szCs w:val="22"/>
                <w:lang w:bidi="ar"/>
              </w:rPr>
              <w:br/>
              <w:t>35. 360︒全景教学平台：</w:t>
            </w:r>
            <w:r>
              <w:rPr>
                <w:rFonts w:ascii="宋体" w:hAnsi="宋体" w:cs="宋体" w:hint="eastAsia"/>
                <w:color w:val="000000"/>
                <w:kern w:val="0"/>
                <w:sz w:val="22"/>
                <w:szCs w:val="22"/>
                <w:lang w:bidi="ar"/>
              </w:rPr>
              <w:br/>
              <w:t xml:space="preserve">1）360︒全景教学平台主要是采用三维相机实景拍摄学校实训基地和激光加工设备的真实场景，便于老师和学生不受地域限制，均可通过电脑或手机进入该平台。 </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2）点击设备可显示产品配套的教学课件、操作视频等相关设备资料；</w:t>
            </w:r>
            <w:r>
              <w:rPr>
                <w:rFonts w:ascii="宋体" w:hAnsi="宋体" w:cs="宋体" w:hint="eastAsia"/>
                <w:color w:val="000000"/>
                <w:kern w:val="0"/>
                <w:sz w:val="22"/>
                <w:szCs w:val="22"/>
                <w:lang w:bidi="ar"/>
              </w:rPr>
              <w:br/>
              <w:t>36.提供教学挂图。</w:t>
            </w:r>
          </w:p>
        </w:tc>
        <w:tc>
          <w:tcPr>
            <w:tcW w:w="726" w:type="dxa"/>
            <w:tcBorders>
              <w:top w:val="single" w:sz="4" w:space="0" w:color="000000"/>
              <w:left w:val="single" w:sz="4" w:space="0" w:color="000000"/>
              <w:bottom w:val="single" w:sz="4" w:space="0" w:color="000000"/>
              <w:right w:val="single" w:sz="4" w:space="0" w:color="000000"/>
            </w:tcBorders>
            <w:vAlign w:val="center"/>
          </w:tcPr>
          <w:p w14:paraId="3C2951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839E0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F6DEB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6EE6C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98000.00 </w:t>
            </w:r>
          </w:p>
        </w:tc>
      </w:tr>
      <w:tr w:rsidR="00DF2706" w14:paraId="6A73F01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6731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3EE2EB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带锯机</w:t>
            </w:r>
          </w:p>
        </w:tc>
        <w:tc>
          <w:tcPr>
            <w:tcW w:w="865" w:type="dxa"/>
            <w:tcBorders>
              <w:top w:val="single" w:sz="4" w:space="0" w:color="000000"/>
              <w:left w:val="single" w:sz="4" w:space="0" w:color="000000"/>
              <w:bottom w:val="single" w:sz="4" w:space="0" w:color="000000"/>
              <w:right w:val="single" w:sz="4" w:space="0" w:color="000000"/>
            </w:tcBorders>
            <w:vAlign w:val="center"/>
          </w:tcPr>
          <w:p w14:paraId="227216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洲宇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0DC2B8D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型号：ZY1012</w:t>
            </w:r>
            <w:r>
              <w:rPr>
                <w:rFonts w:ascii="宋体" w:hAnsi="宋体" w:cs="宋体" w:hint="eastAsia"/>
                <w:color w:val="000000"/>
                <w:kern w:val="0"/>
                <w:sz w:val="22"/>
                <w:szCs w:val="22"/>
                <w:lang w:bidi="ar"/>
              </w:rPr>
              <w:br/>
              <w:t>额定频率：50HZ，切割高度：185mm</w:t>
            </w:r>
            <w:r>
              <w:rPr>
                <w:rFonts w:ascii="宋体" w:hAnsi="宋体" w:cs="宋体" w:hint="eastAsia"/>
                <w:color w:val="000000"/>
                <w:kern w:val="0"/>
                <w:sz w:val="22"/>
                <w:szCs w:val="22"/>
                <w:lang w:bidi="ar"/>
              </w:rPr>
              <w:br/>
              <w:t>额定电压：220V</w:t>
            </w:r>
            <w:r>
              <w:rPr>
                <w:rFonts w:ascii="宋体" w:hAnsi="宋体" w:cs="宋体" w:hint="eastAsia"/>
                <w:color w:val="000000"/>
                <w:kern w:val="0"/>
                <w:sz w:val="22"/>
                <w:szCs w:val="22"/>
                <w:lang w:bidi="ar"/>
              </w:rPr>
              <w:br/>
              <w:t>喉深高度：305mm</w:t>
            </w:r>
            <w:r>
              <w:rPr>
                <w:rFonts w:ascii="宋体" w:hAnsi="宋体" w:cs="宋体" w:hint="eastAsia"/>
                <w:color w:val="000000"/>
                <w:kern w:val="0"/>
                <w:sz w:val="22"/>
                <w:szCs w:val="22"/>
                <w:lang w:bidi="ar"/>
              </w:rPr>
              <w:br/>
              <w:t>额定功率：550w</w:t>
            </w:r>
            <w:r>
              <w:rPr>
                <w:rFonts w:ascii="宋体" w:hAnsi="宋体" w:cs="宋体" w:hint="eastAsia"/>
                <w:color w:val="000000"/>
                <w:kern w:val="0"/>
                <w:sz w:val="22"/>
                <w:szCs w:val="22"/>
                <w:lang w:bidi="ar"/>
              </w:rPr>
              <w:br/>
              <w:t>工作台编度：0-45°，锯条长度：2240mm</w:t>
            </w:r>
            <w:r>
              <w:rPr>
                <w:rFonts w:ascii="宋体" w:hAnsi="宋体" w:cs="宋体" w:hint="eastAsia"/>
                <w:color w:val="000000"/>
                <w:kern w:val="0"/>
                <w:sz w:val="22"/>
                <w:szCs w:val="22"/>
                <w:lang w:bidi="ar"/>
              </w:rPr>
              <w:br/>
              <w:t>锯条宽度：6.3.mm-10mm，工作台尺寸：305*305mm</w:t>
            </w:r>
            <w:r>
              <w:rPr>
                <w:rFonts w:ascii="宋体" w:hAnsi="宋体" w:cs="宋体" w:hint="eastAsia"/>
                <w:color w:val="000000"/>
                <w:kern w:val="0"/>
                <w:sz w:val="22"/>
                <w:szCs w:val="22"/>
                <w:lang w:bidi="ar"/>
              </w:rPr>
              <w:br/>
              <w:t>外形尺寸：1110*560*440mm，净重/毛重：58/61kg</w:t>
            </w:r>
          </w:p>
        </w:tc>
        <w:tc>
          <w:tcPr>
            <w:tcW w:w="726" w:type="dxa"/>
            <w:tcBorders>
              <w:top w:val="single" w:sz="4" w:space="0" w:color="000000"/>
              <w:left w:val="single" w:sz="4" w:space="0" w:color="000000"/>
              <w:bottom w:val="single" w:sz="4" w:space="0" w:color="000000"/>
              <w:right w:val="single" w:sz="4" w:space="0" w:color="000000"/>
            </w:tcBorders>
            <w:vAlign w:val="center"/>
          </w:tcPr>
          <w:p w14:paraId="02391A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3B380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866B6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781D2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11600.00 </w:t>
            </w:r>
          </w:p>
        </w:tc>
      </w:tr>
      <w:tr w:rsidR="00DF2706" w14:paraId="258743A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CE08BA"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0731C322"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1B1790B2"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7216CFFB"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68、普通教室</w:t>
            </w:r>
          </w:p>
        </w:tc>
        <w:tc>
          <w:tcPr>
            <w:tcW w:w="726" w:type="dxa"/>
            <w:tcBorders>
              <w:top w:val="single" w:sz="4" w:space="0" w:color="000000"/>
              <w:left w:val="single" w:sz="4" w:space="0" w:color="000000"/>
              <w:bottom w:val="single" w:sz="4" w:space="0" w:color="000000"/>
              <w:right w:val="single" w:sz="4" w:space="0" w:color="000000"/>
            </w:tcBorders>
            <w:vAlign w:val="center"/>
          </w:tcPr>
          <w:p w14:paraId="7035CFC9"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5B7138BF"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219AD26D"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4B876DAC" w14:textId="77777777" w:rsidR="00DF2706" w:rsidRDefault="00DF2706">
            <w:pPr>
              <w:jc w:val="center"/>
              <w:rPr>
                <w:rFonts w:ascii="宋体" w:hAnsi="宋体" w:cs="宋体" w:hint="eastAsia"/>
                <w:color w:val="000000"/>
                <w:sz w:val="22"/>
                <w:szCs w:val="22"/>
              </w:rPr>
            </w:pPr>
          </w:p>
        </w:tc>
      </w:tr>
      <w:tr w:rsidR="00DF2706" w14:paraId="0E8EC38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13BA4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7834EA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学生课桌椅</w:t>
            </w:r>
          </w:p>
        </w:tc>
        <w:tc>
          <w:tcPr>
            <w:tcW w:w="865" w:type="dxa"/>
            <w:tcBorders>
              <w:top w:val="single" w:sz="4" w:space="0" w:color="000000"/>
              <w:left w:val="single" w:sz="4" w:space="0" w:color="000000"/>
              <w:bottom w:val="single" w:sz="4" w:space="0" w:color="000000"/>
              <w:right w:val="single" w:sz="4" w:space="0" w:color="000000"/>
            </w:tcBorders>
            <w:vAlign w:val="center"/>
          </w:tcPr>
          <w:p w14:paraId="21266E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5A5E998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型号：YL-K08</w:t>
            </w:r>
            <w:r>
              <w:rPr>
                <w:rFonts w:ascii="宋体" w:hAnsi="宋体" w:cs="宋体" w:hint="eastAsia"/>
                <w:color w:val="000000"/>
                <w:kern w:val="0"/>
                <w:sz w:val="22"/>
                <w:szCs w:val="22"/>
                <w:lang w:bidi="ar"/>
              </w:rPr>
              <w:br/>
              <w:t>课桌</w:t>
            </w:r>
            <w:r>
              <w:rPr>
                <w:rFonts w:ascii="宋体" w:hAnsi="宋体" w:cs="宋体" w:hint="eastAsia"/>
                <w:color w:val="000000"/>
                <w:kern w:val="0"/>
                <w:sz w:val="22"/>
                <w:szCs w:val="22"/>
                <w:lang w:bidi="ar"/>
              </w:rPr>
              <w:br/>
              <w:t>一、桌面</w:t>
            </w:r>
            <w:r>
              <w:rPr>
                <w:rFonts w:ascii="宋体" w:hAnsi="宋体" w:cs="宋体" w:hint="eastAsia"/>
                <w:color w:val="000000"/>
                <w:kern w:val="0"/>
                <w:sz w:val="22"/>
                <w:szCs w:val="22"/>
                <w:lang w:bidi="ar"/>
              </w:rPr>
              <w:br/>
              <w:t>1.材质：采用高抗冲ABS一体注塑成型，耐冲击性强。</w:t>
            </w:r>
            <w:r>
              <w:rPr>
                <w:rFonts w:ascii="宋体" w:hAnsi="宋体" w:cs="宋体" w:hint="eastAsia"/>
                <w:color w:val="000000"/>
                <w:kern w:val="0"/>
                <w:sz w:val="22"/>
                <w:szCs w:val="22"/>
                <w:lang w:bidi="ar"/>
              </w:rPr>
              <w:br/>
              <w:t>2.规格：650×450×高25mm，颜色可根据客户要求定制。</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（1）升降高度: 整桌可调节高度640mm-790mm。</w:t>
            </w:r>
            <w:r>
              <w:rPr>
                <w:rFonts w:ascii="宋体" w:hAnsi="宋体" w:cs="宋体" w:hint="eastAsia"/>
                <w:color w:val="000000"/>
                <w:kern w:val="0"/>
                <w:sz w:val="22"/>
                <w:szCs w:val="22"/>
                <w:lang w:bidi="ar"/>
              </w:rPr>
              <w:br/>
              <w:t>桌面靠近人体端外弧曲线、倾斜11°，尺寸：650mm×55mm鸭嘴边设计，增加人体肘部与桌沿交互舒适性，防止压迫小臂。</w:t>
            </w:r>
            <w:r>
              <w:rPr>
                <w:rFonts w:ascii="宋体" w:hAnsi="宋体" w:cs="宋体" w:hint="eastAsia"/>
                <w:color w:val="000000"/>
                <w:kern w:val="0"/>
                <w:sz w:val="22"/>
                <w:szCs w:val="22"/>
                <w:lang w:bidi="ar"/>
              </w:rPr>
              <w:br/>
              <w:t>（2）桌面边缘设有宽10mm、高3mm、周长850mm的防滑落边框，可用于防止笔类、纸张等小物品滑出桌面。</w:t>
            </w:r>
            <w:r>
              <w:rPr>
                <w:rFonts w:ascii="宋体" w:hAnsi="宋体" w:cs="宋体" w:hint="eastAsia"/>
                <w:color w:val="000000"/>
                <w:kern w:val="0"/>
                <w:sz w:val="22"/>
                <w:szCs w:val="22"/>
                <w:lang w:bidi="ar"/>
              </w:rPr>
              <w:br/>
              <w:t>（3）桌面前沿设有385mm（长）×35mm（宽）×7mm（内凹）的倾斜弧形内凹式笔槽，可用于笔类用品的放置。</w:t>
            </w:r>
            <w:r>
              <w:rPr>
                <w:rFonts w:ascii="宋体" w:hAnsi="宋体" w:cs="宋体" w:hint="eastAsia"/>
                <w:color w:val="000000"/>
                <w:kern w:val="0"/>
                <w:sz w:val="22"/>
                <w:szCs w:val="22"/>
                <w:lang w:bidi="ar"/>
              </w:rPr>
              <w:br/>
              <w:t>（4）桌面表面采用特殊细砂皮纹设计，防止炫目，不反光，手感舒适。</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（5）桌面底部设有两根500×30×15mm的桌面支撑，可增加桌面整体强度。</w:t>
            </w:r>
            <w:r>
              <w:rPr>
                <w:rFonts w:ascii="宋体" w:hAnsi="宋体" w:cs="宋体" w:hint="eastAsia"/>
                <w:color w:val="000000"/>
                <w:kern w:val="0"/>
                <w:sz w:val="22"/>
                <w:szCs w:val="22"/>
                <w:lang w:bidi="ar"/>
              </w:rPr>
              <w:br/>
              <w:t>二、桌斗</w:t>
            </w:r>
            <w:r>
              <w:rPr>
                <w:rFonts w:ascii="宋体" w:hAnsi="宋体" w:cs="宋体" w:hint="eastAsia"/>
                <w:color w:val="000000"/>
                <w:kern w:val="0"/>
                <w:sz w:val="22"/>
                <w:szCs w:val="22"/>
                <w:lang w:bidi="ar"/>
              </w:rPr>
              <w:br/>
              <w:t>1．材质：采用PP（聚丙烯）一次注塑成型，耐冲击性强、高韧性。</w:t>
            </w:r>
            <w:r>
              <w:rPr>
                <w:rFonts w:ascii="宋体" w:hAnsi="宋体" w:cs="宋体" w:hint="eastAsia"/>
                <w:color w:val="000000"/>
                <w:kern w:val="0"/>
                <w:sz w:val="22"/>
                <w:szCs w:val="22"/>
                <w:lang w:bidi="ar"/>
              </w:rPr>
              <w:br/>
              <w:t>2．尺寸：</w:t>
            </w:r>
            <w:r>
              <w:rPr>
                <w:rFonts w:ascii="宋体" w:hAnsi="宋体" w:cs="宋体" w:hint="eastAsia"/>
                <w:color w:val="000000"/>
                <w:kern w:val="0"/>
                <w:sz w:val="22"/>
                <w:szCs w:val="22"/>
                <w:lang w:bidi="ar"/>
              </w:rPr>
              <w:br/>
              <w:t xml:space="preserve"> 书箱内尺寸为435×350×135mm</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（1）书箱底部边缘设有28×4mm三个条形排气槽。</w:t>
            </w:r>
            <w:r>
              <w:rPr>
                <w:rFonts w:ascii="宋体" w:hAnsi="宋体" w:cs="宋体" w:hint="eastAsia"/>
                <w:color w:val="000000"/>
                <w:kern w:val="0"/>
                <w:sz w:val="22"/>
                <w:szCs w:val="22"/>
                <w:lang w:bidi="ar"/>
              </w:rPr>
              <w:br/>
              <w:t>（2）书箱口部设有360mm（长）×50mm（宽）×8mm（内凹）弧形内凹式置物槽，与桌面弧形内凹式笔槽相呼应，配合口部倾斜上翘式设计与口部两段竖向凸起条，组成三段式置物槽，可放置笔、橡皮等文具；</w:t>
            </w:r>
            <w:r>
              <w:rPr>
                <w:rFonts w:ascii="宋体" w:hAnsi="宋体" w:cs="宋体" w:hint="eastAsia"/>
                <w:color w:val="000000"/>
                <w:kern w:val="0"/>
                <w:sz w:val="22"/>
                <w:szCs w:val="22"/>
                <w:lang w:bidi="ar"/>
              </w:rPr>
              <w:br/>
              <w:t xml:space="preserve">（3）书箱向下3°倾斜设计，可有效防止物品掉落。 </w:t>
            </w:r>
            <w:r>
              <w:rPr>
                <w:rFonts w:ascii="宋体" w:hAnsi="宋体" w:cs="宋体" w:hint="eastAsia"/>
                <w:color w:val="000000"/>
                <w:kern w:val="0"/>
                <w:sz w:val="22"/>
                <w:szCs w:val="22"/>
                <w:lang w:bidi="ar"/>
              </w:rPr>
              <w:br/>
              <w:t>（4）书箱底部设有5条加强筋，有效的增加书箱整体承重力。</w:t>
            </w:r>
            <w:r>
              <w:rPr>
                <w:rFonts w:ascii="宋体" w:hAnsi="宋体" w:cs="宋体" w:hint="eastAsia"/>
                <w:color w:val="000000"/>
                <w:kern w:val="0"/>
                <w:sz w:val="22"/>
                <w:szCs w:val="22"/>
                <w:lang w:bidi="ar"/>
              </w:rPr>
              <w:br/>
              <w:t>（5）书箱表面采用细砂纹处理，不反光。</w:t>
            </w:r>
            <w:r>
              <w:rPr>
                <w:rFonts w:ascii="宋体" w:hAnsi="宋体" w:cs="宋体" w:hint="eastAsia"/>
                <w:color w:val="000000"/>
                <w:kern w:val="0"/>
                <w:sz w:val="22"/>
                <w:szCs w:val="22"/>
                <w:lang w:bidi="ar"/>
              </w:rPr>
              <w:br/>
              <w:t>三、桌架</w:t>
            </w:r>
            <w:r>
              <w:rPr>
                <w:rFonts w:ascii="宋体" w:hAnsi="宋体" w:cs="宋体" w:hint="eastAsia"/>
                <w:color w:val="000000"/>
                <w:kern w:val="0"/>
                <w:sz w:val="22"/>
                <w:szCs w:val="22"/>
                <w:lang w:bidi="ar"/>
              </w:rPr>
              <w:br/>
              <w:t>1．材质及形状：采用正圆形钢管弯管而成，结构牢固。</w:t>
            </w:r>
            <w:r>
              <w:rPr>
                <w:rFonts w:ascii="宋体" w:hAnsi="宋体" w:cs="宋体" w:hint="eastAsia"/>
                <w:color w:val="000000"/>
                <w:kern w:val="0"/>
                <w:sz w:val="22"/>
                <w:szCs w:val="22"/>
                <w:lang w:bidi="ar"/>
              </w:rPr>
              <w:br/>
              <w:t>2．成型工艺： L型升降立柱支撑采用外形切割后再进行弯曲成型。</w:t>
            </w:r>
            <w:r>
              <w:rPr>
                <w:rFonts w:ascii="宋体" w:hAnsi="宋体" w:cs="宋体" w:hint="eastAsia"/>
                <w:color w:val="000000"/>
                <w:kern w:val="0"/>
                <w:sz w:val="22"/>
                <w:szCs w:val="22"/>
                <w:lang w:bidi="ar"/>
              </w:rPr>
              <w:br/>
              <w:t xml:space="preserve">3．桌钢架规格： </w:t>
            </w:r>
            <w:r>
              <w:rPr>
                <w:rFonts w:ascii="宋体" w:hAnsi="宋体" w:cs="宋体" w:hint="eastAsia"/>
                <w:color w:val="000000"/>
                <w:kern w:val="0"/>
                <w:sz w:val="22"/>
                <w:szCs w:val="22"/>
                <w:lang w:bidi="ar"/>
              </w:rPr>
              <w:br/>
              <w:t>桌腿上支架：直径32mm×裸管壁厚1.8mm正圆钢管；</w:t>
            </w:r>
            <w:r>
              <w:rPr>
                <w:rFonts w:ascii="宋体" w:hAnsi="宋体" w:cs="宋体" w:hint="eastAsia"/>
                <w:color w:val="000000"/>
                <w:kern w:val="0"/>
                <w:sz w:val="22"/>
                <w:szCs w:val="22"/>
                <w:lang w:bidi="ar"/>
              </w:rPr>
              <w:br/>
              <w:t>桌腿下支架：直径38mm×裸管壁厚1.8mm正圆钢管。</w:t>
            </w:r>
            <w:r>
              <w:rPr>
                <w:rFonts w:ascii="宋体" w:hAnsi="宋体" w:cs="宋体" w:hint="eastAsia"/>
                <w:color w:val="000000"/>
                <w:kern w:val="0"/>
                <w:sz w:val="22"/>
                <w:szCs w:val="22"/>
                <w:lang w:bidi="ar"/>
              </w:rPr>
              <w:br/>
              <w:t>4.桌腿支脚配置四个塑胶脚保护套，能够保证整体着地稳定性。</w:t>
            </w:r>
            <w:r>
              <w:rPr>
                <w:rFonts w:ascii="宋体" w:hAnsi="宋体" w:cs="宋体" w:hint="eastAsia"/>
                <w:color w:val="000000"/>
                <w:kern w:val="0"/>
                <w:sz w:val="22"/>
                <w:szCs w:val="22"/>
                <w:lang w:bidi="ar"/>
              </w:rPr>
              <w:br/>
              <w:t>四、桌升降调节机构</w:t>
            </w:r>
            <w:r>
              <w:rPr>
                <w:rFonts w:ascii="宋体" w:hAnsi="宋体" w:cs="宋体" w:hint="eastAsia"/>
                <w:color w:val="000000"/>
                <w:kern w:val="0"/>
                <w:sz w:val="22"/>
                <w:szCs w:val="22"/>
                <w:lang w:bidi="ar"/>
              </w:rPr>
              <w:br/>
              <w:t>1.结构：采用蜗轮蜗杆结构，内置金属升降调节，螺杆限位固定，手摇升降；</w:t>
            </w:r>
            <w:r>
              <w:rPr>
                <w:rFonts w:ascii="宋体" w:hAnsi="宋体" w:cs="宋体" w:hint="eastAsia"/>
                <w:color w:val="000000"/>
                <w:kern w:val="0"/>
                <w:sz w:val="22"/>
                <w:szCs w:val="22"/>
                <w:lang w:bidi="ar"/>
              </w:rPr>
              <w:br/>
              <w:t>2.材质：铝合金压铸蜗轮蜗杆外壳，碳钢齿轮；</w:t>
            </w:r>
            <w:r>
              <w:rPr>
                <w:rFonts w:ascii="宋体" w:hAnsi="宋体" w:cs="宋体" w:hint="eastAsia"/>
                <w:color w:val="000000"/>
                <w:kern w:val="0"/>
                <w:sz w:val="22"/>
                <w:szCs w:val="22"/>
                <w:lang w:bidi="ar"/>
              </w:rPr>
              <w:br/>
              <w:t>3.调节高度范围：钢管冲压高度标尺；</w:t>
            </w:r>
            <w:r>
              <w:rPr>
                <w:rFonts w:ascii="宋体" w:hAnsi="宋体" w:cs="宋体" w:hint="eastAsia"/>
                <w:color w:val="000000"/>
                <w:kern w:val="0"/>
                <w:sz w:val="22"/>
                <w:szCs w:val="22"/>
                <w:lang w:bidi="ar"/>
              </w:rPr>
              <w:br/>
              <w:t xml:space="preserve">4.工具：手摇外六角杆把柄调节高度。                 </w:t>
            </w:r>
            <w:r>
              <w:rPr>
                <w:rFonts w:ascii="宋体" w:hAnsi="宋体" w:cs="宋体" w:hint="eastAsia"/>
                <w:color w:val="000000"/>
                <w:kern w:val="0"/>
                <w:sz w:val="22"/>
                <w:szCs w:val="22"/>
                <w:lang w:bidi="ar"/>
              </w:rPr>
              <w:br/>
              <w:t>5.升降管保护套：采用PP（聚丙烯）一体注塑成型。</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五、桌脚保护套挂钩</w:t>
            </w:r>
            <w:r>
              <w:rPr>
                <w:rFonts w:ascii="宋体" w:hAnsi="宋体" w:cs="宋体" w:hint="eastAsia"/>
                <w:color w:val="000000"/>
                <w:kern w:val="0"/>
                <w:sz w:val="22"/>
                <w:szCs w:val="22"/>
                <w:lang w:bidi="ar"/>
              </w:rPr>
              <w:br/>
              <w:t>1.材质：采用PP（聚丙烯）一体注塑成型。</w:t>
            </w:r>
            <w:r>
              <w:rPr>
                <w:rFonts w:ascii="宋体" w:hAnsi="宋体" w:cs="宋体" w:hint="eastAsia"/>
                <w:color w:val="000000"/>
                <w:kern w:val="0"/>
                <w:sz w:val="22"/>
                <w:szCs w:val="22"/>
                <w:lang w:bidi="ar"/>
              </w:rPr>
              <w:br/>
              <w:t>2.尺寸：</w:t>
            </w:r>
            <w:r>
              <w:rPr>
                <w:rFonts w:ascii="宋体" w:hAnsi="宋体" w:cs="宋体" w:hint="eastAsia"/>
                <w:color w:val="000000"/>
                <w:kern w:val="0"/>
                <w:sz w:val="22"/>
                <w:szCs w:val="22"/>
                <w:lang w:bidi="ar"/>
              </w:rPr>
              <w:br/>
              <w:t>前脚保护套：110×35×60mm；</w:t>
            </w:r>
            <w:r>
              <w:rPr>
                <w:rFonts w:ascii="宋体" w:hAnsi="宋体" w:cs="宋体" w:hint="eastAsia"/>
                <w:color w:val="000000"/>
                <w:kern w:val="0"/>
                <w:sz w:val="22"/>
                <w:szCs w:val="22"/>
                <w:lang w:bidi="ar"/>
              </w:rPr>
              <w:br/>
              <w:t>后脚保护套：55×44×50mm；</w:t>
            </w:r>
            <w:r>
              <w:rPr>
                <w:rFonts w:ascii="宋体" w:hAnsi="宋体" w:cs="宋体" w:hint="eastAsia"/>
                <w:color w:val="000000"/>
                <w:kern w:val="0"/>
                <w:sz w:val="22"/>
                <w:szCs w:val="22"/>
                <w:lang w:bidi="ar"/>
              </w:rPr>
              <w:br/>
              <w:t>3.L型圆形升降支撑边缘焊接有L型书包挂钩，线条简洁，坚固耐用，能够承受20kg重量，方便学生挂取书包和手提袋。</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br/>
              <w:t>课椅</w:t>
            </w:r>
            <w:r>
              <w:rPr>
                <w:rFonts w:ascii="宋体" w:hAnsi="宋体" w:cs="宋体" w:hint="eastAsia"/>
                <w:color w:val="000000"/>
                <w:kern w:val="0"/>
                <w:sz w:val="22"/>
                <w:szCs w:val="22"/>
                <w:lang w:bidi="ar"/>
              </w:rPr>
              <w:br/>
              <w:t>一、靠背/坐垫</w:t>
            </w:r>
            <w:r>
              <w:rPr>
                <w:rFonts w:ascii="宋体" w:hAnsi="宋体" w:cs="宋体" w:hint="eastAsia"/>
                <w:color w:val="000000"/>
                <w:kern w:val="0"/>
                <w:sz w:val="22"/>
                <w:szCs w:val="22"/>
                <w:lang w:bidi="ar"/>
              </w:rPr>
              <w:br/>
              <w:t>靠背：</w:t>
            </w:r>
            <w:r>
              <w:rPr>
                <w:rFonts w:ascii="宋体" w:hAnsi="宋体" w:cs="宋体" w:hint="eastAsia"/>
                <w:color w:val="000000"/>
                <w:kern w:val="0"/>
                <w:sz w:val="22"/>
                <w:szCs w:val="22"/>
                <w:lang w:bidi="ar"/>
              </w:rPr>
              <w:br/>
              <w:t>1.材质：座板采用PP（聚丙烯）一次注塑成型，耐冲击性强、高韧性。</w:t>
            </w:r>
            <w:r>
              <w:rPr>
                <w:rFonts w:ascii="宋体" w:hAnsi="宋体" w:cs="宋体" w:hint="eastAsia"/>
                <w:color w:val="000000"/>
                <w:kern w:val="0"/>
                <w:sz w:val="22"/>
                <w:szCs w:val="22"/>
                <w:lang w:bidi="ar"/>
              </w:rPr>
              <w:br/>
              <w:t>2.尺寸： 440×230mm</w:t>
            </w:r>
            <w:r>
              <w:rPr>
                <w:rFonts w:ascii="宋体" w:hAnsi="宋体" w:cs="宋体" w:hint="eastAsia"/>
                <w:color w:val="000000"/>
                <w:kern w:val="0"/>
                <w:sz w:val="22"/>
                <w:szCs w:val="22"/>
                <w:lang w:bidi="ar"/>
              </w:rPr>
              <w:br/>
              <w:t>颜色根据客户需求定制。</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（1）靠背采用多点镂空式网洞设计，增加椅子的透气性和散热性；</w:t>
            </w:r>
            <w:r>
              <w:rPr>
                <w:rFonts w:ascii="宋体" w:hAnsi="宋体" w:cs="宋体" w:hint="eastAsia"/>
                <w:color w:val="000000"/>
                <w:kern w:val="0"/>
                <w:sz w:val="22"/>
                <w:szCs w:val="22"/>
                <w:lang w:bidi="ar"/>
              </w:rPr>
              <w:br/>
              <w:t>（2）靠背向后倾斜，与垂直面之间呈12°。</w:t>
            </w:r>
            <w:r>
              <w:rPr>
                <w:rFonts w:ascii="宋体" w:hAnsi="宋体" w:cs="宋体" w:hint="eastAsia"/>
                <w:color w:val="000000"/>
                <w:kern w:val="0"/>
                <w:sz w:val="22"/>
                <w:szCs w:val="22"/>
                <w:lang w:bidi="ar"/>
              </w:rPr>
              <w:br/>
              <w:t>坐垫：</w:t>
            </w:r>
            <w:r>
              <w:rPr>
                <w:rFonts w:ascii="宋体" w:hAnsi="宋体" w:cs="宋体" w:hint="eastAsia"/>
                <w:color w:val="000000"/>
                <w:kern w:val="0"/>
                <w:sz w:val="22"/>
                <w:szCs w:val="22"/>
                <w:lang w:bidi="ar"/>
              </w:rPr>
              <w:br/>
              <w:t>1．材质：采用PP（ 聚丙烯）一体注塑成型，材料耐冲击性强、高韧性。</w:t>
            </w:r>
            <w:r>
              <w:rPr>
                <w:rFonts w:ascii="宋体" w:hAnsi="宋体" w:cs="宋体" w:hint="eastAsia"/>
                <w:color w:val="000000"/>
                <w:kern w:val="0"/>
                <w:sz w:val="22"/>
                <w:szCs w:val="22"/>
                <w:lang w:bidi="ar"/>
              </w:rPr>
              <w:br/>
              <w:t>2．尺寸：430×400mm</w:t>
            </w:r>
            <w:r>
              <w:rPr>
                <w:rFonts w:ascii="宋体" w:hAnsi="宋体" w:cs="宋体" w:hint="eastAsia"/>
                <w:color w:val="000000"/>
                <w:kern w:val="0"/>
                <w:sz w:val="22"/>
                <w:szCs w:val="22"/>
                <w:lang w:bidi="ar"/>
              </w:rPr>
              <w:br/>
              <w:t>3．功能：</w:t>
            </w:r>
            <w:r>
              <w:rPr>
                <w:rFonts w:ascii="宋体" w:hAnsi="宋体" w:cs="宋体" w:hint="eastAsia"/>
                <w:color w:val="000000"/>
                <w:kern w:val="0"/>
                <w:sz w:val="22"/>
                <w:szCs w:val="22"/>
                <w:lang w:bidi="ar"/>
              </w:rPr>
              <w:br/>
              <w:t>（1）座板前端大弧度设计，能够防止压迫大腿；</w:t>
            </w:r>
            <w:r>
              <w:rPr>
                <w:rFonts w:ascii="宋体" w:hAnsi="宋体" w:cs="宋体" w:hint="eastAsia"/>
                <w:color w:val="000000"/>
                <w:kern w:val="0"/>
                <w:sz w:val="22"/>
                <w:szCs w:val="22"/>
                <w:lang w:bidi="ar"/>
              </w:rPr>
              <w:br/>
              <w:t>（3）座板面向后倾斜角度 2°。</w:t>
            </w:r>
            <w:r>
              <w:rPr>
                <w:rFonts w:ascii="宋体" w:hAnsi="宋体" w:cs="宋体" w:hint="eastAsia"/>
                <w:color w:val="000000"/>
                <w:kern w:val="0"/>
                <w:sz w:val="22"/>
                <w:szCs w:val="22"/>
                <w:lang w:bidi="ar"/>
              </w:rPr>
              <w:br/>
              <w:t>二、椅架</w:t>
            </w:r>
            <w:r>
              <w:rPr>
                <w:rFonts w:ascii="宋体" w:hAnsi="宋体" w:cs="宋体" w:hint="eastAsia"/>
                <w:color w:val="000000"/>
                <w:kern w:val="0"/>
                <w:sz w:val="22"/>
                <w:szCs w:val="22"/>
                <w:lang w:bidi="ar"/>
              </w:rPr>
              <w:br/>
              <w:t>1．材质：材质及形状：采用圆形钢管冲压而成。</w:t>
            </w:r>
            <w:r>
              <w:rPr>
                <w:rFonts w:ascii="宋体" w:hAnsi="宋体" w:cs="宋体" w:hint="eastAsia"/>
                <w:color w:val="000000"/>
                <w:kern w:val="0"/>
                <w:sz w:val="22"/>
                <w:szCs w:val="22"/>
                <w:lang w:bidi="ar"/>
              </w:rPr>
              <w:br/>
              <w:t>2.成型工艺： L型升降立柱支撑采用先进激光切割技术进行外形切割后再进行弯曲成型，</w:t>
            </w:r>
            <w:r>
              <w:rPr>
                <w:rFonts w:ascii="宋体" w:hAnsi="宋体" w:cs="宋体" w:hint="eastAsia"/>
                <w:color w:val="000000"/>
                <w:kern w:val="0"/>
                <w:sz w:val="22"/>
                <w:szCs w:val="22"/>
                <w:lang w:bidi="ar"/>
              </w:rPr>
              <w:lastRenderedPageBreak/>
              <w:t>外观有形且能增加铁架承重力。</w:t>
            </w:r>
            <w:r>
              <w:rPr>
                <w:rFonts w:ascii="宋体" w:hAnsi="宋体" w:cs="宋体" w:hint="eastAsia"/>
                <w:color w:val="000000"/>
                <w:kern w:val="0"/>
                <w:sz w:val="22"/>
                <w:szCs w:val="22"/>
                <w:lang w:bidi="ar"/>
              </w:rPr>
              <w:br/>
              <w:t>3．尺寸：升降高度：400-460mm。</w:t>
            </w:r>
            <w:r>
              <w:rPr>
                <w:rFonts w:ascii="宋体" w:hAnsi="宋体" w:cs="宋体" w:hint="eastAsia"/>
                <w:color w:val="000000"/>
                <w:kern w:val="0"/>
                <w:sz w:val="22"/>
                <w:szCs w:val="22"/>
                <w:lang w:bidi="ar"/>
              </w:rPr>
              <w:br/>
              <w:t>椅腿上支架：直径25mm×裸管壁厚1.8mm正圆钢管；</w:t>
            </w:r>
            <w:r>
              <w:rPr>
                <w:rFonts w:ascii="宋体" w:hAnsi="宋体" w:cs="宋体" w:hint="eastAsia"/>
                <w:color w:val="000000"/>
                <w:kern w:val="0"/>
                <w:sz w:val="22"/>
                <w:szCs w:val="22"/>
                <w:lang w:bidi="ar"/>
              </w:rPr>
              <w:br/>
              <w:t>椅腿下支架：直径32mm×裸管壁厚1.8mm正圆钢管；</w:t>
            </w:r>
            <w:r>
              <w:rPr>
                <w:rFonts w:ascii="宋体" w:hAnsi="宋体" w:cs="宋体" w:hint="eastAsia"/>
                <w:color w:val="000000"/>
                <w:kern w:val="0"/>
                <w:sz w:val="22"/>
                <w:szCs w:val="22"/>
                <w:lang w:bidi="ar"/>
              </w:rPr>
              <w:br/>
              <w:t>三、椅升降调节机构</w:t>
            </w:r>
            <w:r>
              <w:rPr>
                <w:rFonts w:ascii="宋体" w:hAnsi="宋体" w:cs="宋体" w:hint="eastAsia"/>
                <w:color w:val="000000"/>
                <w:kern w:val="0"/>
                <w:sz w:val="22"/>
                <w:szCs w:val="22"/>
                <w:lang w:bidi="ar"/>
              </w:rPr>
              <w:br/>
              <w:t>1.结构：采用蜗轮蜗杆结构，内置金属升降调节，螺杆限位固定，手摇无极升降；</w:t>
            </w:r>
            <w:r>
              <w:rPr>
                <w:rFonts w:ascii="宋体" w:hAnsi="宋体" w:cs="宋体" w:hint="eastAsia"/>
                <w:color w:val="000000"/>
                <w:kern w:val="0"/>
                <w:sz w:val="22"/>
                <w:szCs w:val="22"/>
                <w:lang w:bidi="ar"/>
              </w:rPr>
              <w:br/>
              <w:t>2.材质：铝合金压铸蜗轮蜗杆外壳，碳钢齿轮；</w:t>
            </w:r>
            <w:r>
              <w:rPr>
                <w:rFonts w:ascii="宋体" w:hAnsi="宋体" w:cs="宋体" w:hint="eastAsia"/>
                <w:color w:val="000000"/>
                <w:kern w:val="0"/>
                <w:sz w:val="22"/>
                <w:szCs w:val="22"/>
                <w:lang w:bidi="ar"/>
              </w:rPr>
              <w:br/>
              <w:t>3.无级调节高度范围：钢管冲压高度标尺；</w:t>
            </w:r>
            <w:r>
              <w:rPr>
                <w:rFonts w:ascii="宋体" w:hAnsi="宋体" w:cs="宋体" w:hint="eastAsia"/>
                <w:color w:val="000000"/>
                <w:kern w:val="0"/>
                <w:sz w:val="22"/>
                <w:szCs w:val="22"/>
                <w:lang w:bidi="ar"/>
              </w:rPr>
              <w:br/>
              <w:t>四、椅脚保护套</w:t>
            </w:r>
            <w:r>
              <w:rPr>
                <w:rFonts w:ascii="宋体" w:hAnsi="宋体" w:cs="宋体" w:hint="eastAsia"/>
                <w:color w:val="000000"/>
                <w:kern w:val="0"/>
                <w:sz w:val="22"/>
                <w:szCs w:val="22"/>
                <w:lang w:bidi="ar"/>
              </w:rPr>
              <w:br/>
              <w:t>1.材质：采用食品级PP（聚丙烯）一体注塑成型。</w:t>
            </w:r>
            <w:r>
              <w:rPr>
                <w:rFonts w:ascii="宋体" w:hAnsi="宋体" w:cs="宋体" w:hint="eastAsia"/>
                <w:color w:val="000000"/>
                <w:kern w:val="0"/>
                <w:sz w:val="22"/>
                <w:szCs w:val="22"/>
                <w:lang w:bidi="ar"/>
              </w:rPr>
              <w:br/>
              <w:t>2.尺寸：前脚保护套110×30×60mm；后脚保护套55×38×40mm。</w:t>
            </w:r>
          </w:p>
        </w:tc>
        <w:tc>
          <w:tcPr>
            <w:tcW w:w="726" w:type="dxa"/>
            <w:tcBorders>
              <w:top w:val="single" w:sz="4" w:space="0" w:color="000000"/>
              <w:left w:val="single" w:sz="4" w:space="0" w:color="000000"/>
              <w:bottom w:val="single" w:sz="4" w:space="0" w:color="000000"/>
              <w:right w:val="single" w:sz="4" w:space="0" w:color="000000"/>
            </w:tcBorders>
            <w:vAlign w:val="center"/>
          </w:tcPr>
          <w:p w14:paraId="7A34CB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1800</w:t>
            </w:r>
          </w:p>
        </w:tc>
        <w:tc>
          <w:tcPr>
            <w:tcW w:w="631" w:type="dxa"/>
            <w:tcBorders>
              <w:top w:val="single" w:sz="4" w:space="0" w:color="000000"/>
              <w:left w:val="single" w:sz="4" w:space="0" w:color="000000"/>
              <w:bottom w:val="single" w:sz="4" w:space="0" w:color="000000"/>
              <w:right w:val="single" w:sz="4" w:space="0" w:color="000000"/>
            </w:tcBorders>
            <w:vAlign w:val="center"/>
          </w:tcPr>
          <w:p w14:paraId="56767A7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A4456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675.00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AA748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1215000.00 </w:t>
            </w:r>
          </w:p>
        </w:tc>
      </w:tr>
      <w:tr w:rsidR="00DF2706" w14:paraId="35E9D2F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5EF623E"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1B989C59"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48B2C22C"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0CCFE289"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69、书包柜</w:t>
            </w:r>
          </w:p>
        </w:tc>
        <w:tc>
          <w:tcPr>
            <w:tcW w:w="726" w:type="dxa"/>
            <w:tcBorders>
              <w:top w:val="single" w:sz="4" w:space="0" w:color="000000"/>
              <w:left w:val="single" w:sz="4" w:space="0" w:color="000000"/>
              <w:bottom w:val="single" w:sz="4" w:space="0" w:color="000000"/>
              <w:right w:val="single" w:sz="4" w:space="0" w:color="000000"/>
            </w:tcBorders>
            <w:vAlign w:val="center"/>
          </w:tcPr>
          <w:p w14:paraId="1E325F5D"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0D81321A"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06BD594"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3ED6935" w14:textId="77777777" w:rsidR="00DF2706" w:rsidRDefault="00DF2706">
            <w:pPr>
              <w:jc w:val="center"/>
              <w:rPr>
                <w:rFonts w:ascii="宋体" w:hAnsi="宋体" w:cs="宋体" w:hint="eastAsia"/>
                <w:color w:val="000000"/>
                <w:sz w:val="22"/>
                <w:szCs w:val="22"/>
              </w:rPr>
            </w:pPr>
          </w:p>
        </w:tc>
      </w:tr>
      <w:tr w:rsidR="00DF2706" w14:paraId="0E0664B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4E6C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69ACE0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书包柜</w:t>
            </w:r>
          </w:p>
        </w:tc>
        <w:tc>
          <w:tcPr>
            <w:tcW w:w="865" w:type="dxa"/>
            <w:tcBorders>
              <w:top w:val="single" w:sz="4" w:space="0" w:color="000000"/>
              <w:left w:val="single" w:sz="4" w:space="0" w:color="000000"/>
              <w:bottom w:val="single" w:sz="4" w:space="0" w:color="000000"/>
              <w:right w:val="single" w:sz="4" w:space="0" w:color="000000"/>
            </w:tcBorders>
            <w:vAlign w:val="center"/>
          </w:tcPr>
          <w:p w14:paraId="2823CD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英朗</w:t>
            </w:r>
          </w:p>
        </w:tc>
        <w:tc>
          <w:tcPr>
            <w:tcW w:w="9063" w:type="dxa"/>
            <w:tcBorders>
              <w:top w:val="single" w:sz="4" w:space="0" w:color="000000"/>
              <w:left w:val="single" w:sz="4" w:space="0" w:color="000000"/>
              <w:bottom w:val="single" w:sz="4" w:space="0" w:color="000000"/>
              <w:right w:val="single" w:sz="4" w:space="0" w:color="000000"/>
            </w:tcBorders>
            <w:vAlign w:val="center"/>
          </w:tcPr>
          <w:p w14:paraId="0083B7C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规格：长368×高388×深500mm（实际尺寸以现场测量为准）</w:t>
            </w:r>
            <w:r>
              <w:rPr>
                <w:rFonts w:ascii="宋体" w:hAnsi="宋体" w:cs="宋体" w:hint="eastAsia"/>
                <w:color w:val="000000"/>
                <w:kern w:val="0"/>
                <w:sz w:val="22"/>
                <w:szCs w:val="22"/>
                <w:lang w:bidi="ar"/>
              </w:rPr>
              <w:br/>
              <w:t>门板、侧板、顶板、底板均采用0.8mm厚冷轧钢板，每一块部件360°喷塑。通过冲压折弯工艺加工生产，表层环氧树脂粉沫喷涂。</w:t>
            </w:r>
          </w:p>
        </w:tc>
        <w:tc>
          <w:tcPr>
            <w:tcW w:w="726" w:type="dxa"/>
            <w:tcBorders>
              <w:top w:val="single" w:sz="4" w:space="0" w:color="000000"/>
              <w:left w:val="single" w:sz="4" w:space="0" w:color="000000"/>
              <w:bottom w:val="single" w:sz="4" w:space="0" w:color="000000"/>
              <w:right w:val="single" w:sz="4" w:space="0" w:color="000000"/>
            </w:tcBorders>
            <w:vAlign w:val="center"/>
          </w:tcPr>
          <w:p w14:paraId="582D30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2000</w:t>
            </w:r>
          </w:p>
        </w:tc>
        <w:tc>
          <w:tcPr>
            <w:tcW w:w="631" w:type="dxa"/>
            <w:tcBorders>
              <w:top w:val="single" w:sz="4" w:space="0" w:color="000000"/>
              <w:left w:val="single" w:sz="4" w:space="0" w:color="000000"/>
              <w:bottom w:val="single" w:sz="4" w:space="0" w:color="000000"/>
              <w:right w:val="single" w:sz="4" w:space="0" w:color="000000"/>
            </w:tcBorders>
            <w:vAlign w:val="center"/>
          </w:tcPr>
          <w:p w14:paraId="58AEFE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C668F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5A5A0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760000.00 </w:t>
            </w:r>
          </w:p>
        </w:tc>
      </w:tr>
      <w:tr w:rsidR="00DF2706" w14:paraId="5AF464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6533C51"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23DB5DB"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747688DE"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026DA596"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70、讲桌、讲台及黑板</w:t>
            </w:r>
          </w:p>
        </w:tc>
        <w:tc>
          <w:tcPr>
            <w:tcW w:w="726" w:type="dxa"/>
            <w:tcBorders>
              <w:top w:val="single" w:sz="4" w:space="0" w:color="000000"/>
              <w:left w:val="single" w:sz="4" w:space="0" w:color="000000"/>
              <w:bottom w:val="single" w:sz="4" w:space="0" w:color="000000"/>
              <w:right w:val="single" w:sz="4" w:space="0" w:color="000000"/>
            </w:tcBorders>
            <w:vAlign w:val="center"/>
          </w:tcPr>
          <w:p w14:paraId="43762590"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68BD664"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5DAC72F9"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3BC3A096" w14:textId="77777777" w:rsidR="00DF2706" w:rsidRDefault="00DF2706">
            <w:pPr>
              <w:jc w:val="center"/>
              <w:rPr>
                <w:rFonts w:ascii="宋体" w:hAnsi="宋体" w:cs="宋体" w:hint="eastAsia"/>
                <w:color w:val="000000"/>
                <w:sz w:val="22"/>
                <w:szCs w:val="22"/>
              </w:rPr>
            </w:pPr>
          </w:p>
        </w:tc>
      </w:tr>
      <w:tr w:rsidR="00DF2706" w14:paraId="03A4470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AFEE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3461E2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讲桌</w:t>
            </w:r>
          </w:p>
        </w:tc>
        <w:tc>
          <w:tcPr>
            <w:tcW w:w="865" w:type="dxa"/>
            <w:tcBorders>
              <w:top w:val="single" w:sz="4" w:space="0" w:color="000000"/>
              <w:left w:val="single" w:sz="4" w:space="0" w:color="000000"/>
              <w:bottom w:val="single" w:sz="4" w:space="0" w:color="000000"/>
              <w:right w:val="single" w:sz="4" w:space="0" w:color="000000"/>
            </w:tcBorders>
            <w:vAlign w:val="center"/>
          </w:tcPr>
          <w:p w14:paraId="2A34ED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春恺</w:t>
            </w:r>
          </w:p>
        </w:tc>
        <w:tc>
          <w:tcPr>
            <w:tcW w:w="9063" w:type="dxa"/>
            <w:tcBorders>
              <w:top w:val="single" w:sz="4" w:space="0" w:color="000000"/>
              <w:left w:val="single" w:sz="4" w:space="0" w:color="000000"/>
              <w:bottom w:val="single" w:sz="4" w:space="0" w:color="000000"/>
              <w:right w:val="single" w:sz="4" w:space="0" w:color="000000"/>
            </w:tcBorders>
            <w:vAlign w:val="center"/>
          </w:tcPr>
          <w:p w14:paraId="4B7EEC0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规格尺寸:1400*600*900mm</w:t>
            </w:r>
            <w:r>
              <w:rPr>
                <w:rFonts w:ascii="宋体" w:hAnsi="宋体" w:cs="宋体" w:hint="eastAsia"/>
                <w:color w:val="000000"/>
                <w:kern w:val="0"/>
                <w:sz w:val="22"/>
                <w:szCs w:val="22"/>
                <w:lang w:bidi="ar"/>
              </w:rPr>
              <w:br/>
              <w:t>外框采用1.2mm厚铝合金闪银喷涂，挡板侧板采用0.8mm厚冷轧钢板，柜体采用E0级实木颗粒板，三聚氰胺粘合剂，外覆夏亚木纹纸，耐磨耐刮耐磨性能，色牢度好，经久不变色，抽屉采用斜边工艺。</w:t>
            </w:r>
          </w:p>
        </w:tc>
        <w:tc>
          <w:tcPr>
            <w:tcW w:w="726" w:type="dxa"/>
            <w:tcBorders>
              <w:top w:val="single" w:sz="4" w:space="0" w:color="000000"/>
              <w:left w:val="single" w:sz="4" w:space="0" w:color="000000"/>
              <w:bottom w:val="single" w:sz="4" w:space="0" w:color="000000"/>
              <w:right w:val="single" w:sz="4" w:space="0" w:color="000000"/>
            </w:tcBorders>
            <w:vAlign w:val="center"/>
          </w:tcPr>
          <w:p w14:paraId="5F315C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03C993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71A5F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BDDB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135000.00 </w:t>
            </w:r>
          </w:p>
        </w:tc>
      </w:tr>
      <w:tr w:rsidR="00DF2706" w14:paraId="43F5E50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453E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0B7954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软扎板</w:t>
            </w:r>
          </w:p>
        </w:tc>
        <w:tc>
          <w:tcPr>
            <w:tcW w:w="865" w:type="dxa"/>
            <w:tcBorders>
              <w:top w:val="single" w:sz="4" w:space="0" w:color="000000"/>
              <w:left w:val="single" w:sz="4" w:space="0" w:color="000000"/>
              <w:bottom w:val="single" w:sz="4" w:space="0" w:color="000000"/>
              <w:right w:val="single" w:sz="4" w:space="0" w:color="000000"/>
            </w:tcBorders>
            <w:vAlign w:val="center"/>
          </w:tcPr>
          <w:p w14:paraId="48B1A8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华美兴业</w:t>
            </w:r>
          </w:p>
        </w:tc>
        <w:tc>
          <w:tcPr>
            <w:tcW w:w="9063" w:type="dxa"/>
            <w:tcBorders>
              <w:top w:val="single" w:sz="4" w:space="0" w:color="000000"/>
              <w:left w:val="single" w:sz="4" w:space="0" w:color="000000"/>
              <w:bottom w:val="single" w:sz="4" w:space="0" w:color="000000"/>
              <w:right w:val="single" w:sz="4" w:space="0" w:color="000000"/>
            </w:tcBorders>
            <w:vAlign w:val="center"/>
          </w:tcPr>
          <w:p w14:paraId="629BAB7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3000*1300 背板0.23厚镀锌板整板 中间层9mm厚阻燃性好高密聚酯纤维板 面层高密度背带衬装饰 块布 三种材质复合而成 边框看面25mm厚度20mm 电泳银白色铝合金型材</w:t>
            </w:r>
          </w:p>
        </w:tc>
        <w:tc>
          <w:tcPr>
            <w:tcW w:w="726" w:type="dxa"/>
            <w:tcBorders>
              <w:top w:val="single" w:sz="4" w:space="0" w:color="000000"/>
              <w:left w:val="single" w:sz="4" w:space="0" w:color="000000"/>
              <w:bottom w:val="single" w:sz="4" w:space="0" w:color="000000"/>
              <w:right w:val="single" w:sz="4" w:space="0" w:color="000000"/>
            </w:tcBorders>
            <w:vAlign w:val="center"/>
          </w:tcPr>
          <w:p w14:paraId="090E05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71</w:t>
            </w:r>
          </w:p>
        </w:tc>
        <w:tc>
          <w:tcPr>
            <w:tcW w:w="631" w:type="dxa"/>
            <w:tcBorders>
              <w:top w:val="single" w:sz="4" w:space="0" w:color="000000"/>
              <w:left w:val="single" w:sz="4" w:space="0" w:color="000000"/>
              <w:bottom w:val="single" w:sz="4" w:space="0" w:color="000000"/>
              <w:right w:val="single" w:sz="4" w:space="0" w:color="000000"/>
            </w:tcBorders>
            <w:vAlign w:val="center"/>
          </w:tcPr>
          <w:p w14:paraId="79FC3A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5C538D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C76C8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163300.00 </w:t>
            </w:r>
          </w:p>
        </w:tc>
      </w:tr>
      <w:tr w:rsidR="00DF2706" w14:paraId="54E804A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B614A23"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6E660AD0"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5BB9AF31"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7D82DEB6"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71、窗帘</w:t>
            </w:r>
          </w:p>
        </w:tc>
        <w:tc>
          <w:tcPr>
            <w:tcW w:w="726" w:type="dxa"/>
            <w:tcBorders>
              <w:top w:val="single" w:sz="4" w:space="0" w:color="000000"/>
              <w:left w:val="single" w:sz="4" w:space="0" w:color="000000"/>
              <w:bottom w:val="single" w:sz="4" w:space="0" w:color="000000"/>
              <w:right w:val="single" w:sz="4" w:space="0" w:color="000000"/>
            </w:tcBorders>
            <w:vAlign w:val="center"/>
          </w:tcPr>
          <w:p w14:paraId="20A6EC3F"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3EC1F7BE"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3249F91C"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5AE66CC7" w14:textId="77777777" w:rsidR="00DF2706" w:rsidRDefault="00DF2706">
            <w:pPr>
              <w:jc w:val="center"/>
              <w:rPr>
                <w:rFonts w:ascii="宋体" w:hAnsi="宋体" w:cs="宋体" w:hint="eastAsia"/>
                <w:color w:val="000000"/>
                <w:sz w:val="22"/>
                <w:szCs w:val="22"/>
              </w:rPr>
            </w:pPr>
          </w:p>
        </w:tc>
      </w:tr>
      <w:tr w:rsidR="00DF2706" w14:paraId="3F26875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40860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307481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窗帘+手动轨道</w:t>
            </w:r>
          </w:p>
        </w:tc>
        <w:tc>
          <w:tcPr>
            <w:tcW w:w="865" w:type="dxa"/>
            <w:tcBorders>
              <w:top w:val="single" w:sz="4" w:space="0" w:color="000000"/>
              <w:left w:val="single" w:sz="4" w:space="0" w:color="000000"/>
              <w:bottom w:val="single" w:sz="4" w:space="0" w:color="000000"/>
              <w:right w:val="single" w:sz="4" w:space="0" w:color="000000"/>
            </w:tcBorders>
            <w:vAlign w:val="center"/>
          </w:tcPr>
          <w:p w14:paraId="00A8B1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隆丰</w:t>
            </w:r>
          </w:p>
        </w:tc>
        <w:tc>
          <w:tcPr>
            <w:tcW w:w="9063" w:type="dxa"/>
            <w:tcBorders>
              <w:top w:val="single" w:sz="4" w:space="0" w:color="000000"/>
              <w:left w:val="single" w:sz="4" w:space="0" w:color="000000"/>
              <w:bottom w:val="single" w:sz="4" w:space="0" w:color="000000"/>
              <w:right w:val="single" w:sz="4" w:space="0" w:color="000000"/>
            </w:tcBorders>
            <w:vAlign w:val="center"/>
          </w:tcPr>
          <w:p w14:paraId="62AF080B"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1.成份：100%聚酯纤维，采用半隔光面料，遮光率不低于95%，不允许采用后衬隔光布的加</w:t>
            </w:r>
            <w:r>
              <w:rPr>
                <w:rFonts w:ascii="宋体" w:hAnsi="宋体" w:cs="宋体" w:hint="eastAsia"/>
                <w:color w:val="000000"/>
                <w:kern w:val="0"/>
                <w:sz w:val="22"/>
                <w:szCs w:val="22"/>
                <w:lang w:bidi="ar"/>
              </w:rPr>
              <w:br/>
              <w:t>工法；2.克重：520g/㎡；</w:t>
            </w:r>
            <w:r>
              <w:rPr>
                <w:rFonts w:ascii="宋体" w:hAnsi="宋体" w:cs="宋体" w:hint="eastAsia"/>
                <w:color w:val="000000"/>
                <w:kern w:val="0"/>
                <w:sz w:val="22"/>
                <w:szCs w:val="22"/>
                <w:lang w:bidi="ar"/>
              </w:rPr>
              <w:br/>
              <w:t>3.密度(根/10cm）：经向180，纬向230，</w:t>
            </w:r>
            <w:r>
              <w:rPr>
                <w:rFonts w:ascii="宋体" w:hAnsi="宋体" w:cs="宋体" w:hint="eastAsia"/>
                <w:color w:val="000000"/>
                <w:kern w:val="0"/>
                <w:sz w:val="22"/>
                <w:szCs w:val="22"/>
                <w:lang w:bidi="ar"/>
              </w:rPr>
              <w:br/>
              <w:t>4.燃烧性能洗涤100次后B1级；</w:t>
            </w:r>
            <w:r>
              <w:rPr>
                <w:rFonts w:ascii="宋体" w:hAnsi="宋体" w:cs="宋体" w:hint="eastAsia"/>
                <w:color w:val="000000"/>
                <w:kern w:val="0"/>
                <w:sz w:val="22"/>
                <w:szCs w:val="22"/>
                <w:lang w:bidi="ar"/>
              </w:rPr>
              <w:br/>
              <w:t>5.外观质量符合FZ/T62011.1-2016 条款6.2；6.材质：棉麻纹路，自带遮光，表面抗菌处理;</w:t>
            </w:r>
            <w:r>
              <w:rPr>
                <w:rFonts w:ascii="宋体" w:hAnsi="宋体" w:cs="宋体" w:hint="eastAsia"/>
                <w:color w:val="000000"/>
                <w:kern w:val="0"/>
                <w:sz w:val="22"/>
                <w:szCs w:val="22"/>
                <w:lang w:bidi="ar"/>
              </w:rPr>
              <w:br/>
              <w:t>7颜色：咖色，采用环保染料；</w:t>
            </w:r>
            <w:r>
              <w:rPr>
                <w:rFonts w:ascii="宋体" w:hAnsi="宋体" w:cs="宋体" w:hint="eastAsia"/>
                <w:color w:val="000000"/>
                <w:kern w:val="0"/>
                <w:sz w:val="22"/>
                <w:szCs w:val="22"/>
                <w:lang w:bidi="ar"/>
              </w:rPr>
              <w:br/>
              <w:t>8. 遮光率：100%;</w:t>
            </w:r>
            <w:r>
              <w:rPr>
                <w:rFonts w:ascii="宋体" w:hAnsi="宋体" w:cs="宋体" w:hint="eastAsia"/>
                <w:color w:val="000000"/>
                <w:kern w:val="0"/>
                <w:sz w:val="22"/>
                <w:szCs w:val="22"/>
                <w:lang w:bidi="ar"/>
              </w:rPr>
              <w:br/>
              <w:t>9. 幅宽：320CM；</w:t>
            </w:r>
            <w:r>
              <w:rPr>
                <w:rFonts w:ascii="宋体" w:hAnsi="宋体" w:cs="宋体" w:hint="eastAsia"/>
                <w:color w:val="000000"/>
                <w:kern w:val="0"/>
                <w:sz w:val="22"/>
                <w:szCs w:val="22"/>
                <w:lang w:bidi="ar"/>
              </w:rPr>
              <w:br/>
              <w:t>10.PH值符合GB/T7573-2009 0.1mol/L氧化钾溶液萃取法，PH值4.0-9.0；</w:t>
            </w:r>
            <w:r>
              <w:rPr>
                <w:rFonts w:ascii="宋体" w:hAnsi="宋体" w:cs="宋体" w:hint="eastAsia"/>
                <w:color w:val="000000"/>
                <w:kern w:val="0"/>
                <w:sz w:val="22"/>
                <w:szCs w:val="22"/>
                <w:lang w:bidi="ar"/>
              </w:rPr>
              <w:br/>
              <w:t>11,效果、性能：可水洗、不起皱、不褪色、垂感好、无异味、吸音效果好、装饰性强、材质环保无甲醛、无重金属；</w:t>
            </w:r>
            <w:r>
              <w:rPr>
                <w:rFonts w:ascii="宋体" w:hAnsi="宋体" w:cs="宋体" w:hint="eastAsia"/>
                <w:color w:val="000000"/>
                <w:kern w:val="0"/>
                <w:sz w:val="22"/>
                <w:szCs w:val="22"/>
                <w:lang w:bidi="ar"/>
              </w:rPr>
              <w:br/>
              <w:t>12.防紫外线性能符合GB/T18830-2009，紫外线防护系数＞43。</w:t>
            </w:r>
            <w:r>
              <w:rPr>
                <w:rFonts w:ascii="宋体" w:hAnsi="宋体" w:cs="宋体" w:hint="eastAsia"/>
                <w:color w:val="000000"/>
                <w:kern w:val="0"/>
                <w:sz w:val="22"/>
                <w:szCs w:val="22"/>
                <w:lang w:bidi="ar"/>
              </w:rPr>
              <w:br/>
              <w:t>13.单轨，加厚铝镁合金电泳轨道，不锈钢纳米滑轮</w:t>
            </w:r>
          </w:p>
        </w:tc>
        <w:tc>
          <w:tcPr>
            <w:tcW w:w="726" w:type="dxa"/>
            <w:tcBorders>
              <w:top w:val="single" w:sz="4" w:space="0" w:color="000000"/>
              <w:left w:val="single" w:sz="4" w:space="0" w:color="000000"/>
              <w:bottom w:val="single" w:sz="4" w:space="0" w:color="000000"/>
              <w:right w:val="single" w:sz="4" w:space="0" w:color="000000"/>
            </w:tcBorders>
            <w:vAlign w:val="center"/>
          </w:tcPr>
          <w:p w14:paraId="6FD467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8600</w:t>
            </w:r>
          </w:p>
        </w:tc>
        <w:tc>
          <w:tcPr>
            <w:tcW w:w="631" w:type="dxa"/>
            <w:tcBorders>
              <w:top w:val="single" w:sz="4" w:space="0" w:color="000000"/>
              <w:left w:val="single" w:sz="4" w:space="0" w:color="000000"/>
              <w:bottom w:val="single" w:sz="4" w:space="0" w:color="000000"/>
              <w:right w:val="single" w:sz="4" w:space="0" w:color="000000"/>
            </w:tcBorders>
            <w:vAlign w:val="center"/>
          </w:tcPr>
          <w:p w14:paraId="42A059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1CA4DE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EC9B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1014800.00 </w:t>
            </w:r>
          </w:p>
        </w:tc>
      </w:tr>
      <w:tr w:rsidR="00DF2706" w14:paraId="1CBF77E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2245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71DEC0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窗帘+电动轨道</w:t>
            </w:r>
          </w:p>
        </w:tc>
        <w:tc>
          <w:tcPr>
            <w:tcW w:w="865" w:type="dxa"/>
            <w:tcBorders>
              <w:top w:val="single" w:sz="4" w:space="0" w:color="000000"/>
              <w:left w:val="single" w:sz="4" w:space="0" w:color="000000"/>
              <w:bottom w:val="single" w:sz="4" w:space="0" w:color="000000"/>
              <w:right w:val="single" w:sz="4" w:space="0" w:color="000000"/>
            </w:tcBorders>
            <w:vAlign w:val="center"/>
          </w:tcPr>
          <w:p w14:paraId="097B40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隆丰</w:t>
            </w:r>
          </w:p>
        </w:tc>
        <w:tc>
          <w:tcPr>
            <w:tcW w:w="9063" w:type="dxa"/>
            <w:tcBorders>
              <w:top w:val="single" w:sz="4" w:space="0" w:color="000000"/>
              <w:left w:val="single" w:sz="4" w:space="0" w:color="000000"/>
              <w:bottom w:val="single" w:sz="4" w:space="0" w:color="000000"/>
              <w:right w:val="single" w:sz="4" w:space="0" w:color="000000"/>
            </w:tcBorders>
            <w:vAlign w:val="center"/>
          </w:tcPr>
          <w:p w14:paraId="58620BA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1.成份：100%聚酯纤维，采用半隔光面料，遮光率不低于95%，不允许采用后衬隔光布的加工法；</w:t>
            </w:r>
            <w:r>
              <w:rPr>
                <w:rFonts w:ascii="宋体" w:hAnsi="宋体" w:cs="宋体" w:hint="eastAsia"/>
                <w:color w:val="000000"/>
                <w:kern w:val="0"/>
                <w:sz w:val="22"/>
                <w:szCs w:val="22"/>
                <w:lang w:bidi="ar"/>
              </w:rPr>
              <w:br/>
              <w:t>2.克重：520g/㎡；</w:t>
            </w:r>
            <w:r>
              <w:rPr>
                <w:rFonts w:ascii="宋体" w:hAnsi="宋体" w:cs="宋体" w:hint="eastAsia"/>
                <w:color w:val="000000"/>
                <w:kern w:val="0"/>
                <w:sz w:val="22"/>
                <w:szCs w:val="22"/>
                <w:lang w:bidi="ar"/>
              </w:rPr>
              <w:br/>
              <w:t>3.密度(根/10cm）：经向180，纬向230，</w:t>
            </w:r>
            <w:r>
              <w:rPr>
                <w:rFonts w:ascii="宋体" w:hAnsi="宋体" w:cs="宋体" w:hint="eastAsia"/>
                <w:color w:val="000000"/>
                <w:kern w:val="0"/>
                <w:sz w:val="22"/>
                <w:szCs w:val="22"/>
                <w:lang w:bidi="ar"/>
              </w:rPr>
              <w:br/>
              <w:t>4.燃烧性能洗涤100次后B1级；</w:t>
            </w:r>
            <w:r>
              <w:rPr>
                <w:rFonts w:ascii="宋体" w:hAnsi="宋体" w:cs="宋体" w:hint="eastAsia"/>
                <w:color w:val="000000"/>
                <w:kern w:val="0"/>
                <w:sz w:val="22"/>
                <w:szCs w:val="22"/>
                <w:lang w:bidi="ar"/>
              </w:rPr>
              <w:br/>
              <w:t>5.外观质量符合FZ/T62011.1-2016 条款6.2；6.材质：棉麻纹路，自带遮光，表面抗菌处理;</w:t>
            </w:r>
            <w:r>
              <w:rPr>
                <w:rFonts w:ascii="宋体" w:hAnsi="宋体" w:cs="宋体" w:hint="eastAsia"/>
                <w:color w:val="000000"/>
                <w:kern w:val="0"/>
                <w:sz w:val="22"/>
                <w:szCs w:val="22"/>
                <w:lang w:bidi="ar"/>
              </w:rPr>
              <w:br/>
              <w:t>7颜色：咖色，采用环保染料；</w:t>
            </w:r>
            <w:r>
              <w:rPr>
                <w:rFonts w:ascii="宋体" w:hAnsi="宋体" w:cs="宋体" w:hint="eastAsia"/>
                <w:color w:val="000000"/>
                <w:kern w:val="0"/>
                <w:sz w:val="22"/>
                <w:szCs w:val="22"/>
                <w:lang w:bidi="ar"/>
              </w:rPr>
              <w:br/>
              <w:t>8. 遮光率：100%;</w:t>
            </w:r>
            <w:r>
              <w:rPr>
                <w:rFonts w:ascii="宋体" w:hAnsi="宋体" w:cs="宋体" w:hint="eastAsia"/>
                <w:color w:val="000000"/>
                <w:kern w:val="0"/>
                <w:sz w:val="22"/>
                <w:szCs w:val="22"/>
                <w:lang w:bidi="ar"/>
              </w:rPr>
              <w:br/>
              <w:t>9. 幅宽：320CM；</w:t>
            </w:r>
            <w:r>
              <w:rPr>
                <w:rFonts w:ascii="宋体" w:hAnsi="宋体" w:cs="宋体" w:hint="eastAsia"/>
                <w:color w:val="000000"/>
                <w:kern w:val="0"/>
                <w:sz w:val="22"/>
                <w:szCs w:val="22"/>
                <w:lang w:bidi="ar"/>
              </w:rPr>
              <w:br/>
              <w:t>10.PH值符合GB/T7573-2009 0.1mol/L氧化钾溶液萃取法，PH值4.0-9.0；</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11,效果、性能：可水洗、不起皱、不褪色、垂感好、无异味、吸音效果好、装饰性强、材质环保无甲醛、无重金属；</w:t>
            </w:r>
            <w:r>
              <w:rPr>
                <w:rFonts w:ascii="宋体" w:hAnsi="宋体" w:cs="宋体" w:hint="eastAsia"/>
                <w:color w:val="000000"/>
                <w:kern w:val="0"/>
                <w:sz w:val="22"/>
                <w:szCs w:val="22"/>
                <w:lang w:bidi="ar"/>
              </w:rPr>
              <w:br/>
              <w:t>12.防紫外线性能符合GB/T18830-2009，紫外线防护系数＞43。</w:t>
            </w:r>
            <w:r>
              <w:rPr>
                <w:rFonts w:ascii="宋体" w:hAnsi="宋体" w:cs="宋体" w:hint="eastAsia"/>
                <w:color w:val="000000"/>
                <w:kern w:val="0"/>
                <w:sz w:val="22"/>
                <w:szCs w:val="22"/>
                <w:lang w:bidi="ar"/>
              </w:rPr>
              <w:br/>
              <w:t>13.智能窗帘电机，单轨，加厚铝镁合金电泳轨道，不锈钢纳米滑轮 电机额定扭矩:1.2Nm，额定电压:220-240V，移动速度:14cm/s，额定频率:50Hz，防护等级:IP20，远程控制，传动轴静音、耐用，内置密封轴承</w:t>
            </w:r>
          </w:p>
        </w:tc>
        <w:tc>
          <w:tcPr>
            <w:tcW w:w="726" w:type="dxa"/>
            <w:tcBorders>
              <w:top w:val="single" w:sz="4" w:space="0" w:color="000000"/>
              <w:left w:val="single" w:sz="4" w:space="0" w:color="000000"/>
              <w:bottom w:val="single" w:sz="4" w:space="0" w:color="000000"/>
              <w:right w:val="single" w:sz="4" w:space="0" w:color="000000"/>
            </w:tcBorders>
            <w:vAlign w:val="center"/>
          </w:tcPr>
          <w:p w14:paraId="4466D3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1600</w:t>
            </w:r>
          </w:p>
        </w:tc>
        <w:tc>
          <w:tcPr>
            <w:tcW w:w="631" w:type="dxa"/>
            <w:tcBorders>
              <w:top w:val="single" w:sz="4" w:space="0" w:color="000000"/>
              <w:left w:val="single" w:sz="4" w:space="0" w:color="000000"/>
              <w:bottom w:val="single" w:sz="4" w:space="0" w:color="000000"/>
              <w:right w:val="single" w:sz="4" w:space="0" w:color="000000"/>
            </w:tcBorders>
            <w:vAlign w:val="center"/>
          </w:tcPr>
          <w:p w14:paraId="37C8CA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2D1E66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23DED2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264000.00 </w:t>
            </w:r>
          </w:p>
        </w:tc>
      </w:tr>
      <w:tr w:rsidR="00DF2706" w14:paraId="2C97F8F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8680CD2" w14:textId="77777777" w:rsidR="00DF2706" w:rsidRDefault="00DF2706">
            <w:pPr>
              <w:jc w:val="center"/>
              <w:rPr>
                <w:rFonts w:ascii="宋体" w:hAnsi="宋体" w:cs="宋体" w:hint="eastAsia"/>
                <w:color w:val="000000"/>
                <w:sz w:val="22"/>
                <w:szCs w:val="22"/>
              </w:rPr>
            </w:pPr>
          </w:p>
        </w:tc>
        <w:tc>
          <w:tcPr>
            <w:tcW w:w="1187" w:type="dxa"/>
            <w:tcBorders>
              <w:top w:val="single" w:sz="4" w:space="0" w:color="000000"/>
              <w:left w:val="single" w:sz="4" w:space="0" w:color="000000"/>
              <w:bottom w:val="single" w:sz="4" w:space="0" w:color="000000"/>
              <w:right w:val="single" w:sz="4" w:space="0" w:color="000000"/>
            </w:tcBorders>
            <w:vAlign w:val="center"/>
          </w:tcPr>
          <w:p w14:paraId="4AC0C9B4" w14:textId="77777777" w:rsidR="00DF2706" w:rsidRDefault="00DF2706">
            <w:pPr>
              <w:jc w:val="center"/>
              <w:rPr>
                <w:rFonts w:ascii="宋体" w:hAnsi="宋体" w:cs="宋体" w:hint="eastAsia"/>
                <w:color w:val="000000"/>
                <w:sz w:val="22"/>
                <w:szCs w:val="22"/>
              </w:rPr>
            </w:pPr>
          </w:p>
        </w:tc>
        <w:tc>
          <w:tcPr>
            <w:tcW w:w="865" w:type="dxa"/>
            <w:tcBorders>
              <w:top w:val="single" w:sz="4" w:space="0" w:color="000000"/>
              <w:left w:val="single" w:sz="4" w:space="0" w:color="000000"/>
              <w:bottom w:val="single" w:sz="4" w:space="0" w:color="000000"/>
              <w:right w:val="single" w:sz="4" w:space="0" w:color="000000"/>
            </w:tcBorders>
            <w:vAlign w:val="center"/>
          </w:tcPr>
          <w:p w14:paraId="6106CA24" w14:textId="77777777" w:rsidR="00DF2706" w:rsidRDefault="00DF2706">
            <w:pPr>
              <w:jc w:val="center"/>
              <w:rPr>
                <w:rFonts w:ascii="宋体" w:hAnsi="宋体" w:cs="宋体" w:hint="eastAsia"/>
                <w:color w:val="000000"/>
                <w:sz w:val="22"/>
                <w:szCs w:val="22"/>
              </w:rPr>
            </w:pPr>
          </w:p>
        </w:tc>
        <w:tc>
          <w:tcPr>
            <w:tcW w:w="9063" w:type="dxa"/>
            <w:tcBorders>
              <w:top w:val="single" w:sz="4" w:space="0" w:color="000000"/>
              <w:left w:val="single" w:sz="4" w:space="0" w:color="000000"/>
              <w:bottom w:val="single" w:sz="4" w:space="0" w:color="000000"/>
              <w:right w:val="single" w:sz="4" w:space="0" w:color="000000"/>
            </w:tcBorders>
            <w:vAlign w:val="center"/>
          </w:tcPr>
          <w:p w14:paraId="5C85B96B" w14:textId="77777777" w:rsidR="00DF2706" w:rsidRDefault="00000000">
            <w:pPr>
              <w:widowControl/>
              <w:jc w:val="center"/>
              <w:textAlignment w:val="center"/>
              <w:rPr>
                <w:rFonts w:ascii="宋体" w:hAnsi="宋体" w:cs="宋体" w:hint="eastAsia"/>
                <w:b/>
                <w:bCs/>
                <w:color w:val="000000"/>
                <w:sz w:val="22"/>
                <w:szCs w:val="22"/>
              </w:rPr>
            </w:pPr>
            <w:r>
              <w:rPr>
                <w:rFonts w:ascii="宋体" w:hAnsi="宋体" w:cs="宋体" w:hint="eastAsia"/>
                <w:b/>
                <w:bCs/>
                <w:color w:val="000000"/>
                <w:kern w:val="0"/>
                <w:sz w:val="22"/>
                <w:szCs w:val="22"/>
                <w:lang w:bidi="ar"/>
              </w:rPr>
              <w:t>72、后勤保障用品</w:t>
            </w:r>
          </w:p>
        </w:tc>
        <w:tc>
          <w:tcPr>
            <w:tcW w:w="726" w:type="dxa"/>
            <w:tcBorders>
              <w:top w:val="single" w:sz="4" w:space="0" w:color="000000"/>
              <w:left w:val="single" w:sz="4" w:space="0" w:color="000000"/>
              <w:bottom w:val="single" w:sz="4" w:space="0" w:color="000000"/>
              <w:right w:val="single" w:sz="4" w:space="0" w:color="000000"/>
            </w:tcBorders>
            <w:vAlign w:val="center"/>
          </w:tcPr>
          <w:p w14:paraId="11271EC2" w14:textId="77777777" w:rsidR="00DF2706" w:rsidRDefault="00DF2706">
            <w:pPr>
              <w:jc w:val="center"/>
              <w:rPr>
                <w:rFonts w:ascii="宋体" w:hAnsi="宋体" w:cs="宋体" w:hint="eastAsia"/>
                <w:color w:val="000000"/>
                <w:sz w:val="22"/>
                <w:szCs w:val="22"/>
              </w:rPr>
            </w:pPr>
          </w:p>
        </w:tc>
        <w:tc>
          <w:tcPr>
            <w:tcW w:w="631" w:type="dxa"/>
            <w:tcBorders>
              <w:top w:val="single" w:sz="4" w:space="0" w:color="000000"/>
              <w:left w:val="single" w:sz="4" w:space="0" w:color="000000"/>
              <w:bottom w:val="single" w:sz="4" w:space="0" w:color="000000"/>
              <w:right w:val="single" w:sz="4" w:space="0" w:color="000000"/>
            </w:tcBorders>
            <w:vAlign w:val="center"/>
          </w:tcPr>
          <w:p w14:paraId="24D3A6A2" w14:textId="77777777" w:rsidR="00DF2706" w:rsidRDefault="00DF2706">
            <w:pPr>
              <w:jc w:val="center"/>
              <w:rPr>
                <w:rFonts w:ascii="宋体" w:hAnsi="宋体" w:cs="宋体" w:hint="eastAsia"/>
                <w:color w:val="000000"/>
                <w:sz w:val="22"/>
                <w:szCs w:val="22"/>
              </w:rPr>
            </w:pPr>
          </w:p>
        </w:tc>
        <w:tc>
          <w:tcPr>
            <w:tcW w:w="1154" w:type="dxa"/>
            <w:tcBorders>
              <w:top w:val="single" w:sz="4" w:space="0" w:color="000000"/>
              <w:left w:val="single" w:sz="4" w:space="0" w:color="000000"/>
              <w:bottom w:val="single" w:sz="4" w:space="0" w:color="000000"/>
              <w:right w:val="single" w:sz="4" w:space="0" w:color="000000"/>
            </w:tcBorders>
            <w:vAlign w:val="center"/>
          </w:tcPr>
          <w:p w14:paraId="66AC6A7E" w14:textId="77777777" w:rsidR="00DF2706" w:rsidRDefault="00DF2706">
            <w:pPr>
              <w:jc w:val="center"/>
              <w:rPr>
                <w:rFonts w:ascii="宋体" w:hAnsi="宋体" w:cs="宋体" w:hint="eastAsia"/>
                <w:color w:val="000000"/>
                <w:sz w:val="22"/>
                <w:szCs w:val="22"/>
              </w:rPr>
            </w:pPr>
          </w:p>
        </w:tc>
        <w:tc>
          <w:tcPr>
            <w:tcW w:w="1142" w:type="dxa"/>
            <w:tcBorders>
              <w:top w:val="single" w:sz="4" w:space="0" w:color="000000"/>
              <w:left w:val="single" w:sz="4" w:space="0" w:color="000000"/>
              <w:bottom w:val="single" w:sz="4" w:space="0" w:color="000000"/>
              <w:right w:val="single" w:sz="4" w:space="0" w:color="000000"/>
            </w:tcBorders>
            <w:vAlign w:val="center"/>
          </w:tcPr>
          <w:p w14:paraId="7F7E5536" w14:textId="77777777" w:rsidR="00DF2706" w:rsidRDefault="00DF2706">
            <w:pPr>
              <w:jc w:val="center"/>
              <w:rPr>
                <w:rFonts w:ascii="宋体" w:hAnsi="宋体" w:cs="宋体" w:hint="eastAsia"/>
                <w:color w:val="000000"/>
                <w:sz w:val="22"/>
                <w:szCs w:val="22"/>
              </w:rPr>
            </w:pPr>
          </w:p>
        </w:tc>
      </w:tr>
      <w:tr w:rsidR="00DF2706" w14:paraId="23F6522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D3721C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1187" w:type="dxa"/>
            <w:tcBorders>
              <w:top w:val="single" w:sz="4" w:space="0" w:color="000000"/>
              <w:left w:val="single" w:sz="4" w:space="0" w:color="000000"/>
              <w:bottom w:val="single" w:sz="4" w:space="0" w:color="000000"/>
              <w:right w:val="single" w:sz="4" w:space="0" w:color="000000"/>
            </w:tcBorders>
            <w:vAlign w:val="center"/>
          </w:tcPr>
          <w:p w14:paraId="2717A7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除湿器</w:t>
            </w:r>
          </w:p>
        </w:tc>
        <w:tc>
          <w:tcPr>
            <w:tcW w:w="865" w:type="dxa"/>
            <w:tcBorders>
              <w:top w:val="single" w:sz="4" w:space="0" w:color="000000"/>
              <w:left w:val="single" w:sz="4" w:space="0" w:color="000000"/>
              <w:bottom w:val="single" w:sz="4" w:space="0" w:color="000000"/>
              <w:right w:val="single" w:sz="4" w:space="0" w:color="000000"/>
            </w:tcBorders>
            <w:vAlign w:val="center"/>
          </w:tcPr>
          <w:p w14:paraId="517E31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多乐信</w:t>
            </w:r>
          </w:p>
        </w:tc>
        <w:tc>
          <w:tcPr>
            <w:tcW w:w="9063" w:type="dxa"/>
            <w:tcBorders>
              <w:top w:val="single" w:sz="4" w:space="0" w:color="000000"/>
              <w:left w:val="single" w:sz="4" w:space="0" w:color="000000"/>
              <w:bottom w:val="single" w:sz="4" w:space="0" w:color="000000"/>
              <w:right w:val="single" w:sz="4" w:space="0" w:color="000000"/>
            </w:tcBorders>
            <w:vAlign w:val="center"/>
          </w:tcPr>
          <w:p w14:paraId="7150EF1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型号：DK-150</w:t>
            </w:r>
            <w:r>
              <w:rPr>
                <w:rFonts w:ascii="宋体" w:hAnsi="宋体" w:cs="宋体" w:hint="eastAsia"/>
                <w:color w:val="000000"/>
                <w:kern w:val="0"/>
                <w:sz w:val="22"/>
                <w:szCs w:val="22"/>
                <w:lang w:bidi="ar"/>
              </w:rPr>
              <w:br/>
              <w:t>最大除湿量 150L/D</w:t>
            </w:r>
            <w:r>
              <w:rPr>
                <w:rFonts w:ascii="宋体" w:hAnsi="宋体" w:cs="宋体" w:hint="eastAsia"/>
                <w:color w:val="000000"/>
                <w:kern w:val="0"/>
                <w:sz w:val="22"/>
                <w:szCs w:val="22"/>
                <w:lang w:bidi="ar"/>
              </w:rPr>
              <w:br/>
              <w:t>额定电流： 6.3A</w:t>
            </w:r>
            <w:r>
              <w:rPr>
                <w:rFonts w:ascii="宋体" w:hAnsi="宋体" w:cs="宋体" w:hint="eastAsia"/>
                <w:color w:val="000000"/>
                <w:kern w:val="0"/>
                <w:sz w:val="22"/>
                <w:szCs w:val="22"/>
                <w:lang w:bidi="ar"/>
              </w:rPr>
              <w:br/>
              <w:t xml:space="preserve">额定电压： 220V </w:t>
            </w:r>
            <w:r>
              <w:rPr>
                <w:rFonts w:ascii="宋体" w:hAnsi="宋体" w:cs="宋体" w:hint="eastAsia"/>
                <w:color w:val="000000"/>
                <w:kern w:val="0"/>
                <w:sz w:val="22"/>
                <w:szCs w:val="22"/>
                <w:lang w:bidi="ar"/>
              </w:rPr>
              <w:br/>
              <w:t>额定频率： 50Hz</w:t>
            </w:r>
            <w:r>
              <w:rPr>
                <w:rFonts w:ascii="宋体" w:hAnsi="宋体" w:cs="宋体" w:hint="eastAsia"/>
                <w:color w:val="000000"/>
                <w:kern w:val="0"/>
                <w:sz w:val="22"/>
                <w:szCs w:val="22"/>
                <w:lang w:bidi="ar"/>
              </w:rPr>
              <w:br/>
              <w:t>额定功率： 1360W</w:t>
            </w:r>
            <w:r>
              <w:rPr>
                <w:rFonts w:ascii="宋体" w:hAnsi="宋体" w:cs="宋体" w:hint="eastAsia"/>
                <w:color w:val="000000"/>
                <w:kern w:val="0"/>
                <w:sz w:val="22"/>
                <w:szCs w:val="22"/>
                <w:lang w:bidi="ar"/>
              </w:rPr>
              <w:br/>
              <w:t>最大功率： 2150W</w:t>
            </w:r>
            <w:r>
              <w:rPr>
                <w:rFonts w:ascii="宋体" w:hAnsi="宋体" w:cs="宋体" w:hint="eastAsia"/>
                <w:color w:val="000000"/>
                <w:kern w:val="0"/>
                <w:sz w:val="22"/>
                <w:szCs w:val="22"/>
                <w:lang w:bidi="ar"/>
              </w:rPr>
              <w:br/>
              <w:t>冷媒:R410a</w:t>
            </w:r>
            <w:r>
              <w:rPr>
                <w:rFonts w:ascii="宋体" w:hAnsi="宋体" w:cs="宋体" w:hint="eastAsia"/>
                <w:color w:val="000000"/>
                <w:kern w:val="0"/>
                <w:sz w:val="22"/>
                <w:szCs w:val="22"/>
                <w:lang w:bidi="ar"/>
              </w:rPr>
              <w:br/>
              <w:t>适用温度： 5-38℃</w:t>
            </w:r>
            <w:r>
              <w:rPr>
                <w:rFonts w:ascii="宋体" w:hAnsi="宋体" w:cs="宋体" w:hint="eastAsia"/>
                <w:color w:val="000000"/>
                <w:kern w:val="0"/>
                <w:sz w:val="22"/>
                <w:szCs w:val="22"/>
                <w:lang w:bidi="ar"/>
              </w:rPr>
              <w:br/>
              <w:t>适用面积 150-350m2</w:t>
            </w:r>
            <w:r>
              <w:rPr>
                <w:rFonts w:ascii="宋体" w:hAnsi="宋体" w:cs="宋体" w:hint="eastAsia"/>
                <w:color w:val="000000"/>
                <w:kern w:val="0"/>
                <w:sz w:val="22"/>
                <w:szCs w:val="22"/>
                <w:lang w:bidi="ar"/>
              </w:rPr>
              <w:br/>
              <w:t>水箱容量 8L</w:t>
            </w:r>
            <w:r>
              <w:rPr>
                <w:rFonts w:ascii="宋体" w:hAnsi="宋体" w:cs="宋体" w:hint="eastAsia"/>
                <w:color w:val="000000"/>
                <w:kern w:val="0"/>
                <w:sz w:val="22"/>
                <w:szCs w:val="22"/>
                <w:lang w:bidi="ar"/>
              </w:rPr>
              <w:br/>
              <w:t>高能效压缩机</w:t>
            </w:r>
            <w:r>
              <w:rPr>
                <w:rFonts w:ascii="宋体" w:hAnsi="宋体" w:cs="宋体" w:hint="eastAsia"/>
                <w:color w:val="000000"/>
                <w:kern w:val="0"/>
                <w:sz w:val="22"/>
                <w:szCs w:val="22"/>
                <w:lang w:bidi="ar"/>
              </w:rPr>
              <w:br/>
              <w:t>两器设计 全铜亲水铝箔翅片两器</w:t>
            </w:r>
            <w:r>
              <w:rPr>
                <w:rFonts w:ascii="宋体" w:hAnsi="宋体" w:cs="宋体" w:hint="eastAsia"/>
                <w:color w:val="000000"/>
                <w:kern w:val="0"/>
                <w:sz w:val="22"/>
                <w:szCs w:val="22"/>
                <w:lang w:bidi="ar"/>
              </w:rPr>
              <w:br/>
              <w:t>风机类型 防水涡轮风机，高风压、低噪音</w:t>
            </w:r>
            <w:r>
              <w:rPr>
                <w:rFonts w:ascii="宋体" w:hAnsi="宋体" w:cs="宋体" w:hint="eastAsia"/>
                <w:color w:val="000000"/>
                <w:kern w:val="0"/>
                <w:sz w:val="22"/>
                <w:szCs w:val="22"/>
                <w:lang w:bidi="ar"/>
              </w:rPr>
              <w:br/>
              <w:t>电机类型 全封闭式铜质电机</w:t>
            </w:r>
            <w:r>
              <w:rPr>
                <w:rFonts w:ascii="宋体" w:hAnsi="宋体" w:cs="宋体" w:hint="eastAsia"/>
                <w:color w:val="000000"/>
                <w:kern w:val="0"/>
                <w:sz w:val="22"/>
                <w:szCs w:val="22"/>
                <w:lang w:bidi="ar"/>
              </w:rPr>
              <w:br/>
              <w:t>排水方式 水箱/软管外接排水</w:t>
            </w:r>
            <w:r>
              <w:rPr>
                <w:rFonts w:ascii="宋体" w:hAnsi="宋体" w:cs="宋体" w:hint="eastAsia"/>
                <w:color w:val="000000"/>
                <w:kern w:val="0"/>
                <w:sz w:val="22"/>
                <w:szCs w:val="22"/>
                <w:lang w:bidi="ar"/>
              </w:rPr>
              <w:br/>
              <w:t>过滤配置 精密过滤网</w:t>
            </w:r>
            <w:r>
              <w:rPr>
                <w:rFonts w:ascii="宋体" w:hAnsi="宋体" w:cs="宋体" w:hint="eastAsia"/>
                <w:color w:val="000000"/>
                <w:kern w:val="0"/>
                <w:sz w:val="22"/>
                <w:szCs w:val="22"/>
                <w:lang w:bidi="ar"/>
              </w:rPr>
              <w:br/>
              <w:t>钣材 采用SPCC防腐钢板材，使用寿命长</w:t>
            </w:r>
            <w:r>
              <w:rPr>
                <w:rFonts w:ascii="宋体" w:hAnsi="宋体" w:cs="宋体" w:hint="eastAsia"/>
                <w:color w:val="000000"/>
                <w:kern w:val="0"/>
                <w:sz w:val="22"/>
                <w:szCs w:val="22"/>
                <w:lang w:bidi="ar"/>
              </w:rPr>
              <w:br/>
              <w:t>防水等级 IPXO定时功能   设置定时开机，无须人员值守 干燥模式 一键开始干燥除湿模</w:t>
            </w:r>
            <w:r>
              <w:rPr>
                <w:rFonts w:ascii="宋体" w:hAnsi="宋体" w:cs="宋体" w:hint="eastAsia"/>
                <w:color w:val="000000"/>
                <w:kern w:val="0"/>
                <w:sz w:val="22"/>
                <w:szCs w:val="22"/>
                <w:lang w:bidi="ar"/>
              </w:rPr>
              <w:lastRenderedPageBreak/>
              <w:t>式</w:t>
            </w:r>
            <w:r>
              <w:rPr>
                <w:rFonts w:ascii="宋体" w:hAnsi="宋体" w:cs="宋体" w:hint="eastAsia"/>
                <w:color w:val="000000"/>
                <w:kern w:val="0"/>
                <w:sz w:val="22"/>
                <w:szCs w:val="22"/>
                <w:lang w:bidi="ar"/>
              </w:rPr>
              <w:br/>
              <w:t>显示功能 采用精密电脑智能控制显示屏 自定义湿控 湿度10%-90%可调 化霜功能 专利化霜技术，除湿无惧低温 自动除湿 湿度达到设定值，设备会自动停止工作，环境湿度高于设定值，自动启动，降低用电能耗。舒适模式 一键开启舒适除湿模式</w:t>
            </w:r>
          </w:p>
        </w:tc>
        <w:tc>
          <w:tcPr>
            <w:tcW w:w="726" w:type="dxa"/>
            <w:tcBorders>
              <w:top w:val="single" w:sz="4" w:space="0" w:color="000000"/>
              <w:left w:val="single" w:sz="4" w:space="0" w:color="000000"/>
              <w:bottom w:val="single" w:sz="4" w:space="0" w:color="000000"/>
              <w:right w:val="single" w:sz="4" w:space="0" w:color="000000"/>
            </w:tcBorders>
            <w:vAlign w:val="center"/>
          </w:tcPr>
          <w:p w14:paraId="48F0E4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5C7EB8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04675E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CA152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42000.00 </w:t>
            </w:r>
          </w:p>
        </w:tc>
      </w:tr>
      <w:tr w:rsidR="00DF2706" w14:paraId="78458CA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BBB04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1187" w:type="dxa"/>
            <w:tcBorders>
              <w:top w:val="single" w:sz="4" w:space="0" w:color="000000"/>
              <w:left w:val="single" w:sz="4" w:space="0" w:color="000000"/>
              <w:bottom w:val="single" w:sz="4" w:space="0" w:color="000000"/>
              <w:right w:val="single" w:sz="4" w:space="0" w:color="000000"/>
            </w:tcBorders>
            <w:vAlign w:val="center"/>
          </w:tcPr>
          <w:p w14:paraId="10B4FE4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防护设备</w:t>
            </w:r>
          </w:p>
        </w:tc>
        <w:tc>
          <w:tcPr>
            <w:tcW w:w="865" w:type="dxa"/>
            <w:tcBorders>
              <w:top w:val="single" w:sz="4" w:space="0" w:color="000000"/>
              <w:left w:val="single" w:sz="4" w:space="0" w:color="000000"/>
              <w:bottom w:val="single" w:sz="4" w:space="0" w:color="000000"/>
              <w:right w:val="single" w:sz="4" w:space="0" w:color="000000"/>
            </w:tcBorders>
            <w:vAlign w:val="center"/>
          </w:tcPr>
          <w:p w14:paraId="0A8AB0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飞孤</w:t>
            </w:r>
          </w:p>
        </w:tc>
        <w:tc>
          <w:tcPr>
            <w:tcW w:w="9063" w:type="dxa"/>
            <w:tcBorders>
              <w:top w:val="single" w:sz="4" w:space="0" w:color="000000"/>
              <w:left w:val="single" w:sz="4" w:space="0" w:color="000000"/>
              <w:bottom w:val="single" w:sz="4" w:space="0" w:color="000000"/>
              <w:right w:val="single" w:sz="4" w:space="0" w:color="000000"/>
            </w:tcBorders>
            <w:vAlign w:val="center"/>
          </w:tcPr>
          <w:p w14:paraId="05AD49E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防刺服、头盔，防暴叉，橡胶棍，防割手套、盾牌、抓捕器、强光手电等。</w:t>
            </w:r>
          </w:p>
        </w:tc>
        <w:tc>
          <w:tcPr>
            <w:tcW w:w="726" w:type="dxa"/>
            <w:tcBorders>
              <w:top w:val="single" w:sz="4" w:space="0" w:color="000000"/>
              <w:left w:val="single" w:sz="4" w:space="0" w:color="000000"/>
              <w:bottom w:val="single" w:sz="4" w:space="0" w:color="000000"/>
              <w:right w:val="single" w:sz="4" w:space="0" w:color="000000"/>
            </w:tcBorders>
            <w:vAlign w:val="center"/>
          </w:tcPr>
          <w:p w14:paraId="63F88A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50D776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74D75E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55065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12000.00 </w:t>
            </w:r>
          </w:p>
        </w:tc>
      </w:tr>
      <w:tr w:rsidR="00DF2706" w14:paraId="06DE4ED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324D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1187" w:type="dxa"/>
            <w:tcBorders>
              <w:top w:val="single" w:sz="4" w:space="0" w:color="000000"/>
              <w:left w:val="single" w:sz="4" w:space="0" w:color="000000"/>
              <w:bottom w:val="single" w:sz="4" w:space="0" w:color="000000"/>
              <w:right w:val="single" w:sz="4" w:space="0" w:color="000000"/>
            </w:tcBorders>
            <w:vAlign w:val="center"/>
          </w:tcPr>
          <w:p w14:paraId="67D3BE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防爆柜</w:t>
            </w:r>
          </w:p>
        </w:tc>
        <w:tc>
          <w:tcPr>
            <w:tcW w:w="865" w:type="dxa"/>
            <w:tcBorders>
              <w:top w:val="single" w:sz="4" w:space="0" w:color="000000"/>
              <w:left w:val="single" w:sz="4" w:space="0" w:color="000000"/>
              <w:bottom w:val="single" w:sz="4" w:space="0" w:color="000000"/>
              <w:right w:val="single" w:sz="4" w:space="0" w:color="000000"/>
            </w:tcBorders>
            <w:vAlign w:val="center"/>
          </w:tcPr>
          <w:p w14:paraId="414BAB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华盛</w:t>
            </w:r>
          </w:p>
        </w:tc>
        <w:tc>
          <w:tcPr>
            <w:tcW w:w="9063" w:type="dxa"/>
            <w:tcBorders>
              <w:top w:val="single" w:sz="4" w:space="0" w:color="000000"/>
              <w:left w:val="single" w:sz="4" w:space="0" w:color="000000"/>
              <w:bottom w:val="single" w:sz="4" w:space="0" w:color="000000"/>
              <w:right w:val="single" w:sz="4" w:space="0" w:color="000000"/>
            </w:tcBorders>
            <w:vAlign w:val="center"/>
          </w:tcPr>
          <w:p w14:paraId="0EF0864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1.尺寸：1200*400*1600mm；</w:t>
            </w:r>
            <w:r>
              <w:rPr>
                <w:rFonts w:ascii="宋体" w:hAnsi="宋体" w:cs="宋体" w:hint="eastAsia"/>
                <w:color w:val="000000"/>
                <w:kern w:val="0"/>
                <w:sz w:val="22"/>
                <w:szCs w:val="22"/>
                <w:lang w:bidi="ar"/>
              </w:rPr>
              <w:br/>
              <w:t>2.材质：1.0mm加厚冷轧钢板；</w:t>
            </w:r>
            <w:r>
              <w:rPr>
                <w:rFonts w:ascii="宋体" w:hAnsi="宋体" w:cs="宋体" w:hint="eastAsia"/>
                <w:color w:val="000000"/>
                <w:kern w:val="0"/>
                <w:sz w:val="22"/>
                <w:szCs w:val="22"/>
                <w:lang w:bidi="ar"/>
              </w:rPr>
              <w:br/>
              <w:t>3.柜门玻璃：钢化玻璃。</w:t>
            </w:r>
          </w:p>
        </w:tc>
        <w:tc>
          <w:tcPr>
            <w:tcW w:w="726" w:type="dxa"/>
            <w:tcBorders>
              <w:top w:val="single" w:sz="4" w:space="0" w:color="000000"/>
              <w:left w:val="single" w:sz="4" w:space="0" w:color="000000"/>
              <w:bottom w:val="single" w:sz="4" w:space="0" w:color="000000"/>
              <w:right w:val="single" w:sz="4" w:space="0" w:color="000000"/>
            </w:tcBorders>
            <w:vAlign w:val="center"/>
          </w:tcPr>
          <w:p w14:paraId="3C5C06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16858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组</w:t>
            </w:r>
          </w:p>
        </w:tc>
        <w:tc>
          <w:tcPr>
            <w:tcW w:w="1154" w:type="dxa"/>
            <w:tcBorders>
              <w:top w:val="single" w:sz="4" w:space="0" w:color="000000"/>
              <w:left w:val="single" w:sz="4" w:space="0" w:color="000000"/>
              <w:bottom w:val="single" w:sz="4" w:space="0" w:color="000000"/>
              <w:right w:val="single" w:sz="4" w:space="0" w:color="000000"/>
            </w:tcBorders>
            <w:vAlign w:val="center"/>
          </w:tcPr>
          <w:p w14:paraId="0B0701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D650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4400.00 </w:t>
            </w:r>
          </w:p>
        </w:tc>
      </w:tr>
      <w:tr w:rsidR="00DF2706" w14:paraId="6090DDF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982E7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1187" w:type="dxa"/>
            <w:tcBorders>
              <w:top w:val="single" w:sz="4" w:space="0" w:color="000000"/>
              <w:left w:val="single" w:sz="4" w:space="0" w:color="000000"/>
              <w:bottom w:val="single" w:sz="4" w:space="0" w:color="000000"/>
              <w:right w:val="single" w:sz="4" w:space="0" w:color="000000"/>
            </w:tcBorders>
            <w:vAlign w:val="center"/>
          </w:tcPr>
          <w:p w14:paraId="4DFE5D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高人字梯</w:t>
            </w:r>
          </w:p>
        </w:tc>
        <w:tc>
          <w:tcPr>
            <w:tcW w:w="865" w:type="dxa"/>
            <w:tcBorders>
              <w:top w:val="single" w:sz="4" w:space="0" w:color="000000"/>
              <w:left w:val="single" w:sz="4" w:space="0" w:color="000000"/>
              <w:bottom w:val="single" w:sz="4" w:space="0" w:color="000000"/>
              <w:right w:val="single" w:sz="4" w:space="0" w:color="000000"/>
            </w:tcBorders>
            <w:vAlign w:val="center"/>
          </w:tcPr>
          <w:p w14:paraId="3268AF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奥鹏</w:t>
            </w:r>
          </w:p>
        </w:tc>
        <w:tc>
          <w:tcPr>
            <w:tcW w:w="9063" w:type="dxa"/>
            <w:tcBorders>
              <w:top w:val="single" w:sz="4" w:space="0" w:color="000000"/>
              <w:left w:val="single" w:sz="4" w:space="0" w:color="000000"/>
              <w:bottom w:val="single" w:sz="4" w:space="0" w:color="000000"/>
              <w:right w:val="single" w:sz="4" w:space="0" w:color="000000"/>
            </w:tcBorders>
            <w:vAlign w:val="center"/>
          </w:tcPr>
          <w:p w14:paraId="7510F830" w14:textId="77777777" w:rsidR="00DF2706" w:rsidRDefault="00000000">
            <w:pPr>
              <w:widowControl/>
              <w:jc w:val="left"/>
              <w:textAlignment w:val="center"/>
              <w:rPr>
                <w:rFonts w:ascii="宋体" w:hAnsi="宋体" w:cs="宋体" w:hint="eastAsia"/>
                <w:color w:val="000000"/>
                <w:sz w:val="22"/>
                <w:szCs w:val="22"/>
              </w:rPr>
            </w:pPr>
            <w:r>
              <w:rPr>
                <w:rStyle w:val="font51"/>
                <w:rFonts w:hint="default"/>
                <w:sz w:val="22"/>
                <w:szCs w:val="22"/>
                <w:lang w:bidi="ar"/>
              </w:rPr>
              <w:t>主体材质：铝合金展开高度350cm， 顶板高度340cm 合起厚度9.0cm 合起高度175cm  人字梯最大承重：150KG-180KG</w:t>
            </w:r>
          </w:p>
        </w:tc>
        <w:tc>
          <w:tcPr>
            <w:tcW w:w="726" w:type="dxa"/>
            <w:tcBorders>
              <w:top w:val="single" w:sz="4" w:space="0" w:color="000000"/>
              <w:left w:val="single" w:sz="4" w:space="0" w:color="000000"/>
              <w:bottom w:val="single" w:sz="4" w:space="0" w:color="000000"/>
              <w:right w:val="single" w:sz="4" w:space="0" w:color="000000"/>
            </w:tcBorders>
            <w:vAlign w:val="center"/>
          </w:tcPr>
          <w:p w14:paraId="270E41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8F578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C14A6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F3D5FC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r>
      <w:tr w:rsidR="00DF2706" w14:paraId="2C8E04E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09F2F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1187" w:type="dxa"/>
            <w:tcBorders>
              <w:top w:val="single" w:sz="4" w:space="0" w:color="000000"/>
              <w:left w:val="single" w:sz="4" w:space="0" w:color="000000"/>
              <w:bottom w:val="single" w:sz="4" w:space="0" w:color="000000"/>
              <w:right w:val="single" w:sz="4" w:space="0" w:color="000000"/>
            </w:tcBorders>
            <w:vAlign w:val="center"/>
          </w:tcPr>
          <w:p w14:paraId="65E6AB7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矮人字梯</w:t>
            </w:r>
          </w:p>
        </w:tc>
        <w:tc>
          <w:tcPr>
            <w:tcW w:w="865" w:type="dxa"/>
            <w:tcBorders>
              <w:top w:val="single" w:sz="4" w:space="0" w:color="000000"/>
              <w:left w:val="single" w:sz="4" w:space="0" w:color="000000"/>
              <w:bottom w:val="single" w:sz="4" w:space="0" w:color="000000"/>
              <w:right w:val="single" w:sz="4" w:space="0" w:color="000000"/>
            </w:tcBorders>
            <w:vAlign w:val="center"/>
          </w:tcPr>
          <w:p w14:paraId="5D4DA0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奥鹏</w:t>
            </w:r>
          </w:p>
        </w:tc>
        <w:tc>
          <w:tcPr>
            <w:tcW w:w="9063" w:type="dxa"/>
            <w:tcBorders>
              <w:top w:val="single" w:sz="4" w:space="0" w:color="000000"/>
              <w:left w:val="single" w:sz="4" w:space="0" w:color="000000"/>
              <w:bottom w:val="single" w:sz="4" w:space="0" w:color="000000"/>
              <w:right w:val="single" w:sz="4" w:space="0" w:color="000000"/>
            </w:tcBorders>
            <w:vAlign w:val="center"/>
          </w:tcPr>
          <w:p w14:paraId="060C2F5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主体材质：铝合金 展开高度183cm  </w:t>
            </w:r>
            <w:r>
              <w:rPr>
                <w:rFonts w:ascii="宋体" w:hAnsi="宋体" w:cs="宋体" w:hint="eastAsia"/>
                <w:color w:val="000000"/>
                <w:kern w:val="0"/>
                <w:sz w:val="22"/>
                <w:szCs w:val="22"/>
                <w:lang w:bidi="ar"/>
              </w:rPr>
              <w:br/>
              <w:t>顶板高度1140cm 合起厚度9.0cm 合起高度195cm  人字梯最大承重：150KG</w:t>
            </w:r>
          </w:p>
        </w:tc>
        <w:tc>
          <w:tcPr>
            <w:tcW w:w="726" w:type="dxa"/>
            <w:tcBorders>
              <w:top w:val="single" w:sz="4" w:space="0" w:color="000000"/>
              <w:left w:val="single" w:sz="4" w:space="0" w:color="000000"/>
              <w:bottom w:val="single" w:sz="4" w:space="0" w:color="000000"/>
              <w:right w:val="single" w:sz="4" w:space="0" w:color="000000"/>
            </w:tcBorders>
            <w:vAlign w:val="center"/>
          </w:tcPr>
          <w:p w14:paraId="1C804C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00F86A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52A6E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E94F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520.00 </w:t>
            </w:r>
          </w:p>
        </w:tc>
      </w:tr>
      <w:tr w:rsidR="00DF2706" w14:paraId="51CDD7B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F5DD5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w:t>
            </w:r>
          </w:p>
        </w:tc>
        <w:tc>
          <w:tcPr>
            <w:tcW w:w="1187" w:type="dxa"/>
            <w:tcBorders>
              <w:top w:val="single" w:sz="4" w:space="0" w:color="000000"/>
              <w:left w:val="single" w:sz="4" w:space="0" w:color="000000"/>
              <w:bottom w:val="single" w:sz="4" w:space="0" w:color="000000"/>
              <w:right w:val="single" w:sz="4" w:space="0" w:color="000000"/>
            </w:tcBorders>
            <w:vAlign w:val="center"/>
          </w:tcPr>
          <w:p w14:paraId="2DCDA3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维修工具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450ED0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博世</w:t>
            </w:r>
          </w:p>
        </w:tc>
        <w:tc>
          <w:tcPr>
            <w:tcW w:w="9063" w:type="dxa"/>
            <w:tcBorders>
              <w:top w:val="single" w:sz="4" w:space="0" w:color="000000"/>
              <w:left w:val="single" w:sz="4" w:space="0" w:color="000000"/>
              <w:bottom w:val="single" w:sz="4" w:space="0" w:color="000000"/>
              <w:right w:val="single" w:sz="4" w:space="0" w:color="000000"/>
            </w:tcBorders>
            <w:vAlign w:val="center"/>
          </w:tcPr>
          <w:p w14:paraId="646134E8"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108件套手动工具套装，基本维修组套含钳子，强磁螺丝刀，扳手等</w:t>
            </w:r>
          </w:p>
        </w:tc>
        <w:tc>
          <w:tcPr>
            <w:tcW w:w="726" w:type="dxa"/>
            <w:tcBorders>
              <w:top w:val="single" w:sz="4" w:space="0" w:color="000000"/>
              <w:left w:val="single" w:sz="4" w:space="0" w:color="000000"/>
              <w:bottom w:val="single" w:sz="4" w:space="0" w:color="000000"/>
              <w:right w:val="single" w:sz="4" w:space="0" w:color="000000"/>
            </w:tcBorders>
            <w:vAlign w:val="center"/>
          </w:tcPr>
          <w:p w14:paraId="00379E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70D77F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163A70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AF05A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1080.00 </w:t>
            </w:r>
          </w:p>
        </w:tc>
      </w:tr>
      <w:tr w:rsidR="00DF2706" w14:paraId="591637D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0DA60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7</w:t>
            </w:r>
          </w:p>
        </w:tc>
        <w:tc>
          <w:tcPr>
            <w:tcW w:w="1187" w:type="dxa"/>
            <w:tcBorders>
              <w:top w:val="single" w:sz="4" w:space="0" w:color="000000"/>
              <w:left w:val="single" w:sz="4" w:space="0" w:color="000000"/>
              <w:bottom w:val="single" w:sz="4" w:space="0" w:color="000000"/>
              <w:right w:val="single" w:sz="4" w:space="0" w:color="000000"/>
            </w:tcBorders>
            <w:vAlign w:val="center"/>
          </w:tcPr>
          <w:p w14:paraId="34BB9F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下水管道疏通机</w:t>
            </w:r>
          </w:p>
        </w:tc>
        <w:tc>
          <w:tcPr>
            <w:tcW w:w="865" w:type="dxa"/>
            <w:tcBorders>
              <w:top w:val="single" w:sz="4" w:space="0" w:color="000000"/>
              <w:left w:val="single" w:sz="4" w:space="0" w:color="000000"/>
              <w:bottom w:val="single" w:sz="4" w:space="0" w:color="000000"/>
              <w:right w:val="single" w:sz="4" w:space="0" w:color="000000"/>
            </w:tcBorders>
            <w:vAlign w:val="center"/>
          </w:tcPr>
          <w:p w14:paraId="1CEB2BA4" w14:textId="77777777" w:rsidR="00DF2706" w:rsidRDefault="00DF2706">
            <w:pPr>
              <w:widowControl/>
              <w:jc w:val="center"/>
              <w:textAlignment w:val="center"/>
              <w:rPr>
                <w:rFonts w:ascii="宋体" w:hAnsi="宋体" w:cs="宋体" w:hint="eastAsia"/>
                <w:color w:val="000000"/>
                <w:sz w:val="22"/>
                <w:szCs w:val="22"/>
              </w:rPr>
            </w:pPr>
            <w:hyperlink r:id="rId13" w:tooltip="https://list.jd.com/list.html?cat=14065,14113,14114&amp;ev=exbrand_1198352" w:history="1">
              <w:r>
                <w:rPr>
                  <w:rStyle w:val="a7"/>
                  <w:rFonts w:ascii="宋体" w:hAnsi="宋体" w:cs="宋体" w:hint="eastAsia"/>
                  <w:sz w:val="22"/>
                  <w:szCs w:val="22"/>
                  <w:u w:val="none"/>
                </w:rPr>
                <w:t>天焱大通</w:t>
              </w:r>
            </w:hyperlink>
          </w:p>
        </w:tc>
        <w:tc>
          <w:tcPr>
            <w:tcW w:w="9063" w:type="dxa"/>
            <w:tcBorders>
              <w:top w:val="single" w:sz="4" w:space="0" w:color="000000"/>
              <w:left w:val="single" w:sz="4" w:space="0" w:color="000000"/>
              <w:bottom w:val="single" w:sz="4" w:space="0" w:color="000000"/>
              <w:right w:val="single" w:sz="4" w:space="0" w:color="000000"/>
            </w:tcBorders>
            <w:vAlign w:val="center"/>
          </w:tcPr>
          <w:p w14:paraId="04F5E53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型号：GQ-80</w:t>
            </w:r>
            <w:r>
              <w:rPr>
                <w:rFonts w:ascii="宋体" w:hAnsi="宋体" w:cs="宋体" w:hint="eastAsia"/>
                <w:color w:val="000000"/>
                <w:kern w:val="0"/>
                <w:sz w:val="22"/>
                <w:szCs w:val="22"/>
                <w:lang w:bidi="ar"/>
              </w:rPr>
              <w:br/>
              <w:t>80型管道清理机</w:t>
            </w:r>
            <w:r>
              <w:rPr>
                <w:rFonts w:ascii="宋体" w:hAnsi="宋体" w:cs="宋体" w:hint="eastAsia"/>
                <w:color w:val="000000"/>
                <w:kern w:val="0"/>
                <w:sz w:val="22"/>
                <w:szCs w:val="22"/>
                <w:lang w:bidi="ar"/>
              </w:rPr>
              <w:br/>
              <w:t>额定功率:500W</w:t>
            </w:r>
            <w:r>
              <w:rPr>
                <w:rFonts w:ascii="宋体" w:hAnsi="宋体" w:cs="宋体" w:hint="eastAsia"/>
                <w:color w:val="000000"/>
                <w:kern w:val="0"/>
                <w:sz w:val="22"/>
                <w:szCs w:val="22"/>
                <w:lang w:bidi="ar"/>
              </w:rPr>
              <w:br/>
              <w:t>疏通长度 0-24米 标配12米</w:t>
            </w:r>
            <w:r>
              <w:rPr>
                <w:rFonts w:ascii="宋体" w:hAnsi="宋体" w:cs="宋体" w:hint="eastAsia"/>
                <w:color w:val="000000"/>
                <w:kern w:val="0"/>
                <w:sz w:val="22"/>
                <w:szCs w:val="22"/>
                <w:lang w:bidi="ar"/>
              </w:rPr>
              <w:br/>
              <w:t>电压:220V</w:t>
            </w:r>
            <w:r>
              <w:rPr>
                <w:rFonts w:ascii="宋体" w:hAnsi="宋体" w:cs="宋体" w:hint="eastAsia"/>
                <w:color w:val="000000"/>
                <w:kern w:val="0"/>
                <w:sz w:val="22"/>
                <w:szCs w:val="22"/>
                <w:lang w:bidi="ar"/>
              </w:rPr>
              <w:br/>
              <w:t>适用管径:40毫米-110mm</w:t>
            </w:r>
            <w:r>
              <w:rPr>
                <w:rFonts w:ascii="宋体" w:hAnsi="宋体" w:cs="宋体" w:hint="eastAsia"/>
                <w:color w:val="000000"/>
                <w:kern w:val="0"/>
                <w:sz w:val="22"/>
                <w:szCs w:val="22"/>
                <w:lang w:bidi="ar"/>
              </w:rPr>
              <w:br/>
              <w:t>转数 约400r/min 防护等级IP44</w:t>
            </w:r>
          </w:p>
        </w:tc>
        <w:tc>
          <w:tcPr>
            <w:tcW w:w="726" w:type="dxa"/>
            <w:tcBorders>
              <w:top w:val="single" w:sz="4" w:space="0" w:color="000000"/>
              <w:left w:val="single" w:sz="4" w:space="0" w:color="000000"/>
              <w:bottom w:val="single" w:sz="4" w:space="0" w:color="000000"/>
              <w:right w:val="single" w:sz="4" w:space="0" w:color="000000"/>
            </w:tcBorders>
            <w:vAlign w:val="center"/>
          </w:tcPr>
          <w:p w14:paraId="6867DA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329F7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BF837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C7B81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1560.00 </w:t>
            </w:r>
          </w:p>
        </w:tc>
      </w:tr>
      <w:tr w:rsidR="00DF2706" w14:paraId="041A4BB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6A07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1187" w:type="dxa"/>
            <w:tcBorders>
              <w:top w:val="single" w:sz="4" w:space="0" w:color="000000"/>
              <w:left w:val="single" w:sz="4" w:space="0" w:color="000000"/>
              <w:bottom w:val="single" w:sz="4" w:space="0" w:color="000000"/>
              <w:right w:val="single" w:sz="4" w:space="0" w:color="000000"/>
            </w:tcBorders>
            <w:vAlign w:val="center"/>
          </w:tcPr>
          <w:p w14:paraId="32BA40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潜水泵</w:t>
            </w:r>
          </w:p>
        </w:tc>
        <w:tc>
          <w:tcPr>
            <w:tcW w:w="865" w:type="dxa"/>
            <w:tcBorders>
              <w:top w:val="single" w:sz="4" w:space="0" w:color="000000"/>
              <w:left w:val="single" w:sz="4" w:space="0" w:color="000000"/>
              <w:bottom w:val="single" w:sz="4" w:space="0" w:color="000000"/>
              <w:right w:val="single" w:sz="4" w:space="0" w:color="000000"/>
            </w:tcBorders>
            <w:vAlign w:val="center"/>
          </w:tcPr>
          <w:p w14:paraId="2E4D3A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上海人民</w:t>
            </w:r>
            <w:r>
              <w:rPr>
                <w:rFonts w:ascii="宋体" w:hAnsi="宋体" w:cs="宋体" w:hint="eastAsia"/>
                <w:color w:val="000000"/>
                <w:kern w:val="0"/>
                <w:sz w:val="22"/>
                <w:szCs w:val="22"/>
                <w:lang w:bidi="ar"/>
              </w:rPr>
              <w:lastRenderedPageBreak/>
              <w:t>水泵厂</w:t>
            </w:r>
          </w:p>
        </w:tc>
        <w:tc>
          <w:tcPr>
            <w:tcW w:w="9063" w:type="dxa"/>
            <w:tcBorders>
              <w:top w:val="single" w:sz="4" w:space="0" w:color="000000"/>
              <w:left w:val="single" w:sz="4" w:space="0" w:color="000000"/>
              <w:bottom w:val="single" w:sz="4" w:space="0" w:color="000000"/>
              <w:right w:val="single" w:sz="4" w:space="0" w:color="000000"/>
            </w:tcBorders>
            <w:vAlign w:val="center"/>
          </w:tcPr>
          <w:p w14:paraId="63D6733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型号：WQD15-15-1.5KW</w:t>
            </w:r>
            <w:r>
              <w:rPr>
                <w:rFonts w:ascii="宋体" w:hAnsi="宋体" w:cs="宋体" w:hint="eastAsia"/>
                <w:color w:val="000000"/>
                <w:kern w:val="0"/>
                <w:sz w:val="22"/>
                <w:szCs w:val="22"/>
                <w:lang w:bidi="ar"/>
              </w:rPr>
              <w:br/>
              <w:t>规格：1.流量：15m³/h，扬程：15m，功率：1.5KW，口径：50mm，电压：220V；</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2.含50米水带，水带接口，不锈钢喉箍；</w:t>
            </w:r>
            <w:r>
              <w:rPr>
                <w:rFonts w:ascii="宋体" w:hAnsi="宋体" w:cs="宋体" w:hint="eastAsia"/>
                <w:color w:val="000000"/>
                <w:kern w:val="0"/>
                <w:sz w:val="22"/>
                <w:szCs w:val="22"/>
                <w:lang w:bidi="ar"/>
              </w:rPr>
              <w:br/>
              <w:t>3.转速：2860r/min。</w:t>
            </w:r>
          </w:p>
        </w:tc>
        <w:tc>
          <w:tcPr>
            <w:tcW w:w="726" w:type="dxa"/>
            <w:tcBorders>
              <w:top w:val="single" w:sz="4" w:space="0" w:color="000000"/>
              <w:left w:val="single" w:sz="4" w:space="0" w:color="000000"/>
              <w:bottom w:val="single" w:sz="4" w:space="0" w:color="000000"/>
              <w:right w:val="single" w:sz="4" w:space="0" w:color="000000"/>
            </w:tcBorders>
            <w:vAlign w:val="center"/>
          </w:tcPr>
          <w:p w14:paraId="350DDD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6FFDAB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1B4F0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8E6D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8800.00 </w:t>
            </w:r>
          </w:p>
        </w:tc>
      </w:tr>
      <w:tr w:rsidR="00DF2706" w14:paraId="231BAC8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FD6C8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9</w:t>
            </w:r>
          </w:p>
        </w:tc>
        <w:tc>
          <w:tcPr>
            <w:tcW w:w="1187" w:type="dxa"/>
            <w:tcBorders>
              <w:top w:val="single" w:sz="4" w:space="0" w:color="000000"/>
              <w:left w:val="single" w:sz="4" w:space="0" w:color="000000"/>
              <w:bottom w:val="single" w:sz="4" w:space="0" w:color="000000"/>
              <w:right w:val="single" w:sz="4" w:space="0" w:color="000000"/>
            </w:tcBorders>
            <w:vAlign w:val="center"/>
          </w:tcPr>
          <w:p w14:paraId="6DCE12B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柴油机抽水泵</w:t>
            </w:r>
          </w:p>
        </w:tc>
        <w:tc>
          <w:tcPr>
            <w:tcW w:w="865" w:type="dxa"/>
            <w:tcBorders>
              <w:top w:val="single" w:sz="4" w:space="0" w:color="000000"/>
              <w:left w:val="single" w:sz="4" w:space="0" w:color="000000"/>
              <w:bottom w:val="single" w:sz="4" w:space="0" w:color="000000"/>
              <w:right w:val="single" w:sz="4" w:space="0" w:color="000000"/>
            </w:tcBorders>
            <w:vAlign w:val="center"/>
          </w:tcPr>
          <w:p w14:paraId="15B22A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玉柴动力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6F09569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型号：YC50HBE</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1.进出水口径：进50mm出50mm/38mm；</w:t>
            </w:r>
            <w:r>
              <w:rPr>
                <w:rFonts w:ascii="宋体" w:hAnsi="宋体" w:cs="宋体" w:hint="eastAsia"/>
                <w:color w:val="000000"/>
                <w:kern w:val="0"/>
                <w:sz w:val="22"/>
                <w:szCs w:val="22"/>
                <w:lang w:bidi="ar"/>
              </w:rPr>
              <w:br/>
              <w:t>2.流 量：40(m³/h)；</w:t>
            </w:r>
            <w:r>
              <w:rPr>
                <w:rFonts w:ascii="宋体" w:hAnsi="宋体" w:cs="宋体" w:hint="eastAsia"/>
                <w:color w:val="000000"/>
                <w:kern w:val="0"/>
                <w:sz w:val="22"/>
                <w:szCs w:val="22"/>
                <w:lang w:bidi="ar"/>
              </w:rPr>
              <w:br/>
              <w:t>3.最大扬程：2寸98米；</w:t>
            </w:r>
            <w:r>
              <w:rPr>
                <w:rFonts w:ascii="宋体" w:hAnsi="宋体" w:cs="宋体" w:hint="eastAsia"/>
                <w:color w:val="000000"/>
                <w:kern w:val="0"/>
                <w:sz w:val="22"/>
                <w:szCs w:val="22"/>
                <w:lang w:bidi="ar"/>
              </w:rPr>
              <w:br/>
              <w:t>4.最大吸程：8m；</w:t>
            </w:r>
            <w:r>
              <w:rPr>
                <w:rFonts w:ascii="宋体" w:hAnsi="宋体" w:cs="宋体" w:hint="eastAsia"/>
                <w:color w:val="000000"/>
                <w:kern w:val="0"/>
                <w:sz w:val="22"/>
                <w:szCs w:val="22"/>
                <w:lang w:bidi="ar"/>
              </w:rPr>
              <w:br/>
              <w:t>5.马力：9p；</w:t>
            </w:r>
            <w:r>
              <w:rPr>
                <w:rFonts w:ascii="宋体" w:hAnsi="宋体" w:cs="宋体" w:hint="eastAsia"/>
                <w:color w:val="000000"/>
                <w:kern w:val="0"/>
                <w:sz w:val="22"/>
                <w:szCs w:val="22"/>
                <w:lang w:bidi="ar"/>
              </w:rPr>
              <w:br/>
              <w:t>6.油箱容量10L；</w:t>
            </w:r>
            <w:r>
              <w:rPr>
                <w:rFonts w:ascii="宋体" w:hAnsi="宋体" w:cs="宋体" w:hint="eastAsia"/>
                <w:color w:val="000000"/>
                <w:kern w:val="0"/>
                <w:sz w:val="22"/>
                <w:szCs w:val="22"/>
                <w:lang w:bidi="ar"/>
              </w:rPr>
              <w:br/>
              <w:t>7.含50米水带，水带接口，不锈钢喉箍。</w:t>
            </w:r>
          </w:p>
        </w:tc>
        <w:tc>
          <w:tcPr>
            <w:tcW w:w="726" w:type="dxa"/>
            <w:tcBorders>
              <w:top w:val="single" w:sz="4" w:space="0" w:color="000000"/>
              <w:left w:val="single" w:sz="4" w:space="0" w:color="000000"/>
              <w:bottom w:val="single" w:sz="4" w:space="0" w:color="000000"/>
              <w:right w:val="single" w:sz="4" w:space="0" w:color="000000"/>
            </w:tcBorders>
            <w:vAlign w:val="center"/>
          </w:tcPr>
          <w:p w14:paraId="544ADE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5743EF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43CCE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BD91C3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9600.00 </w:t>
            </w:r>
          </w:p>
        </w:tc>
      </w:tr>
      <w:tr w:rsidR="00DF2706" w14:paraId="4FAE4ED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7B7061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1187" w:type="dxa"/>
            <w:tcBorders>
              <w:top w:val="single" w:sz="4" w:space="0" w:color="000000"/>
              <w:left w:val="single" w:sz="4" w:space="0" w:color="000000"/>
              <w:bottom w:val="single" w:sz="4" w:space="0" w:color="000000"/>
              <w:right w:val="single" w:sz="4" w:space="0" w:color="000000"/>
            </w:tcBorders>
            <w:vAlign w:val="center"/>
          </w:tcPr>
          <w:p w14:paraId="4370B5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电动抽水泵</w:t>
            </w:r>
          </w:p>
        </w:tc>
        <w:tc>
          <w:tcPr>
            <w:tcW w:w="865" w:type="dxa"/>
            <w:tcBorders>
              <w:top w:val="single" w:sz="4" w:space="0" w:color="000000"/>
              <w:left w:val="single" w:sz="4" w:space="0" w:color="000000"/>
              <w:bottom w:val="single" w:sz="4" w:space="0" w:color="000000"/>
              <w:right w:val="single" w:sz="4" w:space="0" w:color="000000"/>
            </w:tcBorders>
            <w:vAlign w:val="center"/>
          </w:tcPr>
          <w:p w14:paraId="55F015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韩科</w:t>
            </w:r>
          </w:p>
        </w:tc>
        <w:tc>
          <w:tcPr>
            <w:tcW w:w="9063" w:type="dxa"/>
            <w:tcBorders>
              <w:top w:val="single" w:sz="4" w:space="0" w:color="000000"/>
              <w:left w:val="single" w:sz="4" w:space="0" w:color="000000"/>
              <w:bottom w:val="single" w:sz="4" w:space="0" w:color="000000"/>
              <w:right w:val="single" w:sz="4" w:space="0" w:color="000000"/>
            </w:tcBorders>
            <w:vAlign w:val="center"/>
          </w:tcPr>
          <w:p w14:paraId="76745CE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型号：DB</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1.单相自吸离心泵，电压：220V,功率:1.1kw，频率：50Hz；</w:t>
            </w:r>
            <w:r>
              <w:rPr>
                <w:rFonts w:ascii="宋体" w:hAnsi="宋体" w:cs="宋体" w:hint="eastAsia"/>
                <w:color w:val="000000"/>
                <w:kern w:val="0"/>
                <w:sz w:val="22"/>
                <w:szCs w:val="22"/>
                <w:lang w:bidi="ar"/>
              </w:rPr>
              <w:br/>
              <w:t>2.扬程：18m，吸程：8m，流量：13m³/h，口径50mm；</w:t>
            </w:r>
            <w:r>
              <w:rPr>
                <w:rFonts w:ascii="宋体" w:hAnsi="宋体" w:cs="宋体" w:hint="eastAsia"/>
                <w:color w:val="000000"/>
                <w:kern w:val="0"/>
                <w:sz w:val="22"/>
                <w:szCs w:val="22"/>
                <w:lang w:bidi="ar"/>
              </w:rPr>
              <w:br/>
              <w:t>3.含50米水带，水带接口，不锈钢喉箍；</w:t>
            </w:r>
            <w:r>
              <w:rPr>
                <w:rFonts w:ascii="宋体" w:hAnsi="宋体" w:cs="宋体" w:hint="eastAsia"/>
                <w:color w:val="000000"/>
                <w:kern w:val="0"/>
                <w:sz w:val="22"/>
                <w:szCs w:val="22"/>
                <w:lang w:bidi="ar"/>
              </w:rPr>
              <w:br/>
              <w:t>4.转速：2850r/min。</w:t>
            </w:r>
          </w:p>
        </w:tc>
        <w:tc>
          <w:tcPr>
            <w:tcW w:w="726" w:type="dxa"/>
            <w:tcBorders>
              <w:top w:val="single" w:sz="4" w:space="0" w:color="000000"/>
              <w:left w:val="single" w:sz="4" w:space="0" w:color="000000"/>
              <w:bottom w:val="single" w:sz="4" w:space="0" w:color="000000"/>
              <w:right w:val="single" w:sz="4" w:space="0" w:color="000000"/>
            </w:tcBorders>
            <w:vAlign w:val="center"/>
          </w:tcPr>
          <w:p w14:paraId="691C1E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6BB70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FD34E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87731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r>
      <w:tr w:rsidR="00DF2706" w14:paraId="2877D5B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14AB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11</w:t>
            </w:r>
          </w:p>
        </w:tc>
        <w:tc>
          <w:tcPr>
            <w:tcW w:w="1187" w:type="dxa"/>
            <w:tcBorders>
              <w:top w:val="single" w:sz="4" w:space="0" w:color="000000"/>
              <w:left w:val="single" w:sz="4" w:space="0" w:color="000000"/>
              <w:bottom w:val="single" w:sz="4" w:space="0" w:color="000000"/>
              <w:right w:val="single" w:sz="4" w:space="0" w:color="000000"/>
            </w:tcBorders>
            <w:vAlign w:val="center"/>
          </w:tcPr>
          <w:p w14:paraId="4D0F11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电锤</w:t>
            </w:r>
          </w:p>
        </w:tc>
        <w:tc>
          <w:tcPr>
            <w:tcW w:w="865" w:type="dxa"/>
            <w:tcBorders>
              <w:top w:val="single" w:sz="4" w:space="0" w:color="000000"/>
              <w:left w:val="single" w:sz="4" w:space="0" w:color="000000"/>
              <w:bottom w:val="single" w:sz="4" w:space="0" w:color="000000"/>
              <w:right w:val="single" w:sz="4" w:space="0" w:color="000000"/>
            </w:tcBorders>
            <w:vAlign w:val="center"/>
          </w:tcPr>
          <w:p w14:paraId="56248F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博世</w:t>
            </w:r>
          </w:p>
        </w:tc>
        <w:tc>
          <w:tcPr>
            <w:tcW w:w="9063" w:type="dxa"/>
            <w:tcBorders>
              <w:top w:val="single" w:sz="4" w:space="0" w:color="000000"/>
              <w:left w:val="single" w:sz="4" w:space="0" w:color="000000"/>
              <w:bottom w:val="single" w:sz="4" w:space="0" w:color="000000"/>
              <w:right w:val="single" w:sz="4" w:space="0" w:color="000000"/>
            </w:tcBorders>
            <w:vAlign w:val="center"/>
          </w:tcPr>
          <w:p w14:paraId="539B5FA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型号：GBH220</w:t>
            </w:r>
            <w:r>
              <w:rPr>
                <w:rFonts w:ascii="宋体" w:hAnsi="宋体" w:cs="宋体" w:hint="eastAsia"/>
                <w:color w:val="000000"/>
                <w:kern w:val="0"/>
                <w:sz w:val="22"/>
                <w:szCs w:val="22"/>
                <w:lang w:bidi="ar"/>
              </w:rPr>
              <w:br/>
              <w:t>输入功率：720W</w:t>
            </w:r>
            <w:r>
              <w:rPr>
                <w:rFonts w:ascii="宋体" w:hAnsi="宋体" w:cs="宋体" w:hint="eastAsia"/>
                <w:color w:val="000000"/>
                <w:kern w:val="0"/>
                <w:sz w:val="22"/>
                <w:szCs w:val="22"/>
                <w:lang w:bidi="ar"/>
              </w:rPr>
              <w:br/>
              <w:t>最大钻孔直径：混凝土  20mm、木材 30mm、钢材13mm</w:t>
            </w:r>
            <w:r>
              <w:rPr>
                <w:rFonts w:ascii="宋体" w:hAnsi="宋体" w:cs="宋体" w:hint="eastAsia"/>
                <w:color w:val="000000"/>
                <w:kern w:val="0"/>
                <w:sz w:val="22"/>
                <w:szCs w:val="22"/>
                <w:lang w:bidi="ar"/>
              </w:rPr>
              <w:br/>
              <w:t>空载速率 0-1400转/分钟</w:t>
            </w:r>
            <w:r>
              <w:rPr>
                <w:rFonts w:ascii="宋体" w:hAnsi="宋体" w:cs="宋体" w:hint="eastAsia"/>
                <w:color w:val="000000"/>
                <w:kern w:val="0"/>
                <w:sz w:val="22"/>
                <w:szCs w:val="22"/>
                <w:lang w:bidi="ar"/>
              </w:rPr>
              <w:br/>
              <w:t>锤击力 0-4400转/分钟</w:t>
            </w:r>
            <w:r>
              <w:rPr>
                <w:rFonts w:ascii="宋体" w:hAnsi="宋体" w:cs="宋体" w:hint="eastAsia"/>
                <w:color w:val="000000"/>
                <w:kern w:val="0"/>
                <w:sz w:val="22"/>
                <w:szCs w:val="22"/>
                <w:lang w:bidi="ar"/>
              </w:rPr>
              <w:br/>
              <w:t xml:space="preserve">单次最大锤击力 1.7焦耳 </w:t>
            </w:r>
            <w:r>
              <w:rPr>
                <w:rFonts w:ascii="宋体" w:hAnsi="宋体" w:cs="宋体" w:hint="eastAsia"/>
                <w:color w:val="000000"/>
                <w:kern w:val="0"/>
                <w:sz w:val="22"/>
                <w:szCs w:val="22"/>
                <w:lang w:bidi="ar"/>
              </w:rPr>
              <w:br/>
              <w:t>最佳钻孔范围 4-12mm</w:t>
            </w:r>
            <w:r>
              <w:rPr>
                <w:rFonts w:ascii="宋体" w:hAnsi="宋体" w:cs="宋体" w:hint="eastAsia"/>
                <w:color w:val="000000"/>
                <w:kern w:val="0"/>
                <w:sz w:val="22"/>
                <w:szCs w:val="22"/>
                <w:lang w:bidi="ar"/>
              </w:rPr>
              <w:br/>
              <w:t>调速功能 电子无极调速</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正反转功能 有</w:t>
            </w:r>
            <w:r>
              <w:rPr>
                <w:rFonts w:ascii="宋体" w:hAnsi="宋体" w:cs="宋体" w:hint="eastAsia"/>
                <w:color w:val="000000"/>
                <w:kern w:val="0"/>
                <w:sz w:val="22"/>
                <w:szCs w:val="22"/>
                <w:lang w:bidi="ar"/>
              </w:rPr>
              <w:br/>
              <w:t>凿削功能 有</w:t>
            </w:r>
          </w:p>
        </w:tc>
        <w:tc>
          <w:tcPr>
            <w:tcW w:w="726" w:type="dxa"/>
            <w:tcBorders>
              <w:top w:val="single" w:sz="4" w:space="0" w:color="000000"/>
              <w:left w:val="single" w:sz="4" w:space="0" w:color="000000"/>
              <w:bottom w:val="single" w:sz="4" w:space="0" w:color="000000"/>
              <w:right w:val="single" w:sz="4" w:space="0" w:color="000000"/>
            </w:tcBorders>
            <w:vAlign w:val="center"/>
          </w:tcPr>
          <w:p w14:paraId="0AB292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F9A79A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43AEA7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340CF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1560.00 </w:t>
            </w:r>
          </w:p>
        </w:tc>
      </w:tr>
      <w:tr w:rsidR="00DF2706" w14:paraId="4FD092C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84E4E7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12</w:t>
            </w:r>
          </w:p>
        </w:tc>
        <w:tc>
          <w:tcPr>
            <w:tcW w:w="1187" w:type="dxa"/>
            <w:tcBorders>
              <w:top w:val="single" w:sz="4" w:space="0" w:color="000000"/>
              <w:left w:val="single" w:sz="4" w:space="0" w:color="000000"/>
              <w:bottom w:val="single" w:sz="4" w:space="0" w:color="000000"/>
              <w:right w:val="single" w:sz="4" w:space="0" w:color="000000"/>
            </w:tcBorders>
            <w:vAlign w:val="center"/>
          </w:tcPr>
          <w:p w14:paraId="0F249FD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钳形电流表</w:t>
            </w:r>
          </w:p>
        </w:tc>
        <w:tc>
          <w:tcPr>
            <w:tcW w:w="865" w:type="dxa"/>
            <w:tcBorders>
              <w:top w:val="single" w:sz="4" w:space="0" w:color="000000"/>
              <w:left w:val="single" w:sz="4" w:space="0" w:color="000000"/>
              <w:bottom w:val="single" w:sz="4" w:space="0" w:color="000000"/>
              <w:right w:val="single" w:sz="4" w:space="0" w:color="000000"/>
            </w:tcBorders>
            <w:vAlign w:val="center"/>
          </w:tcPr>
          <w:p w14:paraId="0B14E3E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优利德</w:t>
            </w:r>
          </w:p>
        </w:tc>
        <w:tc>
          <w:tcPr>
            <w:tcW w:w="9063" w:type="dxa"/>
            <w:tcBorders>
              <w:top w:val="single" w:sz="4" w:space="0" w:color="000000"/>
              <w:left w:val="single" w:sz="4" w:space="0" w:color="000000"/>
              <w:bottom w:val="single" w:sz="4" w:space="0" w:color="000000"/>
              <w:right w:val="single" w:sz="4" w:space="0" w:color="000000"/>
            </w:tcBorders>
            <w:vAlign w:val="center"/>
          </w:tcPr>
          <w:p w14:paraId="3B78FFB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型号：ut201+   </w:t>
            </w:r>
            <w:r>
              <w:rPr>
                <w:rFonts w:ascii="宋体" w:hAnsi="宋体" w:cs="宋体" w:hint="eastAsia"/>
                <w:color w:val="000000"/>
                <w:kern w:val="0"/>
                <w:sz w:val="22"/>
                <w:szCs w:val="22"/>
                <w:lang w:bidi="ar"/>
              </w:rPr>
              <w:br/>
              <w:t>交流电流：0-400A 交流电压：0-600V 直流电压：200mV-600V 电阻测量：200Ω-20MΩ</w:t>
            </w:r>
          </w:p>
        </w:tc>
        <w:tc>
          <w:tcPr>
            <w:tcW w:w="726" w:type="dxa"/>
            <w:tcBorders>
              <w:top w:val="single" w:sz="4" w:space="0" w:color="000000"/>
              <w:left w:val="single" w:sz="4" w:space="0" w:color="000000"/>
              <w:bottom w:val="single" w:sz="4" w:space="0" w:color="000000"/>
              <w:right w:val="single" w:sz="4" w:space="0" w:color="000000"/>
            </w:tcBorders>
            <w:vAlign w:val="center"/>
          </w:tcPr>
          <w:p w14:paraId="2BF7230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3071CE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2EBC8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207.00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A6716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207.00 </w:t>
            </w:r>
          </w:p>
        </w:tc>
      </w:tr>
      <w:tr w:rsidR="00DF2706" w14:paraId="7841021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F9B82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13</w:t>
            </w:r>
          </w:p>
        </w:tc>
        <w:tc>
          <w:tcPr>
            <w:tcW w:w="1187" w:type="dxa"/>
            <w:tcBorders>
              <w:top w:val="single" w:sz="4" w:space="0" w:color="000000"/>
              <w:left w:val="single" w:sz="4" w:space="0" w:color="000000"/>
              <w:bottom w:val="single" w:sz="4" w:space="0" w:color="000000"/>
              <w:right w:val="single" w:sz="4" w:space="0" w:color="000000"/>
            </w:tcBorders>
            <w:vAlign w:val="center"/>
          </w:tcPr>
          <w:p w14:paraId="5BF8E07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角磨机</w:t>
            </w:r>
          </w:p>
        </w:tc>
        <w:tc>
          <w:tcPr>
            <w:tcW w:w="865" w:type="dxa"/>
            <w:tcBorders>
              <w:top w:val="single" w:sz="4" w:space="0" w:color="000000"/>
              <w:left w:val="single" w:sz="4" w:space="0" w:color="000000"/>
              <w:bottom w:val="single" w:sz="4" w:space="0" w:color="000000"/>
              <w:right w:val="single" w:sz="4" w:space="0" w:color="000000"/>
            </w:tcBorders>
            <w:vAlign w:val="center"/>
          </w:tcPr>
          <w:p w14:paraId="75C8BA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博世</w:t>
            </w:r>
          </w:p>
        </w:tc>
        <w:tc>
          <w:tcPr>
            <w:tcW w:w="9063" w:type="dxa"/>
            <w:tcBorders>
              <w:top w:val="single" w:sz="4" w:space="0" w:color="000000"/>
              <w:left w:val="single" w:sz="4" w:space="0" w:color="000000"/>
              <w:bottom w:val="single" w:sz="4" w:space="0" w:color="000000"/>
              <w:right w:val="single" w:sz="4" w:space="0" w:color="000000"/>
            </w:tcBorders>
            <w:vAlign w:val="center"/>
          </w:tcPr>
          <w:p w14:paraId="30A20F9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型号：GWS700</w:t>
            </w:r>
            <w:r>
              <w:rPr>
                <w:rFonts w:ascii="宋体" w:hAnsi="宋体" w:cs="宋体" w:hint="eastAsia"/>
                <w:color w:val="000000"/>
                <w:kern w:val="0"/>
                <w:sz w:val="22"/>
                <w:szCs w:val="22"/>
                <w:lang w:bidi="ar"/>
              </w:rPr>
              <w:br/>
              <w:t>额定输入功率：700瓦</w:t>
            </w:r>
            <w:r>
              <w:rPr>
                <w:rFonts w:ascii="宋体" w:hAnsi="宋体" w:cs="宋体" w:hint="eastAsia"/>
                <w:color w:val="000000"/>
                <w:kern w:val="0"/>
                <w:sz w:val="22"/>
                <w:szCs w:val="22"/>
                <w:lang w:bidi="ar"/>
              </w:rPr>
              <w:br/>
              <w:t>空载速率：12000转/分钟</w:t>
            </w:r>
            <w:r>
              <w:rPr>
                <w:rFonts w:ascii="宋体" w:hAnsi="宋体" w:cs="宋体" w:hint="eastAsia"/>
                <w:color w:val="000000"/>
                <w:kern w:val="0"/>
                <w:sz w:val="22"/>
                <w:szCs w:val="22"/>
                <w:lang w:bidi="ar"/>
              </w:rPr>
              <w:br/>
              <w:t>裸机重量（净重）1.7kg</w:t>
            </w:r>
            <w:r>
              <w:rPr>
                <w:rFonts w:ascii="宋体" w:hAnsi="宋体" w:cs="宋体" w:hint="eastAsia"/>
                <w:color w:val="000000"/>
                <w:kern w:val="0"/>
                <w:sz w:val="22"/>
                <w:szCs w:val="22"/>
                <w:lang w:bidi="ar"/>
              </w:rPr>
              <w:br/>
              <w:t>主轴螺纹：M10</w:t>
            </w:r>
            <w:r>
              <w:rPr>
                <w:rFonts w:ascii="宋体" w:hAnsi="宋体" w:cs="宋体" w:hint="eastAsia"/>
                <w:color w:val="000000"/>
                <w:kern w:val="0"/>
                <w:sz w:val="22"/>
                <w:szCs w:val="22"/>
                <w:lang w:bidi="ar"/>
              </w:rPr>
              <w:br/>
              <w:t>适用砂轮直径105mm</w:t>
            </w:r>
          </w:p>
        </w:tc>
        <w:tc>
          <w:tcPr>
            <w:tcW w:w="726" w:type="dxa"/>
            <w:tcBorders>
              <w:top w:val="single" w:sz="4" w:space="0" w:color="000000"/>
              <w:left w:val="single" w:sz="4" w:space="0" w:color="000000"/>
              <w:bottom w:val="single" w:sz="4" w:space="0" w:color="000000"/>
              <w:right w:val="single" w:sz="4" w:space="0" w:color="000000"/>
            </w:tcBorders>
            <w:vAlign w:val="center"/>
          </w:tcPr>
          <w:p w14:paraId="543C3E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2625C6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23C07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0894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r>
      <w:tr w:rsidR="00DF2706" w14:paraId="12DB4D6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0FA1E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14</w:t>
            </w:r>
          </w:p>
        </w:tc>
        <w:tc>
          <w:tcPr>
            <w:tcW w:w="1187" w:type="dxa"/>
            <w:tcBorders>
              <w:top w:val="single" w:sz="4" w:space="0" w:color="000000"/>
              <w:left w:val="single" w:sz="4" w:space="0" w:color="000000"/>
              <w:bottom w:val="single" w:sz="4" w:space="0" w:color="000000"/>
              <w:right w:val="single" w:sz="4" w:space="0" w:color="000000"/>
            </w:tcBorders>
            <w:vAlign w:val="center"/>
          </w:tcPr>
          <w:p w14:paraId="466174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拉铆枪</w:t>
            </w:r>
          </w:p>
        </w:tc>
        <w:tc>
          <w:tcPr>
            <w:tcW w:w="865" w:type="dxa"/>
            <w:tcBorders>
              <w:top w:val="single" w:sz="4" w:space="0" w:color="000000"/>
              <w:left w:val="single" w:sz="4" w:space="0" w:color="000000"/>
              <w:bottom w:val="single" w:sz="4" w:space="0" w:color="000000"/>
              <w:right w:val="single" w:sz="4" w:space="0" w:color="000000"/>
            </w:tcBorders>
            <w:vAlign w:val="center"/>
          </w:tcPr>
          <w:p w14:paraId="23C807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BC40EE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型号：034363</w:t>
            </w:r>
            <w:r>
              <w:rPr>
                <w:rFonts w:ascii="宋体" w:hAnsi="宋体" w:cs="宋体" w:hint="eastAsia"/>
                <w:color w:val="000000"/>
                <w:kern w:val="0"/>
                <w:sz w:val="22"/>
                <w:szCs w:val="22"/>
                <w:lang w:bidi="ar"/>
              </w:rPr>
              <w:br/>
              <w:t xml:space="preserve">双把，拉铆范围：3.2、4.0、4.8mm </w:t>
            </w:r>
            <w:r>
              <w:rPr>
                <w:rFonts w:ascii="宋体" w:hAnsi="宋体" w:cs="宋体" w:hint="eastAsia"/>
                <w:color w:val="000000"/>
                <w:kern w:val="0"/>
                <w:sz w:val="22"/>
                <w:szCs w:val="22"/>
                <w:lang w:bidi="ar"/>
              </w:rPr>
              <w:br/>
              <w:t>产品材质：合金钢拉爪 软包胶手柄</w:t>
            </w:r>
            <w:r>
              <w:rPr>
                <w:rFonts w:ascii="宋体" w:hAnsi="宋体" w:cs="宋体" w:hint="eastAsia"/>
                <w:color w:val="000000"/>
                <w:kern w:val="0"/>
                <w:sz w:val="22"/>
                <w:szCs w:val="22"/>
                <w:lang w:bidi="ar"/>
              </w:rPr>
              <w:br/>
              <w:t>可拉铆钉材质：铝钉 不锈钢钉 钢钉</w:t>
            </w:r>
          </w:p>
        </w:tc>
        <w:tc>
          <w:tcPr>
            <w:tcW w:w="726" w:type="dxa"/>
            <w:tcBorders>
              <w:top w:val="single" w:sz="4" w:space="0" w:color="000000"/>
              <w:left w:val="single" w:sz="4" w:space="0" w:color="000000"/>
              <w:bottom w:val="single" w:sz="4" w:space="0" w:color="000000"/>
              <w:right w:val="single" w:sz="4" w:space="0" w:color="000000"/>
            </w:tcBorders>
            <w:vAlign w:val="center"/>
          </w:tcPr>
          <w:p w14:paraId="3B7CE4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157C76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F8911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8745B3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 </w:t>
            </w:r>
          </w:p>
        </w:tc>
      </w:tr>
      <w:tr w:rsidR="00DF2706" w14:paraId="7BEA162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2344F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15</w:t>
            </w:r>
          </w:p>
        </w:tc>
        <w:tc>
          <w:tcPr>
            <w:tcW w:w="1187" w:type="dxa"/>
            <w:tcBorders>
              <w:top w:val="single" w:sz="4" w:space="0" w:color="000000"/>
              <w:left w:val="single" w:sz="4" w:space="0" w:color="000000"/>
              <w:bottom w:val="single" w:sz="4" w:space="0" w:color="000000"/>
              <w:right w:val="single" w:sz="4" w:space="0" w:color="000000"/>
            </w:tcBorders>
            <w:vAlign w:val="center"/>
          </w:tcPr>
          <w:p w14:paraId="2BD1B3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胶枪</w:t>
            </w:r>
          </w:p>
        </w:tc>
        <w:tc>
          <w:tcPr>
            <w:tcW w:w="865" w:type="dxa"/>
            <w:tcBorders>
              <w:top w:val="single" w:sz="4" w:space="0" w:color="000000"/>
              <w:left w:val="single" w:sz="4" w:space="0" w:color="000000"/>
              <w:bottom w:val="single" w:sz="4" w:space="0" w:color="000000"/>
              <w:right w:val="single" w:sz="4" w:space="0" w:color="000000"/>
            </w:tcBorders>
            <w:vAlign w:val="center"/>
          </w:tcPr>
          <w:p w14:paraId="26CEE1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69A52C5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型号：DL390420</w:t>
            </w:r>
            <w:r>
              <w:rPr>
                <w:rFonts w:ascii="宋体" w:hAnsi="宋体" w:cs="宋体" w:hint="eastAsia"/>
                <w:color w:val="000000"/>
                <w:kern w:val="0"/>
                <w:sz w:val="22"/>
                <w:szCs w:val="22"/>
                <w:lang w:bidi="ar"/>
              </w:rPr>
              <w:br/>
              <w:t>最大功率：20W  适用胶棒：7mm 预热时间：1-3分钟 枪嘴材质：铝嘴+包胶</w:t>
            </w:r>
          </w:p>
        </w:tc>
        <w:tc>
          <w:tcPr>
            <w:tcW w:w="726" w:type="dxa"/>
            <w:tcBorders>
              <w:top w:val="single" w:sz="4" w:space="0" w:color="000000"/>
              <w:left w:val="single" w:sz="4" w:space="0" w:color="000000"/>
              <w:bottom w:val="single" w:sz="4" w:space="0" w:color="000000"/>
              <w:right w:val="single" w:sz="4" w:space="0" w:color="000000"/>
            </w:tcBorders>
            <w:vAlign w:val="center"/>
          </w:tcPr>
          <w:p w14:paraId="00A223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72E2E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71CC1A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E0FB6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 </w:t>
            </w:r>
          </w:p>
        </w:tc>
      </w:tr>
      <w:tr w:rsidR="00DF2706" w14:paraId="4D00234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E602D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16</w:t>
            </w:r>
          </w:p>
        </w:tc>
        <w:tc>
          <w:tcPr>
            <w:tcW w:w="1187" w:type="dxa"/>
            <w:tcBorders>
              <w:top w:val="single" w:sz="4" w:space="0" w:color="000000"/>
              <w:left w:val="single" w:sz="4" w:space="0" w:color="000000"/>
              <w:bottom w:val="single" w:sz="4" w:space="0" w:color="000000"/>
              <w:right w:val="single" w:sz="4" w:space="0" w:color="000000"/>
            </w:tcBorders>
            <w:vAlign w:val="center"/>
          </w:tcPr>
          <w:p w14:paraId="2AC64F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钢锯弓</w:t>
            </w:r>
          </w:p>
        </w:tc>
        <w:tc>
          <w:tcPr>
            <w:tcW w:w="865" w:type="dxa"/>
            <w:tcBorders>
              <w:top w:val="single" w:sz="4" w:space="0" w:color="000000"/>
              <w:left w:val="single" w:sz="4" w:space="0" w:color="000000"/>
              <w:bottom w:val="single" w:sz="4" w:space="0" w:color="000000"/>
              <w:right w:val="single" w:sz="4" w:space="0" w:color="000000"/>
            </w:tcBorders>
            <w:vAlign w:val="center"/>
          </w:tcPr>
          <w:p w14:paraId="14DCE8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得力</w:t>
            </w:r>
          </w:p>
        </w:tc>
        <w:tc>
          <w:tcPr>
            <w:tcW w:w="9063" w:type="dxa"/>
            <w:tcBorders>
              <w:top w:val="single" w:sz="4" w:space="0" w:color="000000"/>
              <w:left w:val="single" w:sz="4" w:space="0" w:color="000000"/>
              <w:bottom w:val="single" w:sz="4" w:space="0" w:color="000000"/>
              <w:right w:val="single" w:sz="4" w:space="0" w:color="000000"/>
            </w:tcBorders>
            <w:vAlign w:val="center"/>
          </w:tcPr>
          <w:p w14:paraId="79D36B0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型号：DL6008</w:t>
            </w:r>
            <w:r>
              <w:rPr>
                <w:rFonts w:ascii="宋体" w:hAnsi="宋体" w:cs="宋体" w:hint="eastAsia"/>
                <w:color w:val="000000"/>
                <w:kern w:val="0"/>
                <w:sz w:val="22"/>
                <w:szCs w:val="22"/>
                <w:lang w:bidi="ar"/>
              </w:rPr>
              <w:br/>
              <w:t>轻型方管钢锯架  规格：12寸 总长：430mm ；材质：钢管+包胶</w:t>
            </w:r>
          </w:p>
        </w:tc>
        <w:tc>
          <w:tcPr>
            <w:tcW w:w="726" w:type="dxa"/>
            <w:tcBorders>
              <w:top w:val="single" w:sz="4" w:space="0" w:color="000000"/>
              <w:left w:val="single" w:sz="4" w:space="0" w:color="000000"/>
              <w:bottom w:val="single" w:sz="4" w:space="0" w:color="000000"/>
              <w:right w:val="single" w:sz="4" w:space="0" w:color="000000"/>
            </w:tcBorders>
            <w:vAlign w:val="center"/>
          </w:tcPr>
          <w:p w14:paraId="3EBDCFA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12D3E0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655A8B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DB392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70.00 </w:t>
            </w:r>
          </w:p>
        </w:tc>
      </w:tr>
      <w:tr w:rsidR="00DF2706" w14:paraId="5591F91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95576E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17</w:t>
            </w:r>
          </w:p>
        </w:tc>
        <w:tc>
          <w:tcPr>
            <w:tcW w:w="1187" w:type="dxa"/>
            <w:tcBorders>
              <w:top w:val="single" w:sz="4" w:space="0" w:color="000000"/>
              <w:left w:val="single" w:sz="4" w:space="0" w:color="000000"/>
              <w:bottom w:val="single" w:sz="4" w:space="0" w:color="000000"/>
              <w:right w:val="single" w:sz="4" w:space="0" w:color="000000"/>
            </w:tcBorders>
            <w:vAlign w:val="center"/>
          </w:tcPr>
          <w:p w14:paraId="7EBFC3F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切割机</w:t>
            </w:r>
          </w:p>
        </w:tc>
        <w:tc>
          <w:tcPr>
            <w:tcW w:w="865" w:type="dxa"/>
            <w:tcBorders>
              <w:top w:val="single" w:sz="4" w:space="0" w:color="000000"/>
              <w:left w:val="single" w:sz="4" w:space="0" w:color="000000"/>
              <w:bottom w:val="single" w:sz="4" w:space="0" w:color="000000"/>
              <w:right w:val="single" w:sz="4" w:space="0" w:color="000000"/>
            </w:tcBorders>
            <w:vAlign w:val="center"/>
          </w:tcPr>
          <w:p w14:paraId="1DCE26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博世</w:t>
            </w:r>
          </w:p>
        </w:tc>
        <w:tc>
          <w:tcPr>
            <w:tcW w:w="9063" w:type="dxa"/>
            <w:tcBorders>
              <w:top w:val="single" w:sz="4" w:space="0" w:color="000000"/>
              <w:left w:val="single" w:sz="4" w:space="0" w:color="000000"/>
              <w:bottom w:val="single" w:sz="4" w:space="0" w:color="000000"/>
              <w:right w:val="single" w:sz="4" w:space="0" w:color="000000"/>
            </w:tcBorders>
            <w:vAlign w:val="center"/>
          </w:tcPr>
          <w:p w14:paraId="08B7917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型号：GDC145</w:t>
            </w:r>
            <w:r>
              <w:rPr>
                <w:rFonts w:ascii="宋体" w:hAnsi="宋体" w:cs="宋体" w:hint="eastAsia"/>
                <w:color w:val="000000"/>
                <w:kern w:val="0"/>
                <w:sz w:val="22"/>
                <w:szCs w:val="22"/>
                <w:lang w:bidi="ar"/>
              </w:rPr>
              <w:br/>
              <w:t>输入功率：1450瓦 最大锯割深度：35毫米 切割片最大直径：115mm。最大切割厚度：2.2mm 接头孔径：20mm ，空载带率：13200转/分钟，最小切割片厚度：1.6mm</w:t>
            </w:r>
          </w:p>
        </w:tc>
        <w:tc>
          <w:tcPr>
            <w:tcW w:w="726" w:type="dxa"/>
            <w:tcBorders>
              <w:top w:val="single" w:sz="4" w:space="0" w:color="000000"/>
              <w:left w:val="single" w:sz="4" w:space="0" w:color="000000"/>
              <w:bottom w:val="single" w:sz="4" w:space="0" w:color="000000"/>
              <w:right w:val="single" w:sz="4" w:space="0" w:color="000000"/>
            </w:tcBorders>
            <w:vAlign w:val="center"/>
          </w:tcPr>
          <w:p w14:paraId="055332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3C651C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A3B95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D702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r>
      <w:tr w:rsidR="00DF2706" w14:paraId="23F53B8F"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C0E94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18</w:t>
            </w:r>
          </w:p>
        </w:tc>
        <w:tc>
          <w:tcPr>
            <w:tcW w:w="1187" w:type="dxa"/>
            <w:tcBorders>
              <w:top w:val="single" w:sz="4" w:space="0" w:color="000000"/>
              <w:left w:val="single" w:sz="4" w:space="0" w:color="000000"/>
              <w:bottom w:val="single" w:sz="4" w:space="0" w:color="000000"/>
              <w:right w:val="single" w:sz="4" w:space="0" w:color="000000"/>
            </w:tcBorders>
            <w:vAlign w:val="center"/>
          </w:tcPr>
          <w:p w14:paraId="365800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电焊器</w:t>
            </w:r>
          </w:p>
        </w:tc>
        <w:tc>
          <w:tcPr>
            <w:tcW w:w="865" w:type="dxa"/>
            <w:tcBorders>
              <w:top w:val="single" w:sz="4" w:space="0" w:color="000000"/>
              <w:left w:val="single" w:sz="4" w:space="0" w:color="000000"/>
              <w:bottom w:val="single" w:sz="4" w:space="0" w:color="000000"/>
              <w:right w:val="single" w:sz="4" w:space="0" w:color="000000"/>
            </w:tcBorders>
            <w:vAlign w:val="center"/>
          </w:tcPr>
          <w:p w14:paraId="691DF3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瑞凌</w:t>
            </w:r>
          </w:p>
        </w:tc>
        <w:tc>
          <w:tcPr>
            <w:tcW w:w="9063" w:type="dxa"/>
            <w:tcBorders>
              <w:top w:val="single" w:sz="4" w:space="0" w:color="000000"/>
              <w:left w:val="single" w:sz="4" w:space="0" w:color="000000"/>
              <w:bottom w:val="single" w:sz="4" w:space="0" w:color="000000"/>
              <w:right w:val="single" w:sz="4" w:space="0" w:color="000000"/>
            </w:tcBorders>
            <w:vAlign w:val="center"/>
          </w:tcPr>
          <w:p w14:paraId="3D094C9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型号：ARC250CT</w:t>
            </w:r>
            <w:r>
              <w:rPr>
                <w:rFonts w:ascii="宋体" w:hAnsi="宋体" w:cs="宋体" w:hint="eastAsia"/>
                <w:color w:val="000000"/>
                <w:kern w:val="0"/>
                <w:sz w:val="22"/>
                <w:szCs w:val="22"/>
                <w:lang w:bidi="ar"/>
              </w:rPr>
              <w:br/>
              <w:t>高配大功率，电压范围220V，电流范围：20-315A，焊机尺寸：385*150*300mm，焊条种类：碳钢焊条 不锈钢焊条 钢铁焊条 ，焊接材质：不锈钢，合金钢，碳钢，铸铁。</w:t>
            </w:r>
          </w:p>
        </w:tc>
        <w:tc>
          <w:tcPr>
            <w:tcW w:w="726" w:type="dxa"/>
            <w:tcBorders>
              <w:top w:val="single" w:sz="4" w:space="0" w:color="000000"/>
              <w:left w:val="single" w:sz="4" w:space="0" w:color="000000"/>
              <w:bottom w:val="single" w:sz="4" w:space="0" w:color="000000"/>
              <w:right w:val="single" w:sz="4" w:space="0" w:color="000000"/>
            </w:tcBorders>
            <w:vAlign w:val="center"/>
          </w:tcPr>
          <w:p w14:paraId="28CB35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6D480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15F39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1D9B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1200.00 </w:t>
            </w:r>
          </w:p>
        </w:tc>
      </w:tr>
      <w:tr w:rsidR="00DF2706" w14:paraId="45266CD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1FA94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19</w:t>
            </w:r>
          </w:p>
        </w:tc>
        <w:tc>
          <w:tcPr>
            <w:tcW w:w="1187" w:type="dxa"/>
            <w:tcBorders>
              <w:top w:val="single" w:sz="4" w:space="0" w:color="000000"/>
              <w:left w:val="single" w:sz="4" w:space="0" w:color="000000"/>
              <w:bottom w:val="single" w:sz="4" w:space="0" w:color="000000"/>
              <w:right w:val="single" w:sz="4" w:space="0" w:color="000000"/>
            </w:tcBorders>
            <w:vAlign w:val="center"/>
          </w:tcPr>
          <w:p w14:paraId="552FEF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卫生间分类垃圾桶</w:t>
            </w:r>
          </w:p>
        </w:tc>
        <w:tc>
          <w:tcPr>
            <w:tcW w:w="865" w:type="dxa"/>
            <w:tcBorders>
              <w:top w:val="single" w:sz="4" w:space="0" w:color="000000"/>
              <w:left w:val="single" w:sz="4" w:space="0" w:color="000000"/>
              <w:bottom w:val="single" w:sz="4" w:space="0" w:color="000000"/>
              <w:right w:val="single" w:sz="4" w:space="0" w:color="000000"/>
            </w:tcBorders>
            <w:vAlign w:val="center"/>
          </w:tcPr>
          <w:p w14:paraId="2B043C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德航</w:t>
            </w:r>
          </w:p>
        </w:tc>
        <w:tc>
          <w:tcPr>
            <w:tcW w:w="9063" w:type="dxa"/>
            <w:tcBorders>
              <w:top w:val="single" w:sz="4" w:space="0" w:color="000000"/>
              <w:left w:val="single" w:sz="4" w:space="0" w:color="000000"/>
              <w:bottom w:val="single" w:sz="4" w:space="0" w:color="000000"/>
              <w:right w:val="single" w:sz="4" w:space="0" w:color="000000"/>
            </w:tcBorders>
            <w:vAlign w:val="center"/>
          </w:tcPr>
          <w:p w14:paraId="5CA101E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1.120L分类垃圾桶，蓝或黑可选；</w:t>
            </w:r>
            <w:r>
              <w:rPr>
                <w:rFonts w:ascii="宋体" w:hAnsi="宋体" w:cs="宋体" w:hint="eastAsia"/>
                <w:color w:val="000000"/>
                <w:kern w:val="0"/>
                <w:sz w:val="22"/>
                <w:szCs w:val="22"/>
                <w:lang w:bidi="ar"/>
              </w:rPr>
              <w:br/>
              <w:t>2.材质：桶体、桶盖采用HDPE材质；轮轴采用实心钢轴，表面做防腐处理。</w:t>
            </w:r>
          </w:p>
        </w:tc>
        <w:tc>
          <w:tcPr>
            <w:tcW w:w="726" w:type="dxa"/>
            <w:tcBorders>
              <w:top w:val="single" w:sz="4" w:space="0" w:color="000000"/>
              <w:left w:val="single" w:sz="4" w:space="0" w:color="000000"/>
              <w:bottom w:val="single" w:sz="4" w:space="0" w:color="000000"/>
              <w:right w:val="single" w:sz="4" w:space="0" w:color="000000"/>
            </w:tcBorders>
            <w:vAlign w:val="center"/>
          </w:tcPr>
          <w:p w14:paraId="27D28C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5371644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021BC2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3C30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14000.00 </w:t>
            </w:r>
          </w:p>
        </w:tc>
      </w:tr>
      <w:tr w:rsidR="00DF2706" w14:paraId="25CFC3E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2A7E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1187" w:type="dxa"/>
            <w:tcBorders>
              <w:top w:val="single" w:sz="4" w:space="0" w:color="000000"/>
              <w:left w:val="single" w:sz="4" w:space="0" w:color="000000"/>
              <w:bottom w:val="single" w:sz="4" w:space="0" w:color="000000"/>
              <w:right w:val="single" w:sz="4" w:space="0" w:color="000000"/>
            </w:tcBorders>
            <w:vAlign w:val="center"/>
          </w:tcPr>
          <w:p w14:paraId="6F40DAE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卫生纸篓</w:t>
            </w:r>
          </w:p>
        </w:tc>
        <w:tc>
          <w:tcPr>
            <w:tcW w:w="865" w:type="dxa"/>
            <w:tcBorders>
              <w:top w:val="single" w:sz="4" w:space="0" w:color="000000"/>
              <w:left w:val="single" w:sz="4" w:space="0" w:color="000000"/>
              <w:bottom w:val="single" w:sz="4" w:space="0" w:color="000000"/>
              <w:right w:val="single" w:sz="4" w:space="0" w:color="000000"/>
            </w:tcBorders>
            <w:vAlign w:val="center"/>
          </w:tcPr>
          <w:p w14:paraId="261B09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德航</w:t>
            </w:r>
          </w:p>
        </w:tc>
        <w:tc>
          <w:tcPr>
            <w:tcW w:w="9063" w:type="dxa"/>
            <w:tcBorders>
              <w:top w:val="single" w:sz="4" w:space="0" w:color="000000"/>
              <w:left w:val="single" w:sz="4" w:space="0" w:color="000000"/>
              <w:bottom w:val="single" w:sz="4" w:space="0" w:color="000000"/>
              <w:right w:val="single" w:sz="4" w:space="0" w:color="000000"/>
            </w:tcBorders>
            <w:vAlign w:val="center"/>
          </w:tcPr>
          <w:p w14:paraId="763D647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规格：28*26.6*21cm,铁丝防锈。</w:t>
            </w:r>
          </w:p>
        </w:tc>
        <w:tc>
          <w:tcPr>
            <w:tcW w:w="726" w:type="dxa"/>
            <w:tcBorders>
              <w:top w:val="single" w:sz="4" w:space="0" w:color="000000"/>
              <w:left w:val="single" w:sz="4" w:space="0" w:color="000000"/>
              <w:bottom w:val="single" w:sz="4" w:space="0" w:color="000000"/>
              <w:right w:val="single" w:sz="4" w:space="0" w:color="000000"/>
            </w:tcBorders>
            <w:vAlign w:val="center"/>
          </w:tcPr>
          <w:p w14:paraId="2C43E8C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300</w:t>
            </w:r>
          </w:p>
        </w:tc>
        <w:tc>
          <w:tcPr>
            <w:tcW w:w="631" w:type="dxa"/>
            <w:tcBorders>
              <w:top w:val="single" w:sz="4" w:space="0" w:color="000000"/>
              <w:left w:val="single" w:sz="4" w:space="0" w:color="000000"/>
              <w:bottom w:val="single" w:sz="4" w:space="0" w:color="000000"/>
              <w:right w:val="single" w:sz="4" w:space="0" w:color="000000"/>
            </w:tcBorders>
            <w:vAlign w:val="center"/>
          </w:tcPr>
          <w:p w14:paraId="4445A8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F62106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1B63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9000.00 </w:t>
            </w:r>
          </w:p>
        </w:tc>
      </w:tr>
      <w:tr w:rsidR="00DF2706" w14:paraId="5223EC4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E9A48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21</w:t>
            </w:r>
          </w:p>
        </w:tc>
        <w:tc>
          <w:tcPr>
            <w:tcW w:w="1187" w:type="dxa"/>
            <w:tcBorders>
              <w:top w:val="single" w:sz="4" w:space="0" w:color="000000"/>
              <w:left w:val="single" w:sz="4" w:space="0" w:color="000000"/>
              <w:bottom w:val="single" w:sz="4" w:space="0" w:color="000000"/>
              <w:right w:val="single" w:sz="4" w:space="0" w:color="000000"/>
            </w:tcBorders>
            <w:vAlign w:val="center"/>
          </w:tcPr>
          <w:p w14:paraId="6FDC7EC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大号厨余垃圾桶</w:t>
            </w:r>
          </w:p>
        </w:tc>
        <w:tc>
          <w:tcPr>
            <w:tcW w:w="865" w:type="dxa"/>
            <w:tcBorders>
              <w:top w:val="single" w:sz="4" w:space="0" w:color="000000"/>
              <w:left w:val="single" w:sz="4" w:space="0" w:color="000000"/>
              <w:bottom w:val="single" w:sz="4" w:space="0" w:color="000000"/>
              <w:right w:val="single" w:sz="4" w:space="0" w:color="000000"/>
            </w:tcBorders>
            <w:vAlign w:val="center"/>
          </w:tcPr>
          <w:p w14:paraId="78F8E3D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德航</w:t>
            </w:r>
          </w:p>
        </w:tc>
        <w:tc>
          <w:tcPr>
            <w:tcW w:w="9063" w:type="dxa"/>
            <w:tcBorders>
              <w:top w:val="single" w:sz="4" w:space="0" w:color="000000"/>
              <w:left w:val="single" w:sz="4" w:space="0" w:color="000000"/>
              <w:bottom w:val="single" w:sz="4" w:space="0" w:color="000000"/>
              <w:right w:val="single" w:sz="4" w:space="0" w:color="000000"/>
            </w:tcBorders>
            <w:vAlign w:val="center"/>
          </w:tcPr>
          <w:p w14:paraId="7F4ACFC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1.240L分类垃圾桶，绿色；</w:t>
            </w:r>
            <w:r>
              <w:rPr>
                <w:rFonts w:ascii="宋体" w:hAnsi="宋体" w:cs="宋体" w:hint="eastAsia"/>
                <w:color w:val="000000"/>
                <w:kern w:val="0"/>
                <w:sz w:val="22"/>
                <w:szCs w:val="22"/>
                <w:lang w:bidi="ar"/>
              </w:rPr>
              <w:br/>
              <w:t>2.材质：桶体、桶盖采用HDPE材质；轮轴采用实心钢轴，表面做防腐处理。</w:t>
            </w:r>
          </w:p>
        </w:tc>
        <w:tc>
          <w:tcPr>
            <w:tcW w:w="726" w:type="dxa"/>
            <w:tcBorders>
              <w:top w:val="single" w:sz="4" w:space="0" w:color="000000"/>
              <w:left w:val="single" w:sz="4" w:space="0" w:color="000000"/>
              <w:bottom w:val="single" w:sz="4" w:space="0" w:color="000000"/>
              <w:right w:val="single" w:sz="4" w:space="0" w:color="000000"/>
            </w:tcBorders>
            <w:vAlign w:val="center"/>
          </w:tcPr>
          <w:p w14:paraId="741209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7304E3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DA7D6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AE1C3D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9600.00 </w:t>
            </w:r>
          </w:p>
        </w:tc>
      </w:tr>
      <w:tr w:rsidR="00DF2706" w14:paraId="30596F2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72BFD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22</w:t>
            </w:r>
          </w:p>
        </w:tc>
        <w:tc>
          <w:tcPr>
            <w:tcW w:w="1187" w:type="dxa"/>
            <w:tcBorders>
              <w:top w:val="single" w:sz="4" w:space="0" w:color="000000"/>
              <w:left w:val="single" w:sz="4" w:space="0" w:color="000000"/>
              <w:bottom w:val="single" w:sz="4" w:space="0" w:color="000000"/>
              <w:right w:val="single" w:sz="4" w:space="0" w:color="000000"/>
            </w:tcBorders>
            <w:vAlign w:val="center"/>
          </w:tcPr>
          <w:p w14:paraId="7DBBB4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大号分类垃圾桶</w:t>
            </w:r>
          </w:p>
        </w:tc>
        <w:tc>
          <w:tcPr>
            <w:tcW w:w="865" w:type="dxa"/>
            <w:tcBorders>
              <w:top w:val="single" w:sz="4" w:space="0" w:color="000000"/>
              <w:left w:val="single" w:sz="4" w:space="0" w:color="000000"/>
              <w:bottom w:val="single" w:sz="4" w:space="0" w:color="000000"/>
              <w:right w:val="single" w:sz="4" w:space="0" w:color="000000"/>
            </w:tcBorders>
            <w:vAlign w:val="center"/>
          </w:tcPr>
          <w:p w14:paraId="250726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德航</w:t>
            </w:r>
          </w:p>
        </w:tc>
        <w:tc>
          <w:tcPr>
            <w:tcW w:w="9063" w:type="dxa"/>
            <w:tcBorders>
              <w:top w:val="single" w:sz="4" w:space="0" w:color="000000"/>
              <w:left w:val="single" w:sz="4" w:space="0" w:color="000000"/>
              <w:bottom w:val="single" w:sz="4" w:space="0" w:color="000000"/>
              <w:right w:val="single" w:sz="4" w:space="0" w:color="000000"/>
            </w:tcBorders>
            <w:vAlign w:val="center"/>
          </w:tcPr>
          <w:p w14:paraId="1E4D8A7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1.240L分类垃圾桶，蓝或黑可选：</w:t>
            </w:r>
            <w:r>
              <w:rPr>
                <w:rFonts w:ascii="宋体" w:hAnsi="宋体" w:cs="宋体" w:hint="eastAsia"/>
                <w:color w:val="000000"/>
                <w:kern w:val="0"/>
                <w:sz w:val="22"/>
                <w:szCs w:val="22"/>
                <w:lang w:bidi="ar"/>
              </w:rPr>
              <w:br/>
              <w:t>2.材质：桶体、桶盖采用HDPE材质；轮轴采用实心钢轴，表面做防腐处理。</w:t>
            </w:r>
          </w:p>
        </w:tc>
        <w:tc>
          <w:tcPr>
            <w:tcW w:w="726" w:type="dxa"/>
            <w:tcBorders>
              <w:top w:val="single" w:sz="4" w:space="0" w:color="000000"/>
              <w:left w:val="single" w:sz="4" w:space="0" w:color="000000"/>
              <w:bottom w:val="single" w:sz="4" w:space="0" w:color="000000"/>
              <w:right w:val="single" w:sz="4" w:space="0" w:color="000000"/>
            </w:tcBorders>
            <w:vAlign w:val="center"/>
          </w:tcPr>
          <w:p w14:paraId="1FC4C0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5A0AA8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5E91E5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3D0E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9600.00 </w:t>
            </w:r>
          </w:p>
        </w:tc>
      </w:tr>
      <w:tr w:rsidR="00DF2706" w14:paraId="2B0002F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2099E8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23</w:t>
            </w:r>
          </w:p>
        </w:tc>
        <w:tc>
          <w:tcPr>
            <w:tcW w:w="1187" w:type="dxa"/>
            <w:tcBorders>
              <w:top w:val="single" w:sz="4" w:space="0" w:color="000000"/>
              <w:left w:val="single" w:sz="4" w:space="0" w:color="000000"/>
              <w:bottom w:val="single" w:sz="4" w:space="0" w:color="000000"/>
              <w:right w:val="single" w:sz="4" w:space="0" w:color="000000"/>
            </w:tcBorders>
            <w:vAlign w:val="center"/>
          </w:tcPr>
          <w:p w14:paraId="7612A0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垃圾分类垃圾桶（室外固定）</w:t>
            </w:r>
          </w:p>
        </w:tc>
        <w:tc>
          <w:tcPr>
            <w:tcW w:w="865" w:type="dxa"/>
            <w:tcBorders>
              <w:top w:val="single" w:sz="4" w:space="0" w:color="000000"/>
              <w:left w:val="single" w:sz="4" w:space="0" w:color="000000"/>
              <w:bottom w:val="single" w:sz="4" w:space="0" w:color="000000"/>
              <w:right w:val="single" w:sz="4" w:space="0" w:color="000000"/>
            </w:tcBorders>
            <w:vAlign w:val="center"/>
          </w:tcPr>
          <w:p w14:paraId="439D1B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绿恩</w:t>
            </w:r>
          </w:p>
        </w:tc>
        <w:tc>
          <w:tcPr>
            <w:tcW w:w="9063" w:type="dxa"/>
            <w:tcBorders>
              <w:top w:val="single" w:sz="4" w:space="0" w:color="000000"/>
              <w:left w:val="single" w:sz="4" w:space="0" w:color="000000"/>
              <w:bottom w:val="single" w:sz="4" w:space="0" w:color="000000"/>
              <w:right w:val="single" w:sz="4" w:space="0" w:color="000000"/>
            </w:tcBorders>
            <w:vAlign w:val="center"/>
          </w:tcPr>
          <w:p w14:paraId="7D280F1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201#不锈钢喷塑；外桶：50*33*98 内胆：30*43*62</w:t>
            </w:r>
          </w:p>
        </w:tc>
        <w:tc>
          <w:tcPr>
            <w:tcW w:w="726" w:type="dxa"/>
            <w:tcBorders>
              <w:top w:val="single" w:sz="4" w:space="0" w:color="000000"/>
              <w:left w:val="single" w:sz="4" w:space="0" w:color="000000"/>
              <w:bottom w:val="single" w:sz="4" w:space="0" w:color="000000"/>
              <w:right w:val="single" w:sz="4" w:space="0" w:color="000000"/>
            </w:tcBorders>
            <w:vAlign w:val="center"/>
          </w:tcPr>
          <w:p w14:paraId="04D706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481592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E9A10D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78456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15000.00 </w:t>
            </w:r>
          </w:p>
        </w:tc>
      </w:tr>
      <w:tr w:rsidR="00DF2706" w14:paraId="63D961F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A7DF4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24</w:t>
            </w:r>
          </w:p>
        </w:tc>
        <w:tc>
          <w:tcPr>
            <w:tcW w:w="1187" w:type="dxa"/>
            <w:tcBorders>
              <w:top w:val="single" w:sz="4" w:space="0" w:color="000000"/>
              <w:left w:val="single" w:sz="4" w:space="0" w:color="000000"/>
              <w:bottom w:val="single" w:sz="4" w:space="0" w:color="000000"/>
              <w:right w:val="single" w:sz="4" w:space="0" w:color="000000"/>
            </w:tcBorders>
            <w:vAlign w:val="center"/>
          </w:tcPr>
          <w:p w14:paraId="0D2BE6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激光尺</w:t>
            </w:r>
          </w:p>
        </w:tc>
        <w:tc>
          <w:tcPr>
            <w:tcW w:w="865" w:type="dxa"/>
            <w:tcBorders>
              <w:top w:val="single" w:sz="4" w:space="0" w:color="000000"/>
              <w:left w:val="single" w:sz="4" w:space="0" w:color="000000"/>
              <w:bottom w:val="single" w:sz="4" w:space="0" w:color="000000"/>
              <w:right w:val="single" w:sz="4" w:space="0" w:color="000000"/>
            </w:tcBorders>
            <w:vAlign w:val="center"/>
          </w:tcPr>
          <w:p w14:paraId="6830C1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博世</w:t>
            </w:r>
          </w:p>
        </w:tc>
        <w:tc>
          <w:tcPr>
            <w:tcW w:w="9063" w:type="dxa"/>
            <w:tcBorders>
              <w:top w:val="single" w:sz="4" w:space="0" w:color="000000"/>
              <w:left w:val="single" w:sz="4" w:space="0" w:color="000000"/>
              <w:bottom w:val="single" w:sz="4" w:space="0" w:color="000000"/>
              <w:right w:val="single" w:sz="4" w:space="0" w:color="000000"/>
            </w:tcBorders>
            <w:vAlign w:val="center"/>
          </w:tcPr>
          <w:p w14:paraId="3186697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型号：GLM 4000</w:t>
            </w:r>
            <w:r>
              <w:rPr>
                <w:rFonts w:ascii="宋体" w:hAnsi="宋体" w:cs="宋体" w:hint="eastAsia"/>
                <w:color w:val="000000"/>
                <w:kern w:val="0"/>
                <w:sz w:val="22"/>
                <w:szCs w:val="22"/>
                <w:lang w:bidi="ar"/>
              </w:rPr>
              <w:br/>
              <w:t>40米，电子测距</w:t>
            </w:r>
          </w:p>
        </w:tc>
        <w:tc>
          <w:tcPr>
            <w:tcW w:w="726" w:type="dxa"/>
            <w:tcBorders>
              <w:top w:val="single" w:sz="4" w:space="0" w:color="000000"/>
              <w:left w:val="single" w:sz="4" w:space="0" w:color="000000"/>
              <w:bottom w:val="single" w:sz="4" w:space="0" w:color="000000"/>
              <w:right w:val="single" w:sz="4" w:space="0" w:color="000000"/>
            </w:tcBorders>
            <w:vAlign w:val="center"/>
          </w:tcPr>
          <w:p w14:paraId="0C8834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60465C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64BA65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F38DF4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336.00 </w:t>
            </w:r>
          </w:p>
        </w:tc>
      </w:tr>
      <w:tr w:rsidR="00DF2706" w14:paraId="53AF60EE"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58FC7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25</w:t>
            </w:r>
          </w:p>
        </w:tc>
        <w:tc>
          <w:tcPr>
            <w:tcW w:w="1187" w:type="dxa"/>
            <w:tcBorders>
              <w:top w:val="single" w:sz="4" w:space="0" w:color="000000"/>
              <w:left w:val="single" w:sz="4" w:space="0" w:color="000000"/>
              <w:bottom w:val="single" w:sz="4" w:space="0" w:color="000000"/>
              <w:right w:val="single" w:sz="4" w:space="0" w:color="000000"/>
            </w:tcBorders>
            <w:vAlign w:val="center"/>
          </w:tcPr>
          <w:p w14:paraId="17DE94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绿化剪刀</w:t>
            </w:r>
          </w:p>
        </w:tc>
        <w:tc>
          <w:tcPr>
            <w:tcW w:w="865" w:type="dxa"/>
            <w:tcBorders>
              <w:top w:val="single" w:sz="4" w:space="0" w:color="000000"/>
              <w:left w:val="single" w:sz="4" w:space="0" w:color="000000"/>
              <w:bottom w:val="single" w:sz="4" w:space="0" w:color="000000"/>
              <w:right w:val="single" w:sz="4" w:space="0" w:color="000000"/>
            </w:tcBorders>
            <w:vAlign w:val="center"/>
          </w:tcPr>
          <w:p w14:paraId="50EFA6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14E5BF2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材质：淬火碳钢制片</w:t>
            </w:r>
            <w:r>
              <w:rPr>
                <w:rFonts w:ascii="宋体" w:hAnsi="宋体" w:cs="宋体" w:hint="eastAsia"/>
                <w:color w:val="000000"/>
                <w:kern w:val="0"/>
                <w:sz w:val="22"/>
                <w:szCs w:val="22"/>
                <w:lang w:bidi="ar"/>
              </w:rPr>
              <w:br/>
              <w:t>手柄长度：38.5cm</w:t>
            </w:r>
            <w:r>
              <w:rPr>
                <w:rFonts w:ascii="宋体" w:hAnsi="宋体" w:cs="宋体" w:hint="eastAsia"/>
                <w:color w:val="000000"/>
                <w:kern w:val="0"/>
                <w:sz w:val="22"/>
                <w:szCs w:val="22"/>
                <w:lang w:bidi="ar"/>
              </w:rPr>
              <w:br/>
              <w:t>刀刃长度：20cm</w:t>
            </w:r>
          </w:p>
        </w:tc>
        <w:tc>
          <w:tcPr>
            <w:tcW w:w="726" w:type="dxa"/>
            <w:tcBorders>
              <w:top w:val="single" w:sz="4" w:space="0" w:color="000000"/>
              <w:left w:val="single" w:sz="4" w:space="0" w:color="000000"/>
              <w:bottom w:val="single" w:sz="4" w:space="0" w:color="000000"/>
              <w:right w:val="single" w:sz="4" w:space="0" w:color="000000"/>
            </w:tcBorders>
            <w:vAlign w:val="center"/>
          </w:tcPr>
          <w:p w14:paraId="4CE412F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64B769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B4854E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0EDF3D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325.00 </w:t>
            </w:r>
          </w:p>
        </w:tc>
      </w:tr>
      <w:tr w:rsidR="00DF2706" w14:paraId="7F6EACE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A2679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26</w:t>
            </w:r>
          </w:p>
        </w:tc>
        <w:tc>
          <w:tcPr>
            <w:tcW w:w="1187" w:type="dxa"/>
            <w:tcBorders>
              <w:top w:val="single" w:sz="4" w:space="0" w:color="000000"/>
              <w:left w:val="single" w:sz="4" w:space="0" w:color="000000"/>
              <w:bottom w:val="single" w:sz="4" w:space="0" w:color="000000"/>
              <w:right w:val="single" w:sz="4" w:space="0" w:color="000000"/>
            </w:tcBorders>
            <w:vAlign w:val="center"/>
          </w:tcPr>
          <w:p w14:paraId="0115EA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锂电割草机</w:t>
            </w:r>
          </w:p>
        </w:tc>
        <w:tc>
          <w:tcPr>
            <w:tcW w:w="865" w:type="dxa"/>
            <w:tcBorders>
              <w:top w:val="single" w:sz="4" w:space="0" w:color="000000"/>
              <w:left w:val="single" w:sz="4" w:space="0" w:color="000000"/>
              <w:bottom w:val="single" w:sz="4" w:space="0" w:color="000000"/>
              <w:right w:val="single" w:sz="4" w:space="0" w:color="000000"/>
            </w:tcBorders>
            <w:vAlign w:val="center"/>
          </w:tcPr>
          <w:p w14:paraId="40DD09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格力博</w:t>
            </w:r>
          </w:p>
        </w:tc>
        <w:tc>
          <w:tcPr>
            <w:tcW w:w="9063" w:type="dxa"/>
            <w:tcBorders>
              <w:top w:val="single" w:sz="4" w:space="0" w:color="000000"/>
              <w:left w:val="single" w:sz="4" w:space="0" w:color="000000"/>
              <w:bottom w:val="single" w:sz="4" w:space="0" w:color="000000"/>
              <w:right w:val="single" w:sz="4" w:space="0" w:color="000000"/>
            </w:tcBorders>
            <w:vAlign w:val="center"/>
          </w:tcPr>
          <w:p w14:paraId="7AB5A2E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型号：LMF412</w:t>
            </w:r>
            <w:r>
              <w:rPr>
                <w:rFonts w:ascii="宋体" w:hAnsi="宋体" w:cs="宋体" w:hint="eastAsia"/>
                <w:color w:val="000000"/>
                <w:kern w:val="0"/>
                <w:sz w:val="22"/>
                <w:szCs w:val="22"/>
                <w:lang w:bidi="ar"/>
              </w:rPr>
              <w:br/>
              <w:t xml:space="preserve">电机类型：纯铜无刷 </w:t>
            </w:r>
            <w:r>
              <w:rPr>
                <w:rFonts w:ascii="宋体" w:hAnsi="宋体" w:cs="宋体" w:hint="eastAsia"/>
                <w:color w:val="000000"/>
                <w:kern w:val="0"/>
                <w:sz w:val="22"/>
                <w:szCs w:val="22"/>
                <w:lang w:bidi="ar"/>
              </w:rPr>
              <w:br/>
              <w:t xml:space="preserve">空载转数：2800rpm </w:t>
            </w:r>
            <w:r>
              <w:rPr>
                <w:rFonts w:ascii="宋体" w:hAnsi="宋体" w:cs="宋体" w:hint="eastAsia"/>
                <w:color w:val="000000"/>
                <w:kern w:val="0"/>
                <w:sz w:val="22"/>
                <w:szCs w:val="22"/>
                <w:lang w:bidi="ar"/>
              </w:rPr>
              <w:br/>
              <w:t xml:space="preserve">最大功率：1500W </w:t>
            </w:r>
            <w:r>
              <w:rPr>
                <w:rFonts w:ascii="宋体" w:hAnsi="宋体" w:cs="宋体" w:hint="eastAsia"/>
                <w:color w:val="000000"/>
                <w:kern w:val="0"/>
                <w:sz w:val="22"/>
                <w:szCs w:val="22"/>
                <w:lang w:bidi="ar"/>
              </w:rPr>
              <w:br/>
              <w:t xml:space="preserve">切割高度：20-80mm（7档调节） </w:t>
            </w:r>
            <w:r>
              <w:rPr>
                <w:rFonts w:ascii="宋体" w:hAnsi="宋体" w:cs="宋体" w:hint="eastAsia"/>
                <w:color w:val="000000"/>
                <w:kern w:val="0"/>
                <w:sz w:val="22"/>
                <w:szCs w:val="22"/>
                <w:lang w:bidi="ar"/>
              </w:rPr>
              <w:br/>
              <w:t xml:space="preserve">切割直径：53cm </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 xml:space="preserve">电芯类型：优质电芯，可充放电：&gt;1000次 </w:t>
            </w:r>
            <w:r>
              <w:rPr>
                <w:rFonts w:ascii="宋体" w:hAnsi="宋体" w:cs="宋体" w:hint="eastAsia"/>
                <w:color w:val="000000"/>
                <w:kern w:val="0"/>
                <w:sz w:val="22"/>
                <w:szCs w:val="22"/>
                <w:lang w:bidi="ar"/>
              </w:rPr>
              <w:br/>
              <w:t>电池规格：2个40V5AH</w:t>
            </w:r>
            <w:r>
              <w:rPr>
                <w:rFonts w:ascii="宋体" w:hAnsi="宋体" w:cs="宋体" w:hint="eastAsia"/>
                <w:color w:val="000000"/>
                <w:kern w:val="0"/>
                <w:sz w:val="22"/>
                <w:szCs w:val="22"/>
                <w:lang w:bidi="ar"/>
              </w:rPr>
              <w:br/>
              <w:t>草袋容量：60L</w:t>
            </w:r>
          </w:p>
        </w:tc>
        <w:tc>
          <w:tcPr>
            <w:tcW w:w="726" w:type="dxa"/>
            <w:tcBorders>
              <w:top w:val="single" w:sz="4" w:space="0" w:color="000000"/>
              <w:left w:val="single" w:sz="4" w:space="0" w:color="000000"/>
              <w:bottom w:val="single" w:sz="4" w:space="0" w:color="000000"/>
              <w:right w:val="single" w:sz="4" w:space="0" w:color="000000"/>
            </w:tcBorders>
            <w:vAlign w:val="center"/>
          </w:tcPr>
          <w:p w14:paraId="2536FC3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975A4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414478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AE006B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6500.00 </w:t>
            </w:r>
          </w:p>
        </w:tc>
      </w:tr>
      <w:tr w:rsidR="00DF2706" w14:paraId="305CE5A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3EB7DF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27</w:t>
            </w:r>
          </w:p>
        </w:tc>
        <w:tc>
          <w:tcPr>
            <w:tcW w:w="1187" w:type="dxa"/>
            <w:tcBorders>
              <w:top w:val="single" w:sz="4" w:space="0" w:color="000000"/>
              <w:left w:val="single" w:sz="4" w:space="0" w:color="000000"/>
              <w:bottom w:val="single" w:sz="4" w:space="0" w:color="000000"/>
              <w:right w:val="single" w:sz="4" w:space="0" w:color="000000"/>
            </w:tcBorders>
            <w:vAlign w:val="center"/>
          </w:tcPr>
          <w:p w14:paraId="0C4C76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绿化手工锯</w:t>
            </w:r>
          </w:p>
        </w:tc>
        <w:tc>
          <w:tcPr>
            <w:tcW w:w="865" w:type="dxa"/>
            <w:tcBorders>
              <w:top w:val="single" w:sz="4" w:space="0" w:color="000000"/>
              <w:left w:val="single" w:sz="4" w:space="0" w:color="000000"/>
              <w:bottom w:val="single" w:sz="4" w:space="0" w:color="000000"/>
              <w:right w:val="single" w:sz="4" w:space="0" w:color="000000"/>
            </w:tcBorders>
            <w:vAlign w:val="center"/>
          </w:tcPr>
          <w:p w14:paraId="6C6BCDF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德力西</w:t>
            </w:r>
          </w:p>
        </w:tc>
        <w:tc>
          <w:tcPr>
            <w:tcW w:w="9063" w:type="dxa"/>
            <w:tcBorders>
              <w:top w:val="single" w:sz="4" w:space="0" w:color="000000"/>
              <w:left w:val="single" w:sz="4" w:space="0" w:color="000000"/>
              <w:bottom w:val="single" w:sz="4" w:space="0" w:color="000000"/>
              <w:right w:val="single" w:sz="4" w:space="0" w:color="000000"/>
            </w:tcBorders>
            <w:vAlign w:val="center"/>
          </w:tcPr>
          <w:p w14:paraId="7EC8798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长度：520mm，锯片长度35cm；</w:t>
            </w:r>
            <w:r>
              <w:rPr>
                <w:rFonts w:ascii="宋体" w:hAnsi="宋体" w:cs="宋体" w:hint="eastAsia"/>
                <w:color w:val="000000"/>
                <w:kern w:val="0"/>
                <w:sz w:val="22"/>
                <w:szCs w:val="22"/>
                <w:lang w:bidi="ar"/>
              </w:rPr>
              <w:br/>
              <w:t>锯片厚度1.2mm 锯齿间距4mm，高温淬火工艺。</w:t>
            </w:r>
          </w:p>
        </w:tc>
        <w:tc>
          <w:tcPr>
            <w:tcW w:w="726" w:type="dxa"/>
            <w:tcBorders>
              <w:top w:val="single" w:sz="4" w:space="0" w:color="000000"/>
              <w:left w:val="single" w:sz="4" w:space="0" w:color="000000"/>
              <w:bottom w:val="single" w:sz="4" w:space="0" w:color="000000"/>
              <w:right w:val="single" w:sz="4" w:space="0" w:color="000000"/>
            </w:tcBorders>
            <w:vAlign w:val="center"/>
          </w:tcPr>
          <w:p w14:paraId="6BEB2E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385BF5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3AF910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FEC89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122.00 </w:t>
            </w:r>
          </w:p>
        </w:tc>
      </w:tr>
      <w:tr w:rsidR="00DF2706" w14:paraId="2C07B07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6E23F6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28</w:t>
            </w:r>
          </w:p>
        </w:tc>
        <w:tc>
          <w:tcPr>
            <w:tcW w:w="1187" w:type="dxa"/>
            <w:tcBorders>
              <w:top w:val="single" w:sz="4" w:space="0" w:color="000000"/>
              <w:left w:val="single" w:sz="4" w:space="0" w:color="000000"/>
              <w:bottom w:val="single" w:sz="4" w:space="0" w:color="000000"/>
              <w:right w:val="single" w:sz="4" w:space="0" w:color="000000"/>
            </w:tcBorders>
            <w:vAlign w:val="center"/>
          </w:tcPr>
          <w:p w14:paraId="60A764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手枪钻</w:t>
            </w:r>
          </w:p>
        </w:tc>
        <w:tc>
          <w:tcPr>
            <w:tcW w:w="865" w:type="dxa"/>
            <w:tcBorders>
              <w:top w:val="single" w:sz="4" w:space="0" w:color="000000"/>
              <w:left w:val="single" w:sz="4" w:space="0" w:color="000000"/>
              <w:bottom w:val="single" w:sz="4" w:space="0" w:color="000000"/>
              <w:right w:val="single" w:sz="4" w:space="0" w:color="000000"/>
            </w:tcBorders>
            <w:vAlign w:val="center"/>
          </w:tcPr>
          <w:p w14:paraId="10C870A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博世</w:t>
            </w:r>
          </w:p>
        </w:tc>
        <w:tc>
          <w:tcPr>
            <w:tcW w:w="9063" w:type="dxa"/>
            <w:tcBorders>
              <w:top w:val="single" w:sz="4" w:space="0" w:color="000000"/>
              <w:left w:val="single" w:sz="4" w:space="0" w:color="000000"/>
              <w:bottom w:val="single" w:sz="4" w:space="0" w:color="000000"/>
              <w:right w:val="single" w:sz="4" w:space="0" w:color="000000"/>
            </w:tcBorders>
            <w:vAlign w:val="center"/>
          </w:tcPr>
          <w:p w14:paraId="74976A5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型号：GSB120</w:t>
            </w:r>
            <w:r>
              <w:rPr>
                <w:rFonts w:ascii="宋体" w:hAnsi="宋体" w:cs="宋体" w:hint="eastAsia"/>
                <w:color w:val="000000"/>
                <w:kern w:val="0"/>
                <w:sz w:val="22"/>
                <w:szCs w:val="22"/>
                <w:lang w:bidi="ar"/>
              </w:rPr>
              <w:br/>
              <w:t>单电版12V手电钻电动螺丝刀 家用充电式电钻</w:t>
            </w:r>
          </w:p>
        </w:tc>
        <w:tc>
          <w:tcPr>
            <w:tcW w:w="726" w:type="dxa"/>
            <w:tcBorders>
              <w:top w:val="single" w:sz="4" w:space="0" w:color="000000"/>
              <w:left w:val="single" w:sz="4" w:space="0" w:color="000000"/>
              <w:bottom w:val="single" w:sz="4" w:space="0" w:color="000000"/>
              <w:right w:val="single" w:sz="4" w:space="0" w:color="000000"/>
            </w:tcBorders>
            <w:vAlign w:val="center"/>
          </w:tcPr>
          <w:p w14:paraId="6FD6C4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1D4E6D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4BF3B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590.00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75B7E4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1770.00 </w:t>
            </w:r>
          </w:p>
        </w:tc>
      </w:tr>
      <w:tr w:rsidR="00DF2706" w14:paraId="17961E5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E09ED8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29</w:t>
            </w:r>
          </w:p>
        </w:tc>
        <w:tc>
          <w:tcPr>
            <w:tcW w:w="1187" w:type="dxa"/>
            <w:tcBorders>
              <w:top w:val="single" w:sz="4" w:space="0" w:color="000000"/>
              <w:left w:val="single" w:sz="4" w:space="0" w:color="000000"/>
              <w:bottom w:val="single" w:sz="4" w:space="0" w:color="000000"/>
              <w:right w:val="single" w:sz="4" w:space="0" w:color="000000"/>
            </w:tcBorders>
            <w:vAlign w:val="center"/>
          </w:tcPr>
          <w:p w14:paraId="1DE9DF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电动螺丝刀</w:t>
            </w:r>
          </w:p>
        </w:tc>
        <w:tc>
          <w:tcPr>
            <w:tcW w:w="865" w:type="dxa"/>
            <w:tcBorders>
              <w:top w:val="single" w:sz="4" w:space="0" w:color="000000"/>
              <w:left w:val="single" w:sz="4" w:space="0" w:color="000000"/>
              <w:bottom w:val="single" w:sz="4" w:space="0" w:color="000000"/>
              <w:right w:val="single" w:sz="4" w:space="0" w:color="000000"/>
            </w:tcBorders>
            <w:vAlign w:val="center"/>
          </w:tcPr>
          <w:p w14:paraId="303BCF8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博世</w:t>
            </w:r>
          </w:p>
        </w:tc>
        <w:tc>
          <w:tcPr>
            <w:tcW w:w="9063" w:type="dxa"/>
            <w:tcBorders>
              <w:top w:val="single" w:sz="4" w:space="0" w:color="000000"/>
              <w:left w:val="single" w:sz="4" w:space="0" w:color="000000"/>
              <w:bottom w:val="single" w:sz="4" w:space="0" w:color="000000"/>
              <w:right w:val="single" w:sz="4" w:space="0" w:color="000000"/>
            </w:tcBorders>
            <w:vAlign w:val="center"/>
          </w:tcPr>
          <w:p w14:paraId="01956B4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型号：GDR120-LI</w:t>
            </w:r>
            <w:r>
              <w:rPr>
                <w:rFonts w:ascii="宋体" w:hAnsi="宋体" w:cs="宋体" w:hint="eastAsia"/>
                <w:color w:val="000000"/>
                <w:kern w:val="0"/>
                <w:sz w:val="22"/>
                <w:szCs w:val="22"/>
                <w:lang w:bidi="ar"/>
              </w:rPr>
              <w:br/>
              <w:t>冲击起子机 电动螺丝刀 冲击起子机 充电式电动螺丝刀 12V锂电螺丝批 标配/两电一充</w:t>
            </w:r>
          </w:p>
        </w:tc>
        <w:tc>
          <w:tcPr>
            <w:tcW w:w="726" w:type="dxa"/>
            <w:tcBorders>
              <w:top w:val="single" w:sz="4" w:space="0" w:color="000000"/>
              <w:left w:val="single" w:sz="4" w:space="0" w:color="000000"/>
              <w:bottom w:val="single" w:sz="4" w:space="0" w:color="000000"/>
              <w:right w:val="single" w:sz="4" w:space="0" w:color="000000"/>
            </w:tcBorders>
            <w:vAlign w:val="center"/>
          </w:tcPr>
          <w:p w14:paraId="5C403DB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278D13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6A3A1E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2A4CE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2550.00 </w:t>
            </w:r>
          </w:p>
        </w:tc>
      </w:tr>
      <w:tr w:rsidR="00DF2706" w14:paraId="6BAF6C4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516E5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30</w:t>
            </w:r>
          </w:p>
        </w:tc>
        <w:tc>
          <w:tcPr>
            <w:tcW w:w="1187" w:type="dxa"/>
            <w:tcBorders>
              <w:top w:val="single" w:sz="4" w:space="0" w:color="000000"/>
              <w:left w:val="single" w:sz="4" w:space="0" w:color="000000"/>
              <w:bottom w:val="single" w:sz="4" w:space="0" w:color="000000"/>
              <w:right w:val="single" w:sz="4" w:space="0" w:color="000000"/>
            </w:tcBorders>
            <w:vAlign w:val="center"/>
          </w:tcPr>
          <w:p w14:paraId="0A655C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大厅地垫</w:t>
            </w:r>
          </w:p>
        </w:tc>
        <w:tc>
          <w:tcPr>
            <w:tcW w:w="865" w:type="dxa"/>
            <w:tcBorders>
              <w:top w:val="single" w:sz="4" w:space="0" w:color="000000"/>
              <w:left w:val="single" w:sz="4" w:space="0" w:color="000000"/>
              <w:bottom w:val="single" w:sz="4" w:space="0" w:color="000000"/>
              <w:right w:val="single" w:sz="4" w:space="0" w:color="000000"/>
            </w:tcBorders>
            <w:vAlign w:val="center"/>
          </w:tcPr>
          <w:p w14:paraId="6D8B56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龙宇</w:t>
            </w:r>
          </w:p>
        </w:tc>
        <w:tc>
          <w:tcPr>
            <w:tcW w:w="9063" w:type="dxa"/>
            <w:tcBorders>
              <w:top w:val="single" w:sz="4" w:space="0" w:color="000000"/>
              <w:left w:val="single" w:sz="4" w:space="0" w:color="000000"/>
              <w:bottom w:val="single" w:sz="4" w:space="0" w:color="000000"/>
              <w:right w:val="single" w:sz="4" w:space="0" w:color="000000"/>
            </w:tcBorders>
            <w:vAlign w:val="center"/>
          </w:tcPr>
          <w:p w14:paraId="159155E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EVA+PA6 尼龙除尘毛刷 功能：防水；防滑</w:t>
            </w:r>
            <w:r>
              <w:rPr>
                <w:rFonts w:ascii="宋体" w:hAnsi="宋体" w:cs="宋体" w:hint="eastAsia"/>
                <w:color w:val="000000"/>
                <w:kern w:val="0"/>
                <w:sz w:val="22"/>
                <w:szCs w:val="22"/>
                <w:lang w:bidi="ar"/>
              </w:rPr>
              <w:br/>
              <w:t>尺寸：60*90cm 材质：塑料</w:t>
            </w:r>
          </w:p>
        </w:tc>
        <w:tc>
          <w:tcPr>
            <w:tcW w:w="726" w:type="dxa"/>
            <w:tcBorders>
              <w:top w:val="single" w:sz="4" w:space="0" w:color="000000"/>
              <w:left w:val="single" w:sz="4" w:space="0" w:color="000000"/>
              <w:bottom w:val="single" w:sz="4" w:space="0" w:color="000000"/>
              <w:right w:val="single" w:sz="4" w:space="0" w:color="000000"/>
            </w:tcBorders>
            <w:vAlign w:val="center"/>
          </w:tcPr>
          <w:p w14:paraId="039A2A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4C5F72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平米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04A6A5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816BF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15000.00 </w:t>
            </w:r>
          </w:p>
        </w:tc>
      </w:tr>
      <w:tr w:rsidR="00DF2706" w14:paraId="0EBC61E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3D962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31</w:t>
            </w:r>
          </w:p>
        </w:tc>
        <w:tc>
          <w:tcPr>
            <w:tcW w:w="1187" w:type="dxa"/>
            <w:tcBorders>
              <w:top w:val="single" w:sz="4" w:space="0" w:color="000000"/>
              <w:left w:val="single" w:sz="4" w:space="0" w:color="000000"/>
              <w:bottom w:val="single" w:sz="4" w:space="0" w:color="000000"/>
              <w:right w:val="single" w:sz="4" w:space="0" w:color="000000"/>
            </w:tcBorders>
            <w:vAlign w:val="center"/>
          </w:tcPr>
          <w:p w14:paraId="05AA03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吹风机</w:t>
            </w:r>
          </w:p>
        </w:tc>
        <w:tc>
          <w:tcPr>
            <w:tcW w:w="865" w:type="dxa"/>
            <w:tcBorders>
              <w:top w:val="single" w:sz="4" w:space="0" w:color="000000"/>
              <w:left w:val="single" w:sz="4" w:space="0" w:color="000000"/>
              <w:bottom w:val="single" w:sz="4" w:space="0" w:color="000000"/>
              <w:right w:val="single" w:sz="4" w:space="0" w:color="000000"/>
            </w:tcBorders>
            <w:vAlign w:val="center"/>
          </w:tcPr>
          <w:p w14:paraId="66616BC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意美</w:t>
            </w:r>
          </w:p>
        </w:tc>
        <w:tc>
          <w:tcPr>
            <w:tcW w:w="9063" w:type="dxa"/>
            <w:tcBorders>
              <w:top w:val="single" w:sz="4" w:space="0" w:color="000000"/>
              <w:left w:val="single" w:sz="4" w:space="0" w:color="000000"/>
              <w:bottom w:val="single" w:sz="4" w:space="0" w:color="000000"/>
              <w:right w:val="single" w:sz="4" w:space="0" w:color="000000"/>
            </w:tcBorders>
            <w:vAlign w:val="center"/>
          </w:tcPr>
          <w:p w14:paraId="426F842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型号：YM800R</w:t>
            </w:r>
            <w:r>
              <w:rPr>
                <w:rFonts w:ascii="宋体" w:hAnsi="宋体" w:cs="宋体" w:hint="eastAsia"/>
                <w:color w:val="000000"/>
                <w:kern w:val="0"/>
                <w:sz w:val="22"/>
                <w:szCs w:val="22"/>
                <w:lang w:bidi="ar"/>
              </w:rPr>
              <w:br/>
              <w:t>冷热两用吹干机，电压：220V-50HZ ，功率3200W，冷风功率：1000W，热风功率：3000W，电源线长6米，三速冷热风开关， 转速：高中低档： 1挡转数：1000r/min、2挡转数：1200r/min、 3挡转数：1400r/min。</w:t>
            </w:r>
          </w:p>
        </w:tc>
        <w:tc>
          <w:tcPr>
            <w:tcW w:w="726" w:type="dxa"/>
            <w:tcBorders>
              <w:top w:val="single" w:sz="4" w:space="0" w:color="000000"/>
              <w:left w:val="single" w:sz="4" w:space="0" w:color="000000"/>
              <w:bottom w:val="single" w:sz="4" w:space="0" w:color="000000"/>
              <w:right w:val="single" w:sz="4" w:space="0" w:color="000000"/>
            </w:tcBorders>
            <w:vAlign w:val="center"/>
          </w:tcPr>
          <w:p w14:paraId="4B2CEEF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15D808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BC4DB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A27AA4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7500.00 </w:t>
            </w:r>
          </w:p>
        </w:tc>
      </w:tr>
      <w:tr w:rsidR="00DF2706" w14:paraId="26D3FC4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C03A06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32</w:t>
            </w:r>
          </w:p>
        </w:tc>
        <w:tc>
          <w:tcPr>
            <w:tcW w:w="1187" w:type="dxa"/>
            <w:tcBorders>
              <w:top w:val="single" w:sz="4" w:space="0" w:color="000000"/>
              <w:left w:val="single" w:sz="4" w:space="0" w:color="000000"/>
              <w:bottom w:val="single" w:sz="4" w:space="0" w:color="000000"/>
              <w:right w:val="single" w:sz="4" w:space="0" w:color="000000"/>
            </w:tcBorders>
            <w:vAlign w:val="center"/>
          </w:tcPr>
          <w:p w14:paraId="622E25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全自动滚筒洗衣机</w:t>
            </w:r>
          </w:p>
        </w:tc>
        <w:tc>
          <w:tcPr>
            <w:tcW w:w="865" w:type="dxa"/>
            <w:tcBorders>
              <w:top w:val="single" w:sz="4" w:space="0" w:color="000000"/>
              <w:left w:val="single" w:sz="4" w:space="0" w:color="000000"/>
              <w:bottom w:val="single" w:sz="4" w:space="0" w:color="000000"/>
              <w:right w:val="single" w:sz="4" w:space="0" w:color="000000"/>
            </w:tcBorders>
            <w:vAlign w:val="center"/>
          </w:tcPr>
          <w:p w14:paraId="1F52369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海尔</w:t>
            </w:r>
          </w:p>
        </w:tc>
        <w:tc>
          <w:tcPr>
            <w:tcW w:w="9063" w:type="dxa"/>
            <w:tcBorders>
              <w:top w:val="single" w:sz="4" w:space="0" w:color="000000"/>
              <w:left w:val="single" w:sz="4" w:space="0" w:color="000000"/>
              <w:bottom w:val="single" w:sz="4" w:space="0" w:color="000000"/>
              <w:right w:val="single" w:sz="4" w:space="0" w:color="000000"/>
            </w:tcBorders>
            <w:vAlign w:val="center"/>
          </w:tcPr>
          <w:p w14:paraId="3004A754"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型号：XQG100-608H</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1.洗涤容量：10kg；</w:t>
            </w:r>
            <w:r>
              <w:rPr>
                <w:rFonts w:ascii="宋体" w:hAnsi="宋体" w:cs="宋体" w:hint="eastAsia"/>
                <w:color w:val="000000"/>
                <w:kern w:val="0"/>
                <w:sz w:val="22"/>
                <w:szCs w:val="22"/>
                <w:lang w:bidi="ar"/>
              </w:rPr>
              <w:br/>
              <w:t>2.脱水容量：10kg；</w:t>
            </w:r>
            <w:r>
              <w:rPr>
                <w:rFonts w:ascii="宋体" w:hAnsi="宋体" w:cs="宋体" w:hint="eastAsia"/>
                <w:color w:val="000000"/>
                <w:kern w:val="0"/>
                <w:sz w:val="22"/>
                <w:szCs w:val="22"/>
                <w:lang w:bidi="ar"/>
              </w:rPr>
              <w:br/>
              <w:t>3.内桶材质：不锈钢；</w:t>
            </w:r>
            <w:r>
              <w:rPr>
                <w:rFonts w:ascii="宋体" w:hAnsi="宋体" w:cs="宋体" w:hint="eastAsia"/>
                <w:color w:val="000000"/>
                <w:kern w:val="0"/>
                <w:sz w:val="22"/>
                <w:szCs w:val="22"/>
                <w:lang w:bidi="ar"/>
              </w:rPr>
              <w:br/>
              <w:t>4.能效等级：一级能效；</w:t>
            </w:r>
            <w:r>
              <w:rPr>
                <w:rFonts w:ascii="宋体" w:hAnsi="宋体" w:cs="宋体" w:hint="eastAsia"/>
                <w:color w:val="000000"/>
                <w:kern w:val="0"/>
                <w:sz w:val="22"/>
                <w:szCs w:val="22"/>
                <w:lang w:bidi="ar"/>
              </w:rPr>
              <w:br/>
              <w:t>5.尺寸：595*570*850mm；</w:t>
            </w:r>
            <w:r>
              <w:rPr>
                <w:rFonts w:ascii="宋体" w:hAnsi="宋体" w:cs="宋体" w:hint="eastAsia"/>
                <w:color w:val="000000"/>
                <w:kern w:val="0"/>
                <w:sz w:val="22"/>
                <w:szCs w:val="22"/>
                <w:lang w:bidi="ar"/>
              </w:rPr>
              <w:br/>
              <w:t>6.额定电压：220V；</w:t>
            </w:r>
            <w:r>
              <w:rPr>
                <w:rFonts w:ascii="宋体" w:hAnsi="宋体" w:cs="宋体" w:hint="eastAsia"/>
                <w:color w:val="000000"/>
                <w:kern w:val="0"/>
                <w:sz w:val="22"/>
                <w:szCs w:val="22"/>
                <w:lang w:bidi="ar"/>
              </w:rPr>
              <w:br/>
              <w:t>7.额定频率：50HZ；</w:t>
            </w:r>
            <w:r>
              <w:rPr>
                <w:rFonts w:ascii="宋体" w:hAnsi="宋体" w:cs="宋体" w:hint="eastAsia"/>
                <w:color w:val="000000"/>
                <w:kern w:val="0"/>
                <w:sz w:val="22"/>
                <w:szCs w:val="22"/>
                <w:lang w:bidi="ar"/>
              </w:rPr>
              <w:br/>
              <w:t>8.洗涤噪音：52dB。</w:t>
            </w:r>
          </w:p>
        </w:tc>
        <w:tc>
          <w:tcPr>
            <w:tcW w:w="726" w:type="dxa"/>
            <w:tcBorders>
              <w:top w:val="single" w:sz="4" w:space="0" w:color="000000"/>
              <w:left w:val="single" w:sz="4" w:space="0" w:color="000000"/>
              <w:bottom w:val="single" w:sz="4" w:space="0" w:color="000000"/>
              <w:right w:val="single" w:sz="4" w:space="0" w:color="000000"/>
            </w:tcBorders>
            <w:vAlign w:val="center"/>
          </w:tcPr>
          <w:p w14:paraId="3D941A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75B686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7641C44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2158.00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41438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6474.00 </w:t>
            </w:r>
          </w:p>
        </w:tc>
      </w:tr>
      <w:tr w:rsidR="00DF2706" w14:paraId="3236EFD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D82B1B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33</w:t>
            </w:r>
          </w:p>
        </w:tc>
        <w:tc>
          <w:tcPr>
            <w:tcW w:w="1187" w:type="dxa"/>
            <w:tcBorders>
              <w:top w:val="single" w:sz="4" w:space="0" w:color="000000"/>
              <w:left w:val="single" w:sz="4" w:space="0" w:color="000000"/>
              <w:bottom w:val="single" w:sz="4" w:space="0" w:color="000000"/>
              <w:right w:val="single" w:sz="4" w:space="0" w:color="000000"/>
            </w:tcBorders>
            <w:vAlign w:val="center"/>
          </w:tcPr>
          <w:p w14:paraId="09E7DB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测温仪</w:t>
            </w:r>
          </w:p>
        </w:tc>
        <w:tc>
          <w:tcPr>
            <w:tcW w:w="865" w:type="dxa"/>
            <w:tcBorders>
              <w:top w:val="single" w:sz="4" w:space="0" w:color="000000"/>
              <w:left w:val="single" w:sz="4" w:space="0" w:color="000000"/>
              <w:bottom w:val="single" w:sz="4" w:space="0" w:color="000000"/>
              <w:right w:val="single" w:sz="4" w:space="0" w:color="000000"/>
            </w:tcBorders>
            <w:vAlign w:val="center"/>
          </w:tcPr>
          <w:p w14:paraId="1EDA7F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华盛昌</w:t>
            </w:r>
          </w:p>
        </w:tc>
        <w:tc>
          <w:tcPr>
            <w:tcW w:w="9063" w:type="dxa"/>
            <w:tcBorders>
              <w:top w:val="single" w:sz="4" w:space="0" w:color="000000"/>
              <w:left w:val="single" w:sz="4" w:space="0" w:color="000000"/>
              <w:bottom w:val="single" w:sz="4" w:space="0" w:color="000000"/>
              <w:right w:val="single" w:sz="4" w:space="0" w:color="000000"/>
            </w:tcBorders>
            <w:vAlign w:val="center"/>
          </w:tcPr>
          <w:p w14:paraId="3F66B29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型号：DT-8806H </w:t>
            </w:r>
            <w:r>
              <w:rPr>
                <w:rFonts w:ascii="宋体" w:hAnsi="宋体" w:cs="宋体" w:hint="eastAsia"/>
                <w:color w:val="000000"/>
                <w:kern w:val="0"/>
                <w:sz w:val="22"/>
                <w:szCs w:val="22"/>
                <w:lang w:bidi="ar"/>
              </w:rPr>
              <w:br/>
              <w:t>LED高清背光显示</w:t>
            </w:r>
            <w:r>
              <w:rPr>
                <w:rFonts w:ascii="宋体" w:hAnsi="宋体" w:cs="宋体" w:hint="eastAsia"/>
                <w:color w:val="000000"/>
                <w:kern w:val="0"/>
                <w:sz w:val="22"/>
                <w:szCs w:val="22"/>
                <w:lang w:bidi="ar"/>
              </w:rPr>
              <w:br/>
              <w:t>测温模式: 人体模式或物体模式转换。</w:t>
            </w:r>
            <w:r>
              <w:rPr>
                <w:rFonts w:ascii="宋体" w:hAnsi="宋体" w:cs="宋体" w:hint="eastAsia"/>
                <w:color w:val="000000"/>
                <w:kern w:val="0"/>
                <w:sz w:val="22"/>
                <w:szCs w:val="22"/>
                <w:lang w:bidi="ar"/>
              </w:rPr>
              <w:br/>
              <w:t>体温测温范围：32℃～45℃ （89.6℉-113.0℉）</w:t>
            </w:r>
            <w:r>
              <w:rPr>
                <w:rFonts w:ascii="宋体" w:hAnsi="宋体" w:cs="宋体" w:hint="eastAsia"/>
                <w:color w:val="000000"/>
                <w:kern w:val="0"/>
                <w:sz w:val="22"/>
                <w:szCs w:val="22"/>
                <w:lang w:bidi="ar"/>
              </w:rPr>
              <w:br/>
              <w:t>物体测温范围：0~100 ℃ （32.0℉~212.0℉）</w:t>
            </w:r>
            <w:r>
              <w:rPr>
                <w:rFonts w:ascii="宋体" w:hAnsi="宋体" w:cs="宋体" w:hint="eastAsia"/>
                <w:color w:val="000000"/>
                <w:kern w:val="0"/>
                <w:sz w:val="22"/>
                <w:szCs w:val="22"/>
                <w:lang w:bidi="ar"/>
              </w:rPr>
              <w:br/>
              <w:t>人体测温精度：±0.2℃</w:t>
            </w:r>
            <w:r>
              <w:rPr>
                <w:rFonts w:ascii="宋体" w:hAnsi="宋体" w:cs="宋体" w:hint="eastAsia"/>
                <w:color w:val="000000"/>
                <w:kern w:val="0"/>
                <w:sz w:val="22"/>
                <w:szCs w:val="22"/>
                <w:lang w:bidi="ar"/>
              </w:rPr>
              <w:br/>
              <w:t>测试距离：1cm-5cm</w:t>
            </w:r>
            <w:r>
              <w:rPr>
                <w:rFonts w:ascii="宋体" w:hAnsi="宋体" w:cs="宋体" w:hint="eastAsia"/>
                <w:color w:val="000000"/>
                <w:kern w:val="0"/>
                <w:sz w:val="22"/>
                <w:szCs w:val="22"/>
                <w:lang w:bidi="ar"/>
              </w:rPr>
              <w:br/>
              <w:t>响应时间: ≤1s</w:t>
            </w:r>
            <w:r>
              <w:rPr>
                <w:rFonts w:ascii="宋体" w:hAnsi="宋体" w:cs="宋体" w:hint="eastAsia"/>
                <w:color w:val="000000"/>
                <w:kern w:val="0"/>
                <w:sz w:val="22"/>
                <w:szCs w:val="22"/>
                <w:lang w:bidi="ar"/>
              </w:rPr>
              <w:br/>
              <w:t>测温单位：℃/℉可选择</w:t>
            </w:r>
            <w:r>
              <w:rPr>
                <w:rFonts w:ascii="宋体" w:hAnsi="宋体" w:cs="宋体" w:hint="eastAsia"/>
                <w:color w:val="000000"/>
                <w:kern w:val="0"/>
                <w:sz w:val="22"/>
                <w:szCs w:val="22"/>
                <w:lang w:bidi="ar"/>
              </w:rPr>
              <w:br/>
              <w:t>超温声音警报及LED提示</w:t>
            </w:r>
            <w:r>
              <w:rPr>
                <w:rFonts w:ascii="宋体" w:hAnsi="宋体" w:cs="宋体" w:hint="eastAsia"/>
                <w:color w:val="000000"/>
                <w:kern w:val="0"/>
                <w:sz w:val="22"/>
                <w:szCs w:val="22"/>
                <w:lang w:bidi="ar"/>
              </w:rPr>
              <w:br/>
              <w:t>数据存储：可存储32组数据</w:t>
            </w:r>
          </w:p>
        </w:tc>
        <w:tc>
          <w:tcPr>
            <w:tcW w:w="726" w:type="dxa"/>
            <w:tcBorders>
              <w:top w:val="single" w:sz="4" w:space="0" w:color="000000"/>
              <w:left w:val="single" w:sz="4" w:space="0" w:color="000000"/>
              <w:bottom w:val="single" w:sz="4" w:space="0" w:color="000000"/>
              <w:right w:val="single" w:sz="4" w:space="0" w:color="000000"/>
            </w:tcBorders>
            <w:vAlign w:val="center"/>
          </w:tcPr>
          <w:p w14:paraId="61DD5A9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3EA0F2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455333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3EC103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336.00 </w:t>
            </w:r>
          </w:p>
        </w:tc>
      </w:tr>
      <w:tr w:rsidR="00DF2706" w14:paraId="26467BA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09BC72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1187" w:type="dxa"/>
            <w:tcBorders>
              <w:top w:val="single" w:sz="4" w:space="0" w:color="000000"/>
              <w:left w:val="single" w:sz="4" w:space="0" w:color="000000"/>
              <w:bottom w:val="single" w:sz="4" w:space="0" w:color="000000"/>
              <w:right w:val="single" w:sz="4" w:space="0" w:color="000000"/>
            </w:tcBorders>
            <w:vAlign w:val="center"/>
          </w:tcPr>
          <w:p w14:paraId="7332DD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测光仪</w:t>
            </w:r>
          </w:p>
        </w:tc>
        <w:tc>
          <w:tcPr>
            <w:tcW w:w="865" w:type="dxa"/>
            <w:tcBorders>
              <w:top w:val="single" w:sz="4" w:space="0" w:color="000000"/>
              <w:left w:val="single" w:sz="4" w:space="0" w:color="000000"/>
              <w:bottom w:val="single" w:sz="4" w:space="0" w:color="000000"/>
              <w:right w:val="single" w:sz="4" w:space="0" w:color="000000"/>
            </w:tcBorders>
            <w:vAlign w:val="center"/>
          </w:tcPr>
          <w:p w14:paraId="0157586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优利德</w:t>
            </w:r>
          </w:p>
        </w:tc>
        <w:tc>
          <w:tcPr>
            <w:tcW w:w="9063" w:type="dxa"/>
            <w:tcBorders>
              <w:top w:val="single" w:sz="4" w:space="0" w:color="000000"/>
              <w:left w:val="single" w:sz="4" w:space="0" w:color="000000"/>
              <w:bottom w:val="single" w:sz="4" w:space="0" w:color="000000"/>
              <w:right w:val="single" w:sz="4" w:space="0" w:color="000000"/>
            </w:tcBorders>
            <w:vAlign w:val="center"/>
          </w:tcPr>
          <w:p w14:paraId="0EE71F3E"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型号：Ut381A</w:t>
            </w:r>
            <w:r>
              <w:rPr>
                <w:rFonts w:ascii="宋体" w:hAnsi="宋体" w:cs="宋体" w:hint="eastAsia"/>
                <w:color w:val="000000"/>
                <w:kern w:val="0"/>
                <w:sz w:val="22"/>
                <w:szCs w:val="22"/>
                <w:lang w:bidi="ar"/>
              </w:rPr>
              <w:br/>
              <w:t>自动关机功能（可设置取消）</w:t>
            </w:r>
            <w:r>
              <w:rPr>
                <w:rFonts w:ascii="宋体" w:hAnsi="宋体" w:cs="宋体" w:hint="eastAsia"/>
                <w:color w:val="000000"/>
                <w:kern w:val="0"/>
                <w:sz w:val="22"/>
                <w:szCs w:val="22"/>
                <w:lang w:bidi="ar"/>
              </w:rPr>
              <w:br/>
              <w:t>MAX/MIN：最大值、最小值</w:t>
            </w:r>
            <w:r>
              <w:rPr>
                <w:rFonts w:ascii="宋体" w:hAnsi="宋体" w:cs="宋体" w:hint="eastAsia"/>
                <w:color w:val="000000"/>
                <w:kern w:val="0"/>
                <w:sz w:val="22"/>
                <w:szCs w:val="22"/>
                <w:lang w:bidi="ar"/>
              </w:rPr>
              <w:br/>
              <w:t>数据存储，可设置自动或手动存储99组</w:t>
            </w:r>
            <w:r>
              <w:rPr>
                <w:rFonts w:ascii="宋体" w:hAnsi="宋体" w:cs="宋体" w:hint="eastAsia"/>
                <w:color w:val="000000"/>
                <w:kern w:val="0"/>
                <w:sz w:val="22"/>
                <w:szCs w:val="22"/>
                <w:lang w:bidi="ar"/>
              </w:rPr>
              <w:br/>
              <w:t>支持蓝牙传输和手机APP</w:t>
            </w:r>
            <w:r>
              <w:rPr>
                <w:rFonts w:ascii="宋体" w:hAnsi="宋体" w:cs="宋体" w:hint="eastAsia"/>
                <w:color w:val="000000"/>
                <w:kern w:val="0"/>
                <w:sz w:val="22"/>
                <w:szCs w:val="22"/>
                <w:lang w:bidi="ar"/>
              </w:rPr>
              <w:br/>
              <w:t>具有实时时钟显示和记录间隔设置（0.5-255秒可调）</w:t>
            </w:r>
            <w:r>
              <w:rPr>
                <w:rFonts w:ascii="宋体" w:hAnsi="宋体" w:cs="宋体" w:hint="eastAsia"/>
                <w:color w:val="000000"/>
                <w:kern w:val="0"/>
                <w:sz w:val="22"/>
                <w:szCs w:val="22"/>
                <w:lang w:bidi="ar"/>
              </w:rPr>
              <w:br/>
              <w:t>恢复出厂设置功能</w:t>
            </w:r>
            <w:r>
              <w:rPr>
                <w:rFonts w:ascii="宋体" w:hAnsi="宋体" w:cs="宋体" w:hint="eastAsia"/>
                <w:color w:val="000000"/>
                <w:kern w:val="0"/>
                <w:sz w:val="22"/>
                <w:szCs w:val="22"/>
                <w:lang w:bidi="ar"/>
              </w:rPr>
              <w:br/>
              <w:t>两种测量单位选择（LUX/FC）</w:t>
            </w:r>
          </w:p>
        </w:tc>
        <w:tc>
          <w:tcPr>
            <w:tcW w:w="726" w:type="dxa"/>
            <w:tcBorders>
              <w:top w:val="single" w:sz="4" w:space="0" w:color="000000"/>
              <w:left w:val="single" w:sz="4" w:space="0" w:color="000000"/>
              <w:bottom w:val="single" w:sz="4" w:space="0" w:color="000000"/>
              <w:right w:val="single" w:sz="4" w:space="0" w:color="000000"/>
            </w:tcBorders>
            <w:vAlign w:val="center"/>
          </w:tcPr>
          <w:p w14:paraId="53A64D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DF2C4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57612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393.00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9E203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786.00 </w:t>
            </w:r>
          </w:p>
        </w:tc>
      </w:tr>
      <w:tr w:rsidR="00DF2706" w14:paraId="256E27C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028C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35</w:t>
            </w:r>
          </w:p>
        </w:tc>
        <w:tc>
          <w:tcPr>
            <w:tcW w:w="1187" w:type="dxa"/>
            <w:tcBorders>
              <w:top w:val="single" w:sz="4" w:space="0" w:color="000000"/>
              <w:left w:val="single" w:sz="4" w:space="0" w:color="000000"/>
              <w:bottom w:val="single" w:sz="4" w:space="0" w:color="000000"/>
              <w:right w:val="single" w:sz="4" w:space="0" w:color="000000"/>
            </w:tcBorders>
            <w:vAlign w:val="center"/>
          </w:tcPr>
          <w:p w14:paraId="71E0C4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分贝仪</w:t>
            </w:r>
          </w:p>
        </w:tc>
        <w:tc>
          <w:tcPr>
            <w:tcW w:w="865" w:type="dxa"/>
            <w:tcBorders>
              <w:top w:val="single" w:sz="4" w:space="0" w:color="000000"/>
              <w:left w:val="single" w:sz="4" w:space="0" w:color="000000"/>
              <w:bottom w:val="single" w:sz="4" w:space="0" w:color="000000"/>
              <w:right w:val="single" w:sz="4" w:space="0" w:color="000000"/>
            </w:tcBorders>
            <w:vAlign w:val="center"/>
          </w:tcPr>
          <w:p w14:paraId="56E150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优利德</w:t>
            </w:r>
          </w:p>
        </w:tc>
        <w:tc>
          <w:tcPr>
            <w:tcW w:w="9063" w:type="dxa"/>
            <w:tcBorders>
              <w:top w:val="single" w:sz="4" w:space="0" w:color="000000"/>
              <w:left w:val="single" w:sz="4" w:space="0" w:color="000000"/>
              <w:bottom w:val="single" w:sz="4" w:space="0" w:color="000000"/>
              <w:right w:val="single" w:sz="4" w:space="0" w:color="000000"/>
            </w:tcBorders>
            <w:vAlign w:val="center"/>
          </w:tcPr>
          <w:p w14:paraId="1CC811A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型号：ut351</w:t>
            </w:r>
            <w:r>
              <w:rPr>
                <w:rFonts w:ascii="宋体" w:hAnsi="宋体" w:cs="宋体" w:hint="eastAsia"/>
                <w:color w:val="000000"/>
                <w:kern w:val="0"/>
                <w:sz w:val="22"/>
                <w:szCs w:val="22"/>
                <w:lang w:bidi="ar"/>
              </w:rPr>
              <w:br/>
              <w:t>数字式，测量范围：80-130dB，分辨率：31.5Hz-8000Hz；1.5V电池供电。</w:t>
            </w:r>
          </w:p>
        </w:tc>
        <w:tc>
          <w:tcPr>
            <w:tcW w:w="726" w:type="dxa"/>
            <w:tcBorders>
              <w:top w:val="single" w:sz="4" w:space="0" w:color="000000"/>
              <w:left w:val="single" w:sz="4" w:space="0" w:color="000000"/>
              <w:bottom w:val="single" w:sz="4" w:space="0" w:color="000000"/>
              <w:right w:val="single" w:sz="4" w:space="0" w:color="000000"/>
            </w:tcBorders>
            <w:vAlign w:val="center"/>
          </w:tcPr>
          <w:p w14:paraId="425A303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18F7EA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79D9A5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866.00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DA81D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866.00 </w:t>
            </w:r>
          </w:p>
        </w:tc>
      </w:tr>
      <w:tr w:rsidR="00DF2706" w14:paraId="49B4286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DF7CF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36</w:t>
            </w:r>
          </w:p>
        </w:tc>
        <w:tc>
          <w:tcPr>
            <w:tcW w:w="1187" w:type="dxa"/>
            <w:tcBorders>
              <w:top w:val="single" w:sz="4" w:space="0" w:color="000000"/>
              <w:left w:val="single" w:sz="4" w:space="0" w:color="000000"/>
              <w:bottom w:val="single" w:sz="4" w:space="0" w:color="000000"/>
              <w:right w:val="single" w:sz="4" w:space="0" w:color="000000"/>
            </w:tcBorders>
            <w:vAlign w:val="center"/>
          </w:tcPr>
          <w:p w14:paraId="76EFEB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电工防护工具</w:t>
            </w:r>
          </w:p>
        </w:tc>
        <w:tc>
          <w:tcPr>
            <w:tcW w:w="865" w:type="dxa"/>
            <w:tcBorders>
              <w:top w:val="single" w:sz="4" w:space="0" w:color="000000"/>
              <w:left w:val="single" w:sz="4" w:space="0" w:color="000000"/>
              <w:bottom w:val="single" w:sz="4" w:space="0" w:color="000000"/>
              <w:right w:val="single" w:sz="4" w:space="0" w:color="000000"/>
            </w:tcBorders>
            <w:vAlign w:val="center"/>
          </w:tcPr>
          <w:p w14:paraId="6D2476A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捷力特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2AE966F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电工服，电工鞋、电工胶靴，拉电杆，橡胶手套各一</w:t>
            </w:r>
          </w:p>
        </w:tc>
        <w:tc>
          <w:tcPr>
            <w:tcW w:w="726" w:type="dxa"/>
            <w:tcBorders>
              <w:top w:val="single" w:sz="4" w:space="0" w:color="000000"/>
              <w:left w:val="single" w:sz="4" w:space="0" w:color="000000"/>
              <w:bottom w:val="single" w:sz="4" w:space="0" w:color="000000"/>
              <w:right w:val="single" w:sz="4" w:space="0" w:color="000000"/>
            </w:tcBorders>
            <w:vAlign w:val="center"/>
          </w:tcPr>
          <w:p w14:paraId="571F30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628AD5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031B35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5EDAA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1960.00 </w:t>
            </w:r>
          </w:p>
        </w:tc>
      </w:tr>
      <w:tr w:rsidR="00DF2706" w14:paraId="47470A35"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F7EF81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37</w:t>
            </w:r>
          </w:p>
        </w:tc>
        <w:tc>
          <w:tcPr>
            <w:tcW w:w="1187" w:type="dxa"/>
            <w:tcBorders>
              <w:top w:val="single" w:sz="4" w:space="0" w:color="000000"/>
              <w:left w:val="single" w:sz="4" w:space="0" w:color="000000"/>
              <w:bottom w:val="single" w:sz="4" w:space="0" w:color="000000"/>
              <w:right w:val="single" w:sz="4" w:space="0" w:color="000000"/>
            </w:tcBorders>
            <w:vAlign w:val="center"/>
          </w:tcPr>
          <w:p w14:paraId="64FF9F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防汛物资</w:t>
            </w:r>
          </w:p>
        </w:tc>
        <w:tc>
          <w:tcPr>
            <w:tcW w:w="865" w:type="dxa"/>
            <w:tcBorders>
              <w:top w:val="single" w:sz="4" w:space="0" w:color="000000"/>
              <w:left w:val="single" w:sz="4" w:space="0" w:color="000000"/>
              <w:bottom w:val="single" w:sz="4" w:space="0" w:color="000000"/>
              <w:right w:val="single" w:sz="4" w:space="0" w:color="000000"/>
            </w:tcBorders>
            <w:vAlign w:val="center"/>
          </w:tcPr>
          <w:p w14:paraId="3D9CD70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四季安</w:t>
            </w:r>
          </w:p>
        </w:tc>
        <w:tc>
          <w:tcPr>
            <w:tcW w:w="9063" w:type="dxa"/>
            <w:tcBorders>
              <w:top w:val="single" w:sz="4" w:space="0" w:color="000000"/>
              <w:left w:val="single" w:sz="4" w:space="0" w:color="000000"/>
              <w:bottom w:val="single" w:sz="4" w:space="0" w:color="000000"/>
              <w:right w:val="single" w:sz="4" w:space="0" w:color="000000"/>
            </w:tcBorders>
            <w:vAlign w:val="center"/>
          </w:tcPr>
          <w:p w14:paraId="44F32AE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规格：含沙袋10个/套、铁锹、水桶、雨衣、雨鞋各一。</w:t>
            </w:r>
          </w:p>
        </w:tc>
        <w:tc>
          <w:tcPr>
            <w:tcW w:w="726" w:type="dxa"/>
            <w:tcBorders>
              <w:top w:val="single" w:sz="4" w:space="0" w:color="000000"/>
              <w:left w:val="single" w:sz="4" w:space="0" w:color="000000"/>
              <w:bottom w:val="single" w:sz="4" w:space="0" w:color="000000"/>
              <w:right w:val="single" w:sz="4" w:space="0" w:color="000000"/>
            </w:tcBorders>
            <w:vAlign w:val="center"/>
          </w:tcPr>
          <w:p w14:paraId="3FC27C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233788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2481E7B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A29BF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4200.00 </w:t>
            </w:r>
          </w:p>
        </w:tc>
      </w:tr>
      <w:tr w:rsidR="00DF2706" w14:paraId="55536E3A"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B5F70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38</w:t>
            </w:r>
          </w:p>
        </w:tc>
        <w:tc>
          <w:tcPr>
            <w:tcW w:w="1187" w:type="dxa"/>
            <w:tcBorders>
              <w:top w:val="single" w:sz="4" w:space="0" w:color="000000"/>
              <w:left w:val="single" w:sz="4" w:space="0" w:color="000000"/>
              <w:bottom w:val="single" w:sz="4" w:space="0" w:color="000000"/>
              <w:right w:val="single" w:sz="4" w:space="0" w:color="000000"/>
            </w:tcBorders>
            <w:vAlign w:val="center"/>
          </w:tcPr>
          <w:p w14:paraId="675EDE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门帘</w:t>
            </w:r>
          </w:p>
        </w:tc>
        <w:tc>
          <w:tcPr>
            <w:tcW w:w="865" w:type="dxa"/>
            <w:tcBorders>
              <w:top w:val="single" w:sz="4" w:space="0" w:color="000000"/>
              <w:left w:val="single" w:sz="4" w:space="0" w:color="000000"/>
              <w:bottom w:val="single" w:sz="4" w:space="0" w:color="000000"/>
              <w:right w:val="single" w:sz="4" w:space="0" w:color="000000"/>
            </w:tcBorders>
            <w:vAlign w:val="center"/>
          </w:tcPr>
          <w:p w14:paraId="3D7AE23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可卉鑫特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2E45F56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棉银灰-1</w:t>
            </w:r>
            <w:r>
              <w:rPr>
                <w:rFonts w:ascii="宋体" w:hAnsi="宋体" w:cs="宋体" w:hint="eastAsia"/>
                <w:color w:val="000000"/>
                <w:kern w:val="0"/>
                <w:sz w:val="22"/>
                <w:szCs w:val="22"/>
                <w:lang w:bidi="ar"/>
              </w:rPr>
              <w:br/>
              <w:t>规格：800*2200 棉门帘挡风保暖保温隔音门帘</w:t>
            </w:r>
          </w:p>
        </w:tc>
        <w:tc>
          <w:tcPr>
            <w:tcW w:w="726" w:type="dxa"/>
            <w:tcBorders>
              <w:top w:val="single" w:sz="4" w:space="0" w:color="000000"/>
              <w:left w:val="single" w:sz="4" w:space="0" w:color="000000"/>
              <w:bottom w:val="single" w:sz="4" w:space="0" w:color="000000"/>
              <w:right w:val="single" w:sz="4" w:space="0" w:color="000000"/>
            </w:tcBorders>
            <w:vAlign w:val="center"/>
          </w:tcPr>
          <w:p w14:paraId="4CE3856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631" w:type="dxa"/>
            <w:tcBorders>
              <w:top w:val="single" w:sz="4" w:space="0" w:color="000000"/>
              <w:left w:val="single" w:sz="4" w:space="0" w:color="000000"/>
              <w:bottom w:val="single" w:sz="4" w:space="0" w:color="000000"/>
              <w:right w:val="single" w:sz="4" w:space="0" w:color="000000"/>
            </w:tcBorders>
            <w:vAlign w:val="center"/>
          </w:tcPr>
          <w:p w14:paraId="4F824B6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5492F5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4F13A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10200.00 </w:t>
            </w:r>
          </w:p>
        </w:tc>
      </w:tr>
      <w:tr w:rsidR="00DF2706" w14:paraId="7D222E9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CB898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39</w:t>
            </w:r>
          </w:p>
        </w:tc>
        <w:tc>
          <w:tcPr>
            <w:tcW w:w="1187" w:type="dxa"/>
            <w:tcBorders>
              <w:top w:val="single" w:sz="4" w:space="0" w:color="000000"/>
              <w:left w:val="single" w:sz="4" w:space="0" w:color="000000"/>
              <w:bottom w:val="single" w:sz="4" w:space="0" w:color="000000"/>
              <w:right w:val="single" w:sz="4" w:space="0" w:color="000000"/>
            </w:tcBorders>
            <w:vAlign w:val="center"/>
          </w:tcPr>
          <w:p w14:paraId="50CE12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门帘</w:t>
            </w:r>
          </w:p>
        </w:tc>
        <w:tc>
          <w:tcPr>
            <w:tcW w:w="865" w:type="dxa"/>
            <w:tcBorders>
              <w:top w:val="single" w:sz="4" w:space="0" w:color="000000"/>
              <w:left w:val="single" w:sz="4" w:space="0" w:color="000000"/>
              <w:bottom w:val="single" w:sz="4" w:space="0" w:color="000000"/>
              <w:right w:val="single" w:sz="4" w:space="0" w:color="000000"/>
            </w:tcBorders>
            <w:vAlign w:val="center"/>
          </w:tcPr>
          <w:p w14:paraId="0CB925F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可卉鑫特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35F2C8C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棉银灰-1</w:t>
            </w:r>
            <w:r>
              <w:rPr>
                <w:rFonts w:ascii="宋体" w:hAnsi="宋体" w:cs="宋体" w:hint="eastAsia"/>
                <w:color w:val="000000"/>
                <w:kern w:val="0"/>
                <w:sz w:val="22"/>
                <w:szCs w:val="22"/>
                <w:lang w:bidi="ar"/>
              </w:rPr>
              <w:br/>
              <w:t>规格：850*2200 棉门帘挡风保暖保温隔音门帘</w:t>
            </w:r>
          </w:p>
        </w:tc>
        <w:tc>
          <w:tcPr>
            <w:tcW w:w="726" w:type="dxa"/>
            <w:tcBorders>
              <w:top w:val="single" w:sz="4" w:space="0" w:color="000000"/>
              <w:left w:val="single" w:sz="4" w:space="0" w:color="000000"/>
              <w:bottom w:val="single" w:sz="4" w:space="0" w:color="000000"/>
              <w:right w:val="single" w:sz="4" w:space="0" w:color="000000"/>
            </w:tcBorders>
            <w:vAlign w:val="center"/>
          </w:tcPr>
          <w:p w14:paraId="3E0D55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20A0AB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4ED3CF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EBF54B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2400.00 </w:t>
            </w:r>
          </w:p>
        </w:tc>
      </w:tr>
      <w:tr w:rsidR="00DF2706" w14:paraId="045C08A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361906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40</w:t>
            </w:r>
          </w:p>
        </w:tc>
        <w:tc>
          <w:tcPr>
            <w:tcW w:w="1187" w:type="dxa"/>
            <w:tcBorders>
              <w:top w:val="single" w:sz="4" w:space="0" w:color="000000"/>
              <w:left w:val="single" w:sz="4" w:space="0" w:color="000000"/>
              <w:bottom w:val="single" w:sz="4" w:space="0" w:color="000000"/>
              <w:right w:val="single" w:sz="4" w:space="0" w:color="000000"/>
            </w:tcBorders>
            <w:vAlign w:val="center"/>
          </w:tcPr>
          <w:p w14:paraId="70EE62F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门帘</w:t>
            </w:r>
          </w:p>
        </w:tc>
        <w:tc>
          <w:tcPr>
            <w:tcW w:w="865" w:type="dxa"/>
            <w:tcBorders>
              <w:top w:val="single" w:sz="4" w:space="0" w:color="000000"/>
              <w:left w:val="single" w:sz="4" w:space="0" w:color="000000"/>
              <w:bottom w:val="single" w:sz="4" w:space="0" w:color="000000"/>
              <w:right w:val="single" w:sz="4" w:space="0" w:color="000000"/>
            </w:tcBorders>
            <w:vAlign w:val="center"/>
          </w:tcPr>
          <w:p w14:paraId="04576E8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可卉鑫特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29371D8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棉银灰-1</w:t>
            </w:r>
            <w:r>
              <w:rPr>
                <w:rFonts w:ascii="宋体" w:hAnsi="宋体" w:cs="宋体" w:hint="eastAsia"/>
                <w:color w:val="000000"/>
                <w:kern w:val="0"/>
                <w:sz w:val="22"/>
                <w:szCs w:val="22"/>
                <w:lang w:bidi="ar"/>
              </w:rPr>
              <w:br/>
              <w:t>规格：1000*2200 棉门帘挡风保暖保温隔音门帘</w:t>
            </w:r>
          </w:p>
        </w:tc>
        <w:tc>
          <w:tcPr>
            <w:tcW w:w="726" w:type="dxa"/>
            <w:tcBorders>
              <w:top w:val="single" w:sz="4" w:space="0" w:color="000000"/>
              <w:left w:val="single" w:sz="4" w:space="0" w:color="000000"/>
              <w:bottom w:val="single" w:sz="4" w:space="0" w:color="000000"/>
              <w:right w:val="single" w:sz="4" w:space="0" w:color="000000"/>
            </w:tcBorders>
            <w:vAlign w:val="center"/>
          </w:tcPr>
          <w:p w14:paraId="4273EB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741D8C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2CAB7FA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A4CEE3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7600.00 </w:t>
            </w:r>
          </w:p>
        </w:tc>
      </w:tr>
      <w:tr w:rsidR="00DF2706" w14:paraId="76C7636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C3CEF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41</w:t>
            </w:r>
          </w:p>
        </w:tc>
        <w:tc>
          <w:tcPr>
            <w:tcW w:w="1187" w:type="dxa"/>
            <w:tcBorders>
              <w:top w:val="single" w:sz="4" w:space="0" w:color="000000"/>
              <w:left w:val="single" w:sz="4" w:space="0" w:color="000000"/>
              <w:bottom w:val="single" w:sz="4" w:space="0" w:color="000000"/>
              <w:right w:val="single" w:sz="4" w:space="0" w:color="000000"/>
            </w:tcBorders>
            <w:vAlign w:val="center"/>
          </w:tcPr>
          <w:p w14:paraId="47E8E38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门帘</w:t>
            </w:r>
          </w:p>
        </w:tc>
        <w:tc>
          <w:tcPr>
            <w:tcW w:w="865" w:type="dxa"/>
            <w:tcBorders>
              <w:top w:val="single" w:sz="4" w:space="0" w:color="000000"/>
              <w:left w:val="single" w:sz="4" w:space="0" w:color="000000"/>
              <w:bottom w:val="single" w:sz="4" w:space="0" w:color="000000"/>
              <w:right w:val="single" w:sz="4" w:space="0" w:color="000000"/>
            </w:tcBorders>
            <w:vAlign w:val="center"/>
          </w:tcPr>
          <w:p w14:paraId="4C6E8D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可卉鑫特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482572E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棉银灰-1</w:t>
            </w:r>
            <w:r>
              <w:rPr>
                <w:rFonts w:ascii="宋体" w:hAnsi="宋体" w:cs="宋体" w:hint="eastAsia"/>
                <w:color w:val="000000"/>
                <w:kern w:val="0"/>
                <w:sz w:val="22"/>
                <w:szCs w:val="22"/>
                <w:lang w:bidi="ar"/>
              </w:rPr>
              <w:br/>
              <w:t>规格：625*2200 棉门帘挡风保暖保温隔音门帘</w:t>
            </w:r>
          </w:p>
        </w:tc>
        <w:tc>
          <w:tcPr>
            <w:tcW w:w="726" w:type="dxa"/>
            <w:tcBorders>
              <w:top w:val="single" w:sz="4" w:space="0" w:color="000000"/>
              <w:left w:val="single" w:sz="4" w:space="0" w:color="000000"/>
              <w:bottom w:val="single" w:sz="4" w:space="0" w:color="000000"/>
              <w:right w:val="single" w:sz="4" w:space="0" w:color="000000"/>
            </w:tcBorders>
            <w:vAlign w:val="center"/>
          </w:tcPr>
          <w:p w14:paraId="5FB6D41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03F2BE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1292BA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20D64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960.00 </w:t>
            </w:r>
          </w:p>
        </w:tc>
      </w:tr>
      <w:tr w:rsidR="00DF2706" w14:paraId="31CD340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A3DA50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42</w:t>
            </w:r>
          </w:p>
        </w:tc>
        <w:tc>
          <w:tcPr>
            <w:tcW w:w="1187" w:type="dxa"/>
            <w:tcBorders>
              <w:top w:val="single" w:sz="4" w:space="0" w:color="000000"/>
              <w:left w:val="single" w:sz="4" w:space="0" w:color="000000"/>
              <w:bottom w:val="single" w:sz="4" w:space="0" w:color="000000"/>
              <w:right w:val="single" w:sz="4" w:space="0" w:color="000000"/>
            </w:tcBorders>
            <w:vAlign w:val="center"/>
          </w:tcPr>
          <w:p w14:paraId="09F127B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门帘</w:t>
            </w:r>
          </w:p>
        </w:tc>
        <w:tc>
          <w:tcPr>
            <w:tcW w:w="865" w:type="dxa"/>
            <w:tcBorders>
              <w:top w:val="single" w:sz="4" w:space="0" w:color="000000"/>
              <w:left w:val="single" w:sz="4" w:space="0" w:color="000000"/>
              <w:bottom w:val="single" w:sz="4" w:space="0" w:color="000000"/>
              <w:right w:val="single" w:sz="4" w:space="0" w:color="000000"/>
            </w:tcBorders>
            <w:vAlign w:val="center"/>
          </w:tcPr>
          <w:p w14:paraId="038D11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可卉鑫特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55EA6D9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规格：800*2200mm，PVC磁性门帘磁吸隔断帘 2mm厚</w:t>
            </w:r>
          </w:p>
        </w:tc>
        <w:tc>
          <w:tcPr>
            <w:tcW w:w="726" w:type="dxa"/>
            <w:tcBorders>
              <w:top w:val="single" w:sz="4" w:space="0" w:color="000000"/>
              <w:left w:val="single" w:sz="4" w:space="0" w:color="000000"/>
              <w:bottom w:val="single" w:sz="4" w:space="0" w:color="000000"/>
              <w:right w:val="single" w:sz="4" w:space="0" w:color="000000"/>
            </w:tcBorders>
            <w:vAlign w:val="center"/>
          </w:tcPr>
          <w:p w14:paraId="1D7BD9E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34</w:t>
            </w:r>
          </w:p>
        </w:tc>
        <w:tc>
          <w:tcPr>
            <w:tcW w:w="631" w:type="dxa"/>
            <w:tcBorders>
              <w:top w:val="single" w:sz="4" w:space="0" w:color="000000"/>
              <w:left w:val="single" w:sz="4" w:space="0" w:color="000000"/>
              <w:bottom w:val="single" w:sz="4" w:space="0" w:color="000000"/>
              <w:right w:val="single" w:sz="4" w:space="0" w:color="000000"/>
            </w:tcBorders>
            <w:vAlign w:val="center"/>
          </w:tcPr>
          <w:p w14:paraId="33626F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62537E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82656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11900.00 </w:t>
            </w:r>
          </w:p>
        </w:tc>
      </w:tr>
      <w:tr w:rsidR="00DF2706" w14:paraId="5F867BE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851305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43</w:t>
            </w:r>
          </w:p>
        </w:tc>
        <w:tc>
          <w:tcPr>
            <w:tcW w:w="1187" w:type="dxa"/>
            <w:tcBorders>
              <w:top w:val="single" w:sz="4" w:space="0" w:color="000000"/>
              <w:left w:val="single" w:sz="4" w:space="0" w:color="000000"/>
              <w:bottom w:val="single" w:sz="4" w:space="0" w:color="000000"/>
              <w:right w:val="single" w:sz="4" w:space="0" w:color="000000"/>
            </w:tcBorders>
            <w:vAlign w:val="center"/>
          </w:tcPr>
          <w:p w14:paraId="4DB7ED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门帘</w:t>
            </w:r>
          </w:p>
        </w:tc>
        <w:tc>
          <w:tcPr>
            <w:tcW w:w="865" w:type="dxa"/>
            <w:tcBorders>
              <w:top w:val="single" w:sz="4" w:space="0" w:color="000000"/>
              <w:left w:val="single" w:sz="4" w:space="0" w:color="000000"/>
              <w:bottom w:val="single" w:sz="4" w:space="0" w:color="000000"/>
              <w:right w:val="single" w:sz="4" w:space="0" w:color="000000"/>
            </w:tcBorders>
            <w:vAlign w:val="center"/>
          </w:tcPr>
          <w:p w14:paraId="24125E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可卉鑫特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6FC49EA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规格：850*2200mm， PVC磁性门帘磁吸隔断帘 2mm厚</w:t>
            </w:r>
          </w:p>
        </w:tc>
        <w:tc>
          <w:tcPr>
            <w:tcW w:w="726" w:type="dxa"/>
            <w:tcBorders>
              <w:top w:val="single" w:sz="4" w:space="0" w:color="000000"/>
              <w:left w:val="single" w:sz="4" w:space="0" w:color="000000"/>
              <w:bottom w:val="single" w:sz="4" w:space="0" w:color="000000"/>
              <w:right w:val="single" w:sz="4" w:space="0" w:color="000000"/>
            </w:tcBorders>
            <w:vAlign w:val="center"/>
          </w:tcPr>
          <w:p w14:paraId="6506480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8</w:t>
            </w:r>
          </w:p>
        </w:tc>
        <w:tc>
          <w:tcPr>
            <w:tcW w:w="631" w:type="dxa"/>
            <w:tcBorders>
              <w:top w:val="single" w:sz="4" w:space="0" w:color="000000"/>
              <w:left w:val="single" w:sz="4" w:space="0" w:color="000000"/>
              <w:bottom w:val="single" w:sz="4" w:space="0" w:color="000000"/>
              <w:right w:val="single" w:sz="4" w:space="0" w:color="000000"/>
            </w:tcBorders>
            <w:vAlign w:val="center"/>
          </w:tcPr>
          <w:p w14:paraId="3D06F22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4E850E1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17BA5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r>
      <w:tr w:rsidR="00DF2706" w14:paraId="29513C0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54CFC7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44</w:t>
            </w:r>
          </w:p>
        </w:tc>
        <w:tc>
          <w:tcPr>
            <w:tcW w:w="1187" w:type="dxa"/>
            <w:tcBorders>
              <w:top w:val="single" w:sz="4" w:space="0" w:color="000000"/>
              <w:left w:val="single" w:sz="4" w:space="0" w:color="000000"/>
              <w:bottom w:val="single" w:sz="4" w:space="0" w:color="000000"/>
              <w:right w:val="single" w:sz="4" w:space="0" w:color="000000"/>
            </w:tcBorders>
            <w:vAlign w:val="center"/>
          </w:tcPr>
          <w:p w14:paraId="357DC15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门帘</w:t>
            </w:r>
          </w:p>
        </w:tc>
        <w:tc>
          <w:tcPr>
            <w:tcW w:w="865" w:type="dxa"/>
            <w:tcBorders>
              <w:top w:val="single" w:sz="4" w:space="0" w:color="000000"/>
              <w:left w:val="single" w:sz="4" w:space="0" w:color="000000"/>
              <w:bottom w:val="single" w:sz="4" w:space="0" w:color="000000"/>
              <w:right w:val="single" w:sz="4" w:space="0" w:color="000000"/>
            </w:tcBorders>
            <w:vAlign w:val="center"/>
          </w:tcPr>
          <w:p w14:paraId="346DE55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可卉鑫特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77050FA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规格：1000*2200mm， PVC磁性门帘磁吸隔断帘 2mm厚</w:t>
            </w:r>
          </w:p>
        </w:tc>
        <w:tc>
          <w:tcPr>
            <w:tcW w:w="726" w:type="dxa"/>
            <w:tcBorders>
              <w:top w:val="single" w:sz="4" w:space="0" w:color="000000"/>
              <w:left w:val="single" w:sz="4" w:space="0" w:color="000000"/>
              <w:bottom w:val="single" w:sz="4" w:space="0" w:color="000000"/>
              <w:right w:val="single" w:sz="4" w:space="0" w:color="000000"/>
            </w:tcBorders>
            <w:vAlign w:val="center"/>
          </w:tcPr>
          <w:p w14:paraId="183759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1E6FAFD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3DBA09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50E1B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9000.00 </w:t>
            </w:r>
          </w:p>
        </w:tc>
      </w:tr>
      <w:tr w:rsidR="00DF2706" w14:paraId="62DFD96B"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C7944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45</w:t>
            </w:r>
          </w:p>
        </w:tc>
        <w:tc>
          <w:tcPr>
            <w:tcW w:w="1187" w:type="dxa"/>
            <w:tcBorders>
              <w:top w:val="single" w:sz="4" w:space="0" w:color="000000"/>
              <w:left w:val="single" w:sz="4" w:space="0" w:color="000000"/>
              <w:bottom w:val="single" w:sz="4" w:space="0" w:color="000000"/>
              <w:right w:val="single" w:sz="4" w:space="0" w:color="000000"/>
            </w:tcBorders>
            <w:vAlign w:val="center"/>
          </w:tcPr>
          <w:p w14:paraId="434B2ED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门帘</w:t>
            </w:r>
          </w:p>
        </w:tc>
        <w:tc>
          <w:tcPr>
            <w:tcW w:w="865" w:type="dxa"/>
            <w:tcBorders>
              <w:top w:val="single" w:sz="4" w:space="0" w:color="000000"/>
              <w:left w:val="single" w:sz="4" w:space="0" w:color="000000"/>
              <w:bottom w:val="single" w:sz="4" w:space="0" w:color="000000"/>
              <w:right w:val="single" w:sz="4" w:space="0" w:color="000000"/>
            </w:tcBorders>
            <w:vAlign w:val="center"/>
          </w:tcPr>
          <w:p w14:paraId="365060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可卉鑫特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448ED35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规格：625*2200mm， PVC磁性门帘磁吸隔断帘 2mm厚</w:t>
            </w:r>
          </w:p>
        </w:tc>
        <w:tc>
          <w:tcPr>
            <w:tcW w:w="726" w:type="dxa"/>
            <w:tcBorders>
              <w:top w:val="single" w:sz="4" w:space="0" w:color="000000"/>
              <w:left w:val="single" w:sz="4" w:space="0" w:color="000000"/>
              <w:bottom w:val="single" w:sz="4" w:space="0" w:color="000000"/>
              <w:right w:val="single" w:sz="4" w:space="0" w:color="000000"/>
            </w:tcBorders>
            <w:vAlign w:val="center"/>
          </w:tcPr>
          <w:p w14:paraId="364D8EF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58733B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57AF41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969975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1120.00 </w:t>
            </w:r>
          </w:p>
        </w:tc>
      </w:tr>
      <w:tr w:rsidR="00DF2706" w14:paraId="2BDF2D6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0A4BE9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46</w:t>
            </w:r>
          </w:p>
        </w:tc>
        <w:tc>
          <w:tcPr>
            <w:tcW w:w="1187" w:type="dxa"/>
            <w:tcBorders>
              <w:top w:val="single" w:sz="4" w:space="0" w:color="000000"/>
              <w:left w:val="single" w:sz="4" w:space="0" w:color="000000"/>
              <w:bottom w:val="single" w:sz="4" w:space="0" w:color="000000"/>
              <w:right w:val="single" w:sz="4" w:space="0" w:color="000000"/>
            </w:tcBorders>
            <w:vAlign w:val="center"/>
          </w:tcPr>
          <w:p w14:paraId="0B3106E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厕所门帘</w:t>
            </w:r>
          </w:p>
        </w:tc>
        <w:tc>
          <w:tcPr>
            <w:tcW w:w="865" w:type="dxa"/>
            <w:tcBorders>
              <w:top w:val="single" w:sz="4" w:space="0" w:color="000000"/>
              <w:left w:val="single" w:sz="4" w:space="0" w:color="000000"/>
              <w:bottom w:val="single" w:sz="4" w:space="0" w:color="000000"/>
              <w:right w:val="single" w:sz="4" w:space="0" w:color="000000"/>
            </w:tcBorders>
            <w:vAlign w:val="center"/>
          </w:tcPr>
          <w:p w14:paraId="72E236B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可卉鑫特</w:t>
            </w:r>
          </w:p>
        </w:tc>
        <w:tc>
          <w:tcPr>
            <w:tcW w:w="9063" w:type="dxa"/>
            <w:tcBorders>
              <w:top w:val="single" w:sz="4" w:space="0" w:color="000000"/>
              <w:left w:val="single" w:sz="4" w:space="0" w:color="000000"/>
              <w:bottom w:val="single" w:sz="4" w:space="0" w:color="000000"/>
              <w:right w:val="single" w:sz="4" w:space="0" w:color="000000"/>
            </w:tcBorders>
            <w:vAlign w:val="center"/>
          </w:tcPr>
          <w:p w14:paraId="6B59D4C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布艺，分片式 跟据现场实际测量尺寸（规格：1000*1500mm）</w:t>
            </w:r>
          </w:p>
        </w:tc>
        <w:tc>
          <w:tcPr>
            <w:tcW w:w="726" w:type="dxa"/>
            <w:tcBorders>
              <w:top w:val="single" w:sz="4" w:space="0" w:color="000000"/>
              <w:left w:val="single" w:sz="4" w:space="0" w:color="000000"/>
              <w:bottom w:val="single" w:sz="4" w:space="0" w:color="000000"/>
              <w:right w:val="single" w:sz="4" w:space="0" w:color="000000"/>
            </w:tcBorders>
            <w:vAlign w:val="center"/>
          </w:tcPr>
          <w:p w14:paraId="7045EA3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54</w:t>
            </w:r>
          </w:p>
        </w:tc>
        <w:tc>
          <w:tcPr>
            <w:tcW w:w="631" w:type="dxa"/>
            <w:tcBorders>
              <w:top w:val="single" w:sz="4" w:space="0" w:color="000000"/>
              <w:left w:val="single" w:sz="4" w:space="0" w:color="000000"/>
              <w:bottom w:val="single" w:sz="4" w:space="0" w:color="000000"/>
              <w:right w:val="single" w:sz="4" w:space="0" w:color="000000"/>
            </w:tcBorders>
            <w:vAlign w:val="center"/>
          </w:tcPr>
          <w:p w14:paraId="4537BB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块</w:t>
            </w:r>
          </w:p>
        </w:tc>
        <w:tc>
          <w:tcPr>
            <w:tcW w:w="1154" w:type="dxa"/>
            <w:tcBorders>
              <w:top w:val="single" w:sz="4" w:space="0" w:color="000000"/>
              <w:left w:val="single" w:sz="4" w:space="0" w:color="000000"/>
              <w:bottom w:val="single" w:sz="4" w:space="0" w:color="000000"/>
              <w:right w:val="single" w:sz="4" w:space="0" w:color="000000"/>
            </w:tcBorders>
            <w:vAlign w:val="center"/>
          </w:tcPr>
          <w:p w14:paraId="0632C72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50FD80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6480.00 </w:t>
            </w:r>
          </w:p>
        </w:tc>
      </w:tr>
      <w:tr w:rsidR="00DF2706" w14:paraId="486B3B9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BDCBBD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47</w:t>
            </w:r>
          </w:p>
        </w:tc>
        <w:tc>
          <w:tcPr>
            <w:tcW w:w="1187" w:type="dxa"/>
            <w:tcBorders>
              <w:top w:val="single" w:sz="4" w:space="0" w:color="000000"/>
              <w:left w:val="single" w:sz="4" w:space="0" w:color="000000"/>
              <w:bottom w:val="single" w:sz="4" w:space="0" w:color="000000"/>
              <w:right w:val="single" w:sz="4" w:space="0" w:color="000000"/>
            </w:tcBorders>
            <w:vAlign w:val="center"/>
          </w:tcPr>
          <w:p w14:paraId="4E1F7D5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盘纸盒</w:t>
            </w:r>
          </w:p>
        </w:tc>
        <w:tc>
          <w:tcPr>
            <w:tcW w:w="865" w:type="dxa"/>
            <w:tcBorders>
              <w:top w:val="single" w:sz="4" w:space="0" w:color="000000"/>
              <w:left w:val="single" w:sz="4" w:space="0" w:color="000000"/>
              <w:bottom w:val="single" w:sz="4" w:space="0" w:color="000000"/>
              <w:right w:val="single" w:sz="4" w:space="0" w:color="000000"/>
            </w:tcBorders>
            <w:vAlign w:val="center"/>
          </w:tcPr>
          <w:p w14:paraId="2917BE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瑞沃</w:t>
            </w:r>
          </w:p>
        </w:tc>
        <w:tc>
          <w:tcPr>
            <w:tcW w:w="9063" w:type="dxa"/>
            <w:tcBorders>
              <w:top w:val="single" w:sz="4" w:space="0" w:color="000000"/>
              <w:left w:val="single" w:sz="4" w:space="0" w:color="000000"/>
              <w:bottom w:val="single" w:sz="4" w:space="0" w:color="000000"/>
              <w:right w:val="single" w:sz="4" w:space="0" w:color="000000"/>
            </w:tcBorders>
            <w:vAlign w:val="center"/>
          </w:tcPr>
          <w:p w14:paraId="0F039763"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型号：PL-151065</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t>1.材质:ABS树脂环保材质,壁挂；</w:t>
            </w:r>
            <w:r>
              <w:rPr>
                <w:rFonts w:ascii="宋体" w:hAnsi="宋体" w:cs="宋体" w:hint="eastAsia"/>
                <w:color w:val="000000"/>
                <w:kern w:val="0"/>
                <w:sz w:val="22"/>
                <w:szCs w:val="22"/>
                <w:lang w:bidi="ar"/>
              </w:rPr>
              <w:br/>
              <w:t>2.尺寸：L298mm*W140mm*H293mm；</w:t>
            </w:r>
            <w:r>
              <w:rPr>
                <w:rFonts w:ascii="宋体" w:hAnsi="宋体" w:cs="宋体" w:hint="eastAsia"/>
                <w:color w:val="000000"/>
                <w:kern w:val="0"/>
                <w:sz w:val="22"/>
                <w:szCs w:val="22"/>
                <w:lang w:bidi="ar"/>
              </w:rPr>
              <w:br/>
              <w:t>3.防水、大容量、安全钥匙锁，可视窗口；</w:t>
            </w:r>
            <w:r>
              <w:rPr>
                <w:rFonts w:ascii="宋体" w:hAnsi="宋体" w:cs="宋体" w:hint="eastAsia"/>
                <w:color w:val="000000"/>
                <w:kern w:val="0"/>
                <w:sz w:val="22"/>
                <w:szCs w:val="22"/>
                <w:lang w:bidi="ar"/>
              </w:rPr>
              <w:br/>
              <w:t>4.两种安装方式：钻孔/免钉</w:t>
            </w:r>
          </w:p>
        </w:tc>
        <w:tc>
          <w:tcPr>
            <w:tcW w:w="726" w:type="dxa"/>
            <w:tcBorders>
              <w:top w:val="single" w:sz="4" w:space="0" w:color="000000"/>
              <w:left w:val="single" w:sz="4" w:space="0" w:color="000000"/>
              <w:bottom w:val="single" w:sz="4" w:space="0" w:color="000000"/>
              <w:right w:val="single" w:sz="4" w:space="0" w:color="000000"/>
            </w:tcBorders>
            <w:vAlign w:val="center"/>
          </w:tcPr>
          <w:p w14:paraId="17D360E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54</w:t>
            </w:r>
          </w:p>
        </w:tc>
        <w:tc>
          <w:tcPr>
            <w:tcW w:w="631" w:type="dxa"/>
            <w:tcBorders>
              <w:top w:val="single" w:sz="4" w:space="0" w:color="000000"/>
              <w:left w:val="single" w:sz="4" w:space="0" w:color="000000"/>
              <w:bottom w:val="single" w:sz="4" w:space="0" w:color="000000"/>
              <w:right w:val="single" w:sz="4" w:space="0" w:color="000000"/>
            </w:tcBorders>
            <w:vAlign w:val="center"/>
          </w:tcPr>
          <w:p w14:paraId="2339FA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25765B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E6C04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7020.00 </w:t>
            </w:r>
          </w:p>
        </w:tc>
      </w:tr>
      <w:tr w:rsidR="00DF2706" w14:paraId="301F85A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4DABC1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48</w:t>
            </w:r>
          </w:p>
        </w:tc>
        <w:tc>
          <w:tcPr>
            <w:tcW w:w="1187" w:type="dxa"/>
            <w:tcBorders>
              <w:top w:val="single" w:sz="4" w:space="0" w:color="000000"/>
              <w:left w:val="single" w:sz="4" w:space="0" w:color="000000"/>
              <w:bottom w:val="single" w:sz="4" w:space="0" w:color="000000"/>
              <w:right w:val="single" w:sz="4" w:space="0" w:color="000000"/>
            </w:tcBorders>
            <w:vAlign w:val="center"/>
          </w:tcPr>
          <w:p w14:paraId="666EB8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厨宝</w:t>
            </w:r>
          </w:p>
        </w:tc>
        <w:tc>
          <w:tcPr>
            <w:tcW w:w="865" w:type="dxa"/>
            <w:tcBorders>
              <w:top w:val="single" w:sz="4" w:space="0" w:color="000000"/>
              <w:left w:val="single" w:sz="4" w:space="0" w:color="000000"/>
              <w:bottom w:val="single" w:sz="4" w:space="0" w:color="000000"/>
              <w:right w:val="single" w:sz="4" w:space="0" w:color="000000"/>
            </w:tcBorders>
            <w:vAlign w:val="center"/>
          </w:tcPr>
          <w:p w14:paraId="409CF09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海尔</w:t>
            </w:r>
          </w:p>
        </w:tc>
        <w:tc>
          <w:tcPr>
            <w:tcW w:w="9063" w:type="dxa"/>
            <w:tcBorders>
              <w:top w:val="single" w:sz="4" w:space="0" w:color="000000"/>
              <w:left w:val="single" w:sz="4" w:space="0" w:color="000000"/>
              <w:bottom w:val="single" w:sz="4" w:space="0" w:color="000000"/>
              <w:right w:val="single" w:sz="4" w:space="0" w:color="000000"/>
            </w:tcBorders>
            <w:vAlign w:val="center"/>
          </w:tcPr>
          <w:p w14:paraId="5FC79571"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型号：ES11U</w:t>
            </w:r>
            <w:r>
              <w:rPr>
                <w:rFonts w:ascii="宋体" w:hAnsi="宋体" w:cs="宋体" w:hint="eastAsia"/>
                <w:color w:val="000000"/>
                <w:kern w:val="0"/>
                <w:sz w:val="22"/>
                <w:szCs w:val="22"/>
                <w:lang w:bidi="ar"/>
              </w:rPr>
              <w:br/>
              <w:t>规格：</w:t>
            </w:r>
            <w:r>
              <w:rPr>
                <w:rFonts w:ascii="宋体" w:hAnsi="宋体" w:cs="宋体" w:hint="eastAsia"/>
                <w:color w:val="000000"/>
                <w:kern w:val="0"/>
                <w:sz w:val="22"/>
                <w:szCs w:val="22"/>
                <w:lang w:bidi="ar"/>
              </w:rPr>
              <w:br/>
            </w:r>
            <w:r>
              <w:rPr>
                <w:rFonts w:ascii="宋体" w:hAnsi="宋体" w:cs="宋体" w:hint="eastAsia"/>
                <w:color w:val="000000"/>
                <w:kern w:val="0"/>
                <w:sz w:val="22"/>
                <w:szCs w:val="22"/>
                <w:lang w:bidi="ar"/>
              </w:rPr>
              <w:lastRenderedPageBreak/>
              <w:t>1.加热功率：2200W；</w:t>
            </w:r>
            <w:r>
              <w:rPr>
                <w:rFonts w:ascii="宋体" w:hAnsi="宋体" w:cs="宋体" w:hint="eastAsia"/>
                <w:color w:val="000000"/>
                <w:kern w:val="0"/>
                <w:sz w:val="22"/>
                <w:szCs w:val="22"/>
                <w:lang w:bidi="ar"/>
              </w:rPr>
              <w:br/>
              <w:t>2.加热方式：单管加热；</w:t>
            </w:r>
            <w:r>
              <w:rPr>
                <w:rFonts w:ascii="宋体" w:hAnsi="宋体" w:cs="宋体" w:hint="eastAsia"/>
                <w:color w:val="000000"/>
                <w:kern w:val="0"/>
                <w:sz w:val="22"/>
                <w:szCs w:val="22"/>
                <w:lang w:bidi="ar"/>
              </w:rPr>
              <w:br/>
              <w:t>3.容积：11L；</w:t>
            </w:r>
            <w:r>
              <w:rPr>
                <w:rFonts w:ascii="宋体" w:hAnsi="宋体" w:cs="宋体" w:hint="eastAsia"/>
                <w:color w:val="000000"/>
                <w:kern w:val="0"/>
                <w:sz w:val="22"/>
                <w:szCs w:val="22"/>
                <w:lang w:bidi="ar"/>
              </w:rPr>
              <w:br/>
              <w:t>4.内胆材质：锆金无缝内胆；</w:t>
            </w:r>
            <w:r>
              <w:rPr>
                <w:rFonts w:ascii="宋体" w:hAnsi="宋体" w:cs="宋体" w:hint="eastAsia"/>
                <w:color w:val="000000"/>
                <w:kern w:val="0"/>
                <w:sz w:val="22"/>
                <w:szCs w:val="22"/>
                <w:lang w:bidi="ar"/>
              </w:rPr>
              <w:br/>
              <w:t>5.防水等级：IPX4；</w:t>
            </w:r>
            <w:r>
              <w:rPr>
                <w:rFonts w:ascii="宋体" w:hAnsi="宋体" w:cs="宋体" w:hint="eastAsia"/>
                <w:color w:val="000000"/>
                <w:kern w:val="0"/>
                <w:sz w:val="22"/>
                <w:szCs w:val="22"/>
                <w:lang w:bidi="ar"/>
              </w:rPr>
              <w:br/>
              <w:t>6.电压/频率：220V/50Hz；</w:t>
            </w:r>
            <w:r>
              <w:rPr>
                <w:rFonts w:ascii="宋体" w:hAnsi="宋体" w:cs="宋体" w:hint="eastAsia"/>
                <w:color w:val="000000"/>
                <w:kern w:val="0"/>
                <w:sz w:val="22"/>
                <w:szCs w:val="22"/>
                <w:lang w:bidi="ar"/>
              </w:rPr>
              <w:br/>
              <w:t>7.能效等级：一级</w:t>
            </w:r>
            <w:r>
              <w:rPr>
                <w:rFonts w:ascii="宋体" w:hAnsi="宋体" w:cs="宋体" w:hint="eastAsia"/>
                <w:color w:val="000000"/>
                <w:kern w:val="0"/>
                <w:sz w:val="22"/>
                <w:szCs w:val="22"/>
                <w:lang w:bidi="ar"/>
              </w:rPr>
              <w:br/>
              <w:t>8.加热体材质：锆金加热体；</w:t>
            </w:r>
            <w:r>
              <w:rPr>
                <w:rFonts w:ascii="宋体" w:hAnsi="宋体" w:cs="宋体" w:hint="eastAsia"/>
                <w:color w:val="000000"/>
                <w:kern w:val="0"/>
                <w:sz w:val="22"/>
                <w:szCs w:val="22"/>
                <w:lang w:bidi="ar"/>
              </w:rPr>
              <w:br/>
              <w:t>9.产品尺寸：360*360*270mm。</w:t>
            </w:r>
          </w:p>
        </w:tc>
        <w:tc>
          <w:tcPr>
            <w:tcW w:w="726" w:type="dxa"/>
            <w:tcBorders>
              <w:top w:val="single" w:sz="4" w:space="0" w:color="000000"/>
              <w:left w:val="single" w:sz="4" w:space="0" w:color="000000"/>
              <w:bottom w:val="single" w:sz="4" w:space="0" w:color="000000"/>
              <w:right w:val="single" w:sz="4" w:space="0" w:color="000000"/>
            </w:tcBorders>
            <w:vAlign w:val="center"/>
          </w:tcPr>
          <w:p w14:paraId="06BD0B2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1D61E8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0112C5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DDF071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17000.00 </w:t>
            </w:r>
          </w:p>
        </w:tc>
      </w:tr>
      <w:tr w:rsidR="00DF2706" w14:paraId="75F112D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457F7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49</w:t>
            </w:r>
          </w:p>
        </w:tc>
        <w:tc>
          <w:tcPr>
            <w:tcW w:w="1187" w:type="dxa"/>
            <w:tcBorders>
              <w:top w:val="single" w:sz="4" w:space="0" w:color="000000"/>
              <w:left w:val="single" w:sz="4" w:space="0" w:color="000000"/>
              <w:bottom w:val="single" w:sz="4" w:space="0" w:color="000000"/>
              <w:right w:val="single" w:sz="4" w:space="0" w:color="000000"/>
            </w:tcBorders>
            <w:vAlign w:val="center"/>
          </w:tcPr>
          <w:p w14:paraId="7DC0641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扫边机</w:t>
            </w:r>
          </w:p>
        </w:tc>
        <w:tc>
          <w:tcPr>
            <w:tcW w:w="865" w:type="dxa"/>
            <w:tcBorders>
              <w:top w:val="single" w:sz="4" w:space="0" w:color="000000"/>
              <w:left w:val="single" w:sz="4" w:space="0" w:color="000000"/>
              <w:bottom w:val="single" w:sz="4" w:space="0" w:color="000000"/>
              <w:right w:val="single" w:sz="4" w:space="0" w:color="000000"/>
            </w:tcBorders>
            <w:vAlign w:val="center"/>
          </w:tcPr>
          <w:p w14:paraId="58CCA2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格力博</w:t>
            </w:r>
          </w:p>
        </w:tc>
        <w:tc>
          <w:tcPr>
            <w:tcW w:w="9063" w:type="dxa"/>
            <w:tcBorders>
              <w:top w:val="single" w:sz="4" w:space="0" w:color="000000"/>
              <w:left w:val="single" w:sz="4" w:space="0" w:color="000000"/>
              <w:bottom w:val="single" w:sz="4" w:space="0" w:color="000000"/>
              <w:right w:val="single" w:sz="4" w:space="0" w:color="000000"/>
            </w:tcBorders>
            <w:vAlign w:val="center"/>
          </w:tcPr>
          <w:p w14:paraId="3D94CB0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型号：STF402</w:t>
            </w:r>
            <w:r>
              <w:rPr>
                <w:rFonts w:ascii="宋体" w:hAnsi="宋体" w:cs="宋体" w:hint="eastAsia"/>
                <w:color w:val="000000"/>
                <w:kern w:val="0"/>
                <w:sz w:val="22"/>
                <w:szCs w:val="22"/>
                <w:lang w:bidi="ar"/>
              </w:rPr>
              <w:br/>
              <w:t>动力：无刷电机 能源：40V6AH,锂电 切割直径：36cm 一电一充</w:t>
            </w:r>
          </w:p>
        </w:tc>
        <w:tc>
          <w:tcPr>
            <w:tcW w:w="726" w:type="dxa"/>
            <w:tcBorders>
              <w:top w:val="single" w:sz="4" w:space="0" w:color="000000"/>
              <w:left w:val="single" w:sz="4" w:space="0" w:color="000000"/>
              <w:bottom w:val="single" w:sz="4" w:space="0" w:color="000000"/>
              <w:right w:val="single" w:sz="4" w:space="0" w:color="000000"/>
            </w:tcBorders>
            <w:vAlign w:val="center"/>
          </w:tcPr>
          <w:p w14:paraId="103E8C1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A9104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3856562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3680.00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334A6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3680.00 </w:t>
            </w:r>
          </w:p>
        </w:tc>
      </w:tr>
      <w:tr w:rsidR="00DF2706" w14:paraId="2A49AFD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C6CBD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1187" w:type="dxa"/>
            <w:tcBorders>
              <w:top w:val="single" w:sz="4" w:space="0" w:color="000000"/>
              <w:left w:val="single" w:sz="4" w:space="0" w:color="000000"/>
              <w:bottom w:val="single" w:sz="4" w:space="0" w:color="000000"/>
              <w:right w:val="single" w:sz="4" w:space="0" w:color="000000"/>
            </w:tcBorders>
            <w:vAlign w:val="center"/>
          </w:tcPr>
          <w:p w14:paraId="32B4EA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草耙</w:t>
            </w:r>
          </w:p>
        </w:tc>
        <w:tc>
          <w:tcPr>
            <w:tcW w:w="865" w:type="dxa"/>
            <w:tcBorders>
              <w:top w:val="single" w:sz="4" w:space="0" w:color="000000"/>
              <w:left w:val="single" w:sz="4" w:space="0" w:color="000000"/>
              <w:bottom w:val="single" w:sz="4" w:space="0" w:color="000000"/>
              <w:right w:val="single" w:sz="4" w:space="0" w:color="000000"/>
            </w:tcBorders>
            <w:vAlign w:val="center"/>
          </w:tcPr>
          <w:p w14:paraId="6193AA8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九州园林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902BC7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60cm 不锈钢把 14齿</w:t>
            </w:r>
          </w:p>
        </w:tc>
        <w:tc>
          <w:tcPr>
            <w:tcW w:w="726" w:type="dxa"/>
            <w:tcBorders>
              <w:top w:val="single" w:sz="4" w:space="0" w:color="000000"/>
              <w:left w:val="single" w:sz="4" w:space="0" w:color="000000"/>
              <w:bottom w:val="single" w:sz="4" w:space="0" w:color="000000"/>
              <w:right w:val="single" w:sz="4" w:space="0" w:color="000000"/>
            </w:tcBorders>
            <w:vAlign w:val="center"/>
          </w:tcPr>
          <w:p w14:paraId="7904E1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4B4C7F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50C2AB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72B11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110.00 </w:t>
            </w:r>
          </w:p>
        </w:tc>
      </w:tr>
      <w:tr w:rsidR="00DF2706" w14:paraId="25FB9628"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7EC7C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51</w:t>
            </w:r>
          </w:p>
        </w:tc>
        <w:tc>
          <w:tcPr>
            <w:tcW w:w="1187" w:type="dxa"/>
            <w:tcBorders>
              <w:top w:val="single" w:sz="4" w:space="0" w:color="000000"/>
              <w:left w:val="single" w:sz="4" w:space="0" w:color="000000"/>
              <w:bottom w:val="single" w:sz="4" w:space="0" w:color="000000"/>
              <w:right w:val="single" w:sz="4" w:space="0" w:color="000000"/>
            </w:tcBorders>
            <w:vAlign w:val="center"/>
          </w:tcPr>
          <w:p w14:paraId="7671958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高枝剪</w:t>
            </w:r>
          </w:p>
        </w:tc>
        <w:tc>
          <w:tcPr>
            <w:tcW w:w="865" w:type="dxa"/>
            <w:tcBorders>
              <w:top w:val="single" w:sz="4" w:space="0" w:color="000000"/>
              <w:left w:val="single" w:sz="4" w:space="0" w:color="000000"/>
              <w:bottom w:val="single" w:sz="4" w:space="0" w:color="000000"/>
              <w:right w:val="single" w:sz="4" w:space="0" w:color="000000"/>
            </w:tcBorders>
            <w:vAlign w:val="center"/>
          </w:tcPr>
          <w:p w14:paraId="7E81C0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2BBDBD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3米铝合金伸缩杆，刀片材质：SK5钢</w:t>
            </w:r>
          </w:p>
        </w:tc>
        <w:tc>
          <w:tcPr>
            <w:tcW w:w="726" w:type="dxa"/>
            <w:tcBorders>
              <w:top w:val="single" w:sz="4" w:space="0" w:color="000000"/>
              <w:left w:val="single" w:sz="4" w:space="0" w:color="000000"/>
              <w:bottom w:val="single" w:sz="4" w:space="0" w:color="000000"/>
              <w:right w:val="single" w:sz="4" w:space="0" w:color="000000"/>
            </w:tcBorders>
            <w:vAlign w:val="center"/>
          </w:tcPr>
          <w:p w14:paraId="0BED76B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2FEEFE8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7EA74A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135.00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2E3BDF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270.00 </w:t>
            </w:r>
          </w:p>
        </w:tc>
      </w:tr>
      <w:tr w:rsidR="00DF2706" w14:paraId="048EC2A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FBC45E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52</w:t>
            </w:r>
          </w:p>
        </w:tc>
        <w:tc>
          <w:tcPr>
            <w:tcW w:w="1187" w:type="dxa"/>
            <w:tcBorders>
              <w:top w:val="single" w:sz="4" w:space="0" w:color="000000"/>
              <w:left w:val="single" w:sz="4" w:space="0" w:color="000000"/>
              <w:bottom w:val="single" w:sz="4" w:space="0" w:color="000000"/>
              <w:right w:val="single" w:sz="4" w:space="0" w:color="000000"/>
            </w:tcBorders>
            <w:vAlign w:val="center"/>
          </w:tcPr>
          <w:p w14:paraId="34D1E8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高枝油锯</w:t>
            </w:r>
          </w:p>
        </w:tc>
        <w:tc>
          <w:tcPr>
            <w:tcW w:w="865" w:type="dxa"/>
            <w:tcBorders>
              <w:top w:val="single" w:sz="4" w:space="0" w:color="000000"/>
              <w:left w:val="single" w:sz="4" w:space="0" w:color="000000"/>
              <w:bottom w:val="single" w:sz="4" w:space="0" w:color="000000"/>
              <w:right w:val="single" w:sz="4" w:space="0" w:color="000000"/>
            </w:tcBorders>
            <w:vAlign w:val="center"/>
          </w:tcPr>
          <w:p w14:paraId="73D6808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格力博</w:t>
            </w:r>
          </w:p>
        </w:tc>
        <w:tc>
          <w:tcPr>
            <w:tcW w:w="9063" w:type="dxa"/>
            <w:tcBorders>
              <w:top w:val="single" w:sz="4" w:space="0" w:color="000000"/>
              <w:left w:val="single" w:sz="4" w:space="0" w:color="000000"/>
              <w:bottom w:val="single" w:sz="4" w:space="0" w:color="000000"/>
              <w:right w:val="single" w:sz="4" w:space="0" w:color="000000"/>
            </w:tcBorders>
            <w:vAlign w:val="center"/>
          </w:tcPr>
          <w:p w14:paraId="070D36D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型号：PSJ301</w:t>
            </w:r>
            <w:r>
              <w:rPr>
                <w:rFonts w:ascii="宋体" w:hAnsi="宋体" w:cs="宋体" w:hint="eastAsia"/>
                <w:color w:val="000000"/>
                <w:kern w:val="0"/>
                <w:sz w:val="22"/>
                <w:szCs w:val="22"/>
                <w:lang w:bidi="ar"/>
              </w:rPr>
              <w:br/>
              <w:t>电机种类：有刷电机 加长杆长度：580mm 锂电池 电压：40V 链条节数：56节 充电时间：30分钟 最大功率：350W/500W 刀条长度：20mm/508mm</w:t>
            </w:r>
          </w:p>
        </w:tc>
        <w:tc>
          <w:tcPr>
            <w:tcW w:w="726" w:type="dxa"/>
            <w:tcBorders>
              <w:top w:val="single" w:sz="4" w:space="0" w:color="000000"/>
              <w:left w:val="single" w:sz="4" w:space="0" w:color="000000"/>
              <w:bottom w:val="single" w:sz="4" w:space="0" w:color="000000"/>
              <w:right w:val="single" w:sz="4" w:space="0" w:color="000000"/>
            </w:tcBorders>
            <w:vAlign w:val="center"/>
          </w:tcPr>
          <w:p w14:paraId="20FDF61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49D62F8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38EA858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11F9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3600.00 </w:t>
            </w:r>
          </w:p>
        </w:tc>
      </w:tr>
      <w:tr w:rsidR="00DF2706" w14:paraId="2BE56BA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3CE307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53</w:t>
            </w:r>
          </w:p>
        </w:tc>
        <w:tc>
          <w:tcPr>
            <w:tcW w:w="1187" w:type="dxa"/>
            <w:tcBorders>
              <w:top w:val="single" w:sz="4" w:space="0" w:color="000000"/>
              <w:left w:val="single" w:sz="4" w:space="0" w:color="000000"/>
              <w:bottom w:val="single" w:sz="4" w:space="0" w:color="000000"/>
              <w:right w:val="single" w:sz="4" w:space="0" w:color="000000"/>
            </w:tcBorders>
            <w:vAlign w:val="center"/>
          </w:tcPr>
          <w:p w14:paraId="4826677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斧子</w:t>
            </w:r>
          </w:p>
        </w:tc>
        <w:tc>
          <w:tcPr>
            <w:tcW w:w="865" w:type="dxa"/>
            <w:tcBorders>
              <w:top w:val="single" w:sz="4" w:space="0" w:color="000000"/>
              <w:left w:val="single" w:sz="4" w:space="0" w:color="000000"/>
              <w:bottom w:val="single" w:sz="4" w:space="0" w:color="000000"/>
              <w:right w:val="single" w:sz="4" w:space="0" w:color="000000"/>
            </w:tcBorders>
            <w:vAlign w:val="center"/>
          </w:tcPr>
          <w:p w14:paraId="045B8A5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九州园林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46D7AE42"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尺寸：柄长34cm；刃宽：10.5cm；刃长：13cm</w:t>
            </w:r>
            <w:r>
              <w:rPr>
                <w:rFonts w:ascii="宋体" w:hAnsi="宋体" w:cs="宋体" w:hint="eastAsia"/>
                <w:color w:val="000000"/>
                <w:kern w:val="0"/>
                <w:sz w:val="22"/>
                <w:szCs w:val="22"/>
                <w:lang w:bidi="ar"/>
              </w:rPr>
              <w:br/>
              <w:t>材质：采用优质45#中碳钢，手柄采用优质柯木/水曲柳</w:t>
            </w:r>
          </w:p>
        </w:tc>
        <w:tc>
          <w:tcPr>
            <w:tcW w:w="726" w:type="dxa"/>
            <w:tcBorders>
              <w:top w:val="single" w:sz="4" w:space="0" w:color="000000"/>
              <w:left w:val="single" w:sz="4" w:space="0" w:color="000000"/>
              <w:bottom w:val="single" w:sz="4" w:space="0" w:color="000000"/>
              <w:right w:val="single" w:sz="4" w:space="0" w:color="000000"/>
            </w:tcBorders>
            <w:vAlign w:val="center"/>
          </w:tcPr>
          <w:p w14:paraId="5B44F4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w:t>
            </w:r>
          </w:p>
        </w:tc>
        <w:tc>
          <w:tcPr>
            <w:tcW w:w="631" w:type="dxa"/>
            <w:tcBorders>
              <w:top w:val="single" w:sz="4" w:space="0" w:color="000000"/>
              <w:left w:val="single" w:sz="4" w:space="0" w:color="000000"/>
              <w:bottom w:val="single" w:sz="4" w:space="0" w:color="000000"/>
              <w:right w:val="single" w:sz="4" w:space="0" w:color="000000"/>
            </w:tcBorders>
            <w:vAlign w:val="center"/>
          </w:tcPr>
          <w:p w14:paraId="7F6CE9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10353FA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5D8093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r>
      <w:tr w:rsidR="00DF2706" w14:paraId="4485822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B5EB64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54</w:t>
            </w:r>
          </w:p>
        </w:tc>
        <w:tc>
          <w:tcPr>
            <w:tcW w:w="1187" w:type="dxa"/>
            <w:tcBorders>
              <w:top w:val="single" w:sz="4" w:space="0" w:color="000000"/>
              <w:left w:val="single" w:sz="4" w:space="0" w:color="000000"/>
              <w:bottom w:val="single" w:sz="4" w:space="0" w:color="000000"/>
              <w:right w:val="single" w:sz="4" w:space="0" w:color="000000"/>
            </w:tcBorders>
            <w:vAlign w:val="center"/>
          </w:tcPr>
          <w:p w14:paraId="1B82F9B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打药机</w:t>
            </w:r>
          </w:p>
        </w:tc>
        <w:tc>
          <w:tcPr>
            <w:tcW w:w="865" w:type="dxa"/>
            <w:tcBorders>
              <w:top w:val="single" w:sz="4" w:space="0" w:color="000000"/>
              <w:left w:val="single" w:sz="4" w:space="0" w:color="000000"/>
              <w:bottom w:val="single" w:sz="4" w:space="0" w:color="000000"/>
              <w:right w:val="single" w:sz="4" w:space="0" w:color="000000"/>
            </w:tcBorders>
            <w:vAlign w:val="center"/>
          </w:tcPr>
          <w:p w14:paraId="0AB29F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东景美林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018A7B5A"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型号：3WZ-160T</w:t>
            </w:r>
            <w:r>
              <w:rPr>
                <w:rFonts w:ascii="宋体" w:hAnsi="宋体" w:cs="宋体" w:hint="eastAsia"/>
                <w:color w:val="000000"/>
                <w:kern w:val="0"/>
                <w:sz w:val="22"/>
                <w:szCs w:val="22"/>
                <w:lang w:bidi="ar"/>
              </w:rPr>
              <w:br/>
              <w:t>48v四轮打药机 功率：2-3kw 转速：800-1200r/min  药箱容积：160L 高压管：8.5*30米 扬程：9--10米 流量L/min：30-40L/min， 一电一充</w:t>
            </w:r>
          </w:p>
        </w:tc>
        <w:tc>
          <w:tcPr>
            <w:tcW w:w="726" w:type="dxa"/>
            <w:tcBorders>
              <w:top w:val="single" w:sz="4" w:space="0" w:color="000000"/>
              <w:left w:val="single" w:sz="4" w:space="0" w:color="000000"/>
              <w:bottom w:val="single" w:sz="4" w:space="0" w:color="000000"/>
              <w:right w:val="single" w:sz="4" w:space="0" w:color="000000"/>
            </w:tcBorders>
            <w:vAlign w:val="center"/>
          </w:tcPr>
          <w:p w14:paraId="38AACF9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0BEA879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台</w:t>
            </w:r>
          </w:p>
        </w:tc>
        <w:tc>
          <w:tcPr>
            <w:tcW w:w="1154" w:type="dxa"/>
            <w:tcBorders>
              <w:top w:val="single" w:sz="4" w:space="0" w:color="000000"/>
              <w:left w:val="single" w:sz="4" w:space="0" w:color="000000"/>
              <w:bottom w:val="single" w:sz="4" w:space="0" w:color="000000"/>
              <w:right w:val="single" w:sz="4" w:space="0" w:color="000000"/>
            </w:tcBorders>
            <w:vAlign w:val="center"/>
          </w:tcPr>
          <w:p w14:paraId="3F5F44A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44D899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7600.00 </w:t>
            </w:r>
          </w:p>
        </w:tc>
      </w:tr>
      <w:tr w:rsidR="00DF2706" w14:paraId="01833AD9"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0DE733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55</w:t>
            </w:r>
          </w:p>
        </w:tc>
        <w:tc>
          <w:tcPr>
            <w:tcW w:w="1187" w:type="dxa"/>
            <w:tcBorders>
              <w:top w:val="single" w:sz="4" w:space="0" w:color="000000"/>
              <w:left w:val="single" w:sz="4" w:space="0" w:color="000000"/>
              <w:bottom w:val="single" w:sz="4" w:space="0" w:color="000000"/>
              <w:right w:val="single" w:sz="4" w:space="0" w:color="000000"/>
            </w:tcBorders>
            <w:vAlign w:val="center"/>
          </w:tcPr>
          <w:p w14:paraId="00F72AE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铁锹</w:t>
            </w:r>
          </w:p>
        </w:tc>
        <w:tc>
          <w:tcPr>
            <w:tcW w:w="865" w:type="dxa"/>
            <w:tcBorders>
              <w:top w:val="single" w:sz="4" w:space="0" w:color="000000"/>
              <w:left w:val="single" w:sz="4" w:space="0" w:color="000000"/>
              <w:bottom w:val="single" w:sz="4" w:space="0" w:color="000000"/>
              <w:right w:val="single" w:sz="4" w:space="0" w:color="000000"/>
            </w:tcBorders>
            <w:vAlign w:val="center"/>
          </w:tcPr>
          <w:p w14:paraId="25348CB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九州园林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6C0660C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木柄1.5米 尖头 方头任选</w:t>
            </w:r>
          </w:p>
        </w:tc>
        <w:tc>
          <w:tcPr>
            <w:tcW w:w="726" w:type="dxa"/>
            <w:tcBorders>
              <w:top w:val="single" w:sz="4" w:space="0" w:color="000000"/>
              <w:left w:val="single" w:sz="4" w:space="0" w:color="000000"/>
              <w:bottom w:val="single" w:sz="4" w:space="0" w:color="000000"/>
              <w:right w:val="single" w:sz="4" w:space="0" w:color="000000"/>
            </w:tcBorders>
            <w:vAlign w:val="center"/>
          </w:tcPr>
          <w:p w14:paraId="4BBBAF0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7A35D9E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7EF6897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304FDA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 </w:t>
            </w:r>
          </w:p>
        </w:tc>
      </w:tr>
      <w:tr w:rsidR="00DF2706" w14:paraId="0B577A9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275482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56</w:t>
            </w:r>
          </w:p>
        </w:tc>
        <w:tc>
          <w:tcPr>
            <w:tcW w:w="1187" w:type="dxa"/>
            <w:tcBorders>
              <w:top w:val="single" w:sz="4" w:space="0" w:color="000000"/>
              <w:left w:val="single" w:sz="4" w:space="0" w:color="000000"/>
              <w:bottom w:val="single" w:sz="4" w:space="0" w:color="000000"/>
              <w:right w:val="single" w:sz="4" w:space="0" w:color="000000"/>
            </w:tcBorders>
            <w:vAlign w:val="center"/>
          </w:tcPr>
          <w:p w14:paraId="085D2E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土耙</w:t>
            </w:r>
          </w:p>
        </w:tc>
        <w:tc>
          <w:tcPr>
            <w:tcW w:w="865" w:type="dxa"/>
            <w:tcBorders>
              <w:top w:val="single" w:sz="4" w:space="0" w:color="000000"/>
              <w:left w:val="single" w:sz="4" w:space="0" w:color="000000"/>
              <w:bottom w:val="single" w:sz="4" w:space="0" w:color="000000"/>
              <w:right w:val="single" w:sz="4" w:space="0" w:color="000000"/>
            </w:tcBorders>
            <w:vAlign w:val="center"/>
          </w:tcPr>
          <w:p w14:paraId="79BF449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九州园林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9B68D69"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绿色铁柄1.2米 土耙</w:t>
            </w:r>
          </w:p>
        </w:tc>
        <w:tc>
          <w:tcPr>
            <w:tcW w:w="726" w:type="dxa"/>
            <w:tcBorders>
              <w:top w:val="single" w:sz="4" w:space="0" w:color="000000"/>
              <w:left w:val="single" w:sz="4" w:space="0" w:color="000000"/>
              <w:bottom w:val="single" w:sz="4" w:space="0" w:color="000000"/>
              <w:right w:val="single" w:sz="4" w:space="0" w:color="000000"/>
            </w:tcBorders>
            <w:vAlign w:val="center"/>
          </w:tcPr>
          <w:p w14:paraId="2B5BDA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w:t>
            </w:r>
          </w:p>
        </w:tc>
        <w:tc>
          <w:tcPr>
            <w:tcW w:w="631" w:type="dxa"/>
            <w:tcBorders>
              <w:top w:val="single" w:sz="4" w:space="0" w:color="000000"/>
              <w:left w:val="single" w:sz="4" w:space="0" w:color="000000"/>
              <w:bottom w:val="single" w:sz="4" w:space="0" w:color="000000"/>
              <w:right w:val="single" w:sz="4" w:space="0" w:color="000000"/>
            </w:tcBorders>
            <w:vAlign w:val="center"/>
          </w:tcPr>
          <w:p w14:paraId="7DE696C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123377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B7AA6A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550.00 </w:t>
            </w:r>
          </w:p>
        </w:tc>
      </w:tr>
      <w:tr w:rsidR="00DF2706" w14:paraId="26F577B6"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607596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57</w:t>
            </w:r>
          </w:p>
        </w:tc>
        <w:tc>
          <w:tcPr>
            <w:tcW w:w="1187" w:type="dxa"/>
            <w:tcBorders>
              <w:top w:val="single" w:sz="4" w:space="0" w:color="000000"/>
              <w:left w:val="single" w:sz="4" w:space="0" w:color="000000"/>
              <w:bottom w:val="single" w:sz="4" w:space="0" w:color="000000"/>
              <w:right w:val="single" w:sz="4" w:space="0" w:color="000000"/>
            </w:tcBorders>
            <w:vAlign w:val="center"/>
          </w:tcPr>
          <w:p w14:paraId="52FDE77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四齿耙</w:t>
            </w:r>
          </w:p>
        </w:tc>
        <w:tc>
          <w:tcPr>
            <w:tcW w:w="865" w:type="dxa"/>
            <w:tcBorders>
              <w:top w:val="single" w:sz="4" w:space="0" w:color="000000"/>
              <w:left w:val="single" w:sz="4" w:space="0" w:color="000000"/>
              <w:bottom w:val="single" w:sz="4" w:space="0" w:color="000000"/>
              <w:right w:val="single" w:sz="4" w:space="0" w:color="000000"/>
            </w:tcBorders>
            <w:vAlign w:val="center"/>
          </w:tcPr>
          <w:p w14:paraId="71A57D4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九州园林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4C4A7D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产品适用于熟土翻耕、耙土、平整，结实耐用。</w:t>
            </w:r>
            <w:r>
              <w:rPr>
                <w:rFonts w:ascii="宋体" w:hAnsi="宋体" w:cs="宋体" w:hint="eastAsia"/>
                <w:color w:val="000000"/>
                <w:kern w:val="0"/>
                <w:sz w:val="22"/>
                <w:szCs w:val="22"/>
                <w:lang w:bidi="ar"/>
              </w:rPr>
              <w:br/>
              <w:t>产品尺寸：柄长 120cm 刃宽 18cm,刃长 26.2cm,齿宽 2.5-3cm</w:t>
            </w:r>
            <w:r>
              <w:rPr>
                <w:rFonts w:ascii="宋体" w:hAnsi="宋体" w:cs="宋体" w:hint="eastAsia"/>
                <w:color w:val="000000"/>
                <w:kern w:val="0"/>
                <w:sz w:val="22"/>
                <w:szCs w:val="22"/>
                <w:lang w:bidi="ar"/>
              </w:rPr>
              <w:br/>
              <w:t>产品材质：采用优质45#中碳钢</w:t>
            </w:r>
          </w:p>
        </w:tc>
        <w:tc>
          <w:tcPr>
            <w:tcW w:w="726" w:type="dxa"/>
            <w:tcBorders>
              <w:top w:val="single" w:sz="4" w:space="0" w:color="000000"/>
              <w:left w:val="single" w:sz="4" w:space="0" w:color="000000"/>
              <w:bottom w:val="single" w:sz="4" w:space="0" w:color="000000"/>
              <w:right w:val="single" w:sz="4" w:space="0" w:color="000000"/>
            </w:tcBorders>
            <w:vAlign w:val="center"/>
          </w:tcPr>
          <w:p w14:paraId="3768F9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512ABFE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7010FB5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54.65 </w:t>
            </w:r>
          </w:p>
        </w:tc>
        <w:tc>
          <w:tcPr>
            <w:tcW w:w="1142" w:type="dxa"/>
            <w:tcBorders>
              <w:top w:val="single" w:sz="4" w:space="0" w:color="000000"/>
              <w:left w:val="single" w:sz="4" w:space="0" w:color="000000"/>
              <w:bottom w:val="single" w:sz="4" w:space="0" w:color="000000"/>
              <w:right w:val="single" w:sz="4" w:space="0" w:color="000000"/>
            </w:tcBorders>
            <w:vAlign w:val="center"/>
          </w:tcPr>
          <w:p w14:paraId="56877DE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273.25 </w:t>
            </w:r>
          </w:p>
        </w:tc>
      </w:tr>
      <w:tr w:rsidR="00DF2706" w14:paraId="3F1AD71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1FE397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58</w:t>
            </w:r>
          </w:p>
        </w:tc>
        <w:tc>
          <w:tcPr>
            <w:tcW w:w="1187" w:type="dxa"/>
            <w:tcBorders>
              <w:top w:val="single" w:sz="4" w:space="0" w:color="000000"/>
              <w:left w:val="single" w:sz="4" w:space="0" w:color="000000"/>
              <w:bottom w:val="single" w:sz="4" w:space="0" w:color="000000"/>
              <w:right w:val="single" w:sz="4" w:space="0" w:color="000000"/>
            </w:tcBorders>
            <w:vAlign w:val="center"/>
          </w:tcPr>
          <w:p w14:paraId="00EF547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两用锄耙</w:t>
            </w:r>
          </w:p>
        </w:tc>
        <w:tc>
          <w:tcPr>
            <w:tcW w:w="865" w:type="dxa"/>
            <w:tcBorders>
              <w:top w:val="single" w:sz="4" w:space="0" w:color="000000"/>
              <w:left w:val="single" w:sz="4" w:space="0" w:color="000000"/>
              <w:bottom w:val="single" w:sz="4" w:space="0" w:color="000000"/>
              <w:right w:val="single" w:sz="4" w:space="0" w:color="000000"/>
            </w:tcBorders>
            <w:vAlign w:val="center"/>
          </w:tcPr>
          <w:p w14:paraId="7888F31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九州园林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38E35FC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60cm 榉木不锈钢两用锄耙</w:t>
            </w:r>
          </w:p>
        </w:tc>
        <w:tc>
          <w:tcPr>
            <w:tcW w:w="726" w:type="dxa"/>
            <w:tcBorders>
              <w:top w:val="single" w:sz="4" w:space="0" w:color="000000"/>
              <w:left w:val="single" w:sz="4" w:space="0" w:color="000000"/>
              <w:bottom w:val="single" w:sz="4" w:space="0" w:color="000000"/>
              <w:right w:val="single" w:sz="4" w:space="0" w:color="000000"/>
            </w:tcBorders>
            <w:vAlign w:val="center"/>
          </w:tcPr>
          <w:p w14:paraId="05DD216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0F56CE9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1040922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834DD4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275.00 </w:t>
            </w:r>
          </w:p>
        </w:tc>
      </w:tr>
      <w:tr w:rsidR="00DF2706" w14:paraId="348752C7"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B9B0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59</w:t>
            </w:r>
          </w:p>
        </w:tc>
        <w:tc>
          <w:tcPr>
            <w:tcW w:w="1187" w:type="dxa"/>
            <w:tcBorders>
              <w:top w:val="single" w:sz="4" w:space="0" w:color="000000"/>
              <w:left w:val="single" w:sz="4" w:space="0" w:color="000000"/>
              <w:bottom w:val="single" w:sz="4" w:space="0" w:color="000000"/>
              <w:right w:val="single" w:sz="4" w:space="0" w:color="000000"/>
            </w:tcBorders>
            <w:vAlign w:val="center"/>
          </w:tcPr>
          <w:p w14:paraId="05AD168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小铲</w:t>
            </w:r>
          </w:p>
        </w:tc>
        <w:tc>
          <w:tcPr>
            <w:tcW w:w="865" w:type="dxa"/>
            <w:tcBorders>
              <w:top w:val="single" w:sz="4" w:space="0" w:color="000000"/>
              <w:left w:val="single" w:sz="4" w:space="0" w:color="000000"/>
              <w:bottom w:val="single" w:sz="4" w:space="0" w:color="000000"/>
              <w:right w:val="single" w:sz="4" w:space="0" w:color="000000"/>
            </w:tcBorders>
            <w:vAlign w:val="center"/>
          </w:tcPr>
          <w:p w14:paraId="5C45CE0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九州园林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7CFD909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不锈钢 手柄直径32mm 铲头厚约1.8mm</w:t>
            </w:r>
          </w:p>
        </w:tc>
        <w:tc>
          <w:tcPr>
            <w:tcW w:w="726" w:type="dxa"/>
            <w:tcBorders>
              <w:top w:val="single" w:sz="4" w:space="0" w:color="000000"/>
              <w:left w:val="single" w:sz="4" w:space="0" w:color="000000"/>
              <w:bottom w:val="single" w:sz="4" w:space="0" w:color="000000"/>
              <w:right w:val="single" w:sz="4" w:space="0" w:color="000000"/>
            </w:tcBorders>
            <w:vAlign w:val="center"/>
          </w:tcPr>
          <w:p w14:paraId="26A218C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w:t>
            </w:r>
          </w:p>
        </w:tc>
        <w:tc>
          <w:tcPr>
            <w:tcW w:w="631" w:type="dxa"/>
            <w:tcBorders>
              <w:top w:val="single" w:sz="4" w:space="0" w:color="000000"/>
              <w:left w:val="single" w:sz="4" w:space="0" w:color="000000"/>
              <w:bottom w:val="single" w:sz="4" w:space="0" w:color="000000"/>
              <w:right w:val="single" w:sz="4" w:space="0" w:color="000000"/>
            </w:tcBorders>
            <w:vAlign w:val="center"/>
          </w:tcPr>
          <w:p w14:paraId="339E3FD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590342D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D280C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190.00 </w:t>
            </w:r>
          </w:p>
        </w:tc>
      </w:tr>
      <w:tr w:rsidR="00DF2706" w14:paraId="5FE8A50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467F62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60</w:t>
            </w:r>
          </w:p>
        </w:tc>
        <w:tc>
          <w:tcPr>
            <w:tcW w:w="1187" w:type="dxa"/>
            <w:tcBorders>
              <w:top w:val="single" w:sz="4" w:space="0" w:color="000000"/>
              <w:left w:val="single" w:sz="4" w:space="0" w:color="000000"/>
              <w:bottom w:val="single" w:sz="4" w:space="0" w:color="000000"/>
              <w:right w:val="single" w:sz="4" w:space="0" w:color="000000"/>
            </w:tcBorders>
            <w:vAlign w:val="center"/>
          </w:tcPr>
          <w:p w14:paraId="1FECEA2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镐锄</w:t>
            </w:r>
          </w:p>
        </w:tc>
        <w:tc>
          <w:tcPr>
            <w:tcW w:w="865" w:type="dxa"/>
            <w:tcBorders>
              <w:top w:val="single" w:sz="4" w:space="0" w:color="000000"/>
              <w:left w:val="single" w:sz="4" w:space="0" w:color="000000"/>
              <w:bottom w:val="single" w:sz="4" w:space="0" w:color="000000"/>
              <w:right w:val="single" w:sz="4" w:space="0" w:color="000000"/>
            </w:tcBorders>
            <w:vAlign w:val="center"/>
          </w:tcPr>
          <w:p w14:paraId="5EE0346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九州园林</w:t>
            </w:r>
          </w:p>
        </w:tc>
        <w:tc>
          <w:tcPr>
            <w:tcW w:w="9063" w:type="dxa"/>
            <w:tcBorders>
              <w:top w:val="single" w:sz="4" w:space="0" w:color="000000"/>
              <w:left w:val="single" w:sz="4" w:space="0" w:color="000000"/>
              <w:bottom w:val="single" w:sz="4" w:space="0" w:color="000000"/>
              <w:right w:val="single" w:sz="4" w:space="0" w:color="000000"/>
            </w:tcBorders>
            <w:vAlign w:val="center"/>
          </w:tcPr>
          <w:p w14:paraId="5A4864B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产品尺寸：柄长 36厘米 刃长 24厘米 锄面宽 5厘米 镐头长 8厘米 产品材质：柄采用优质青冈木/柯木 刃采用优质45#中碳钢</w:t>
            </w:r>
          </w:p>
        </w:tc>
        <w:tc>
          <w:tcPr>
            <w:tcW w:w="726" w:type="dxa"/>
            <w:tcBorders>
              <w:top w:val="single" w:sz="4" w:space="0" w:color="000000"/>
              <w:left w:val="single" w:sz="4" w:space="0" w:color="000000"/>
              <w:bottom w:val="single" w:sz="4" w:space="0" w:color="000000"/>
              <w:right w:val="single" w:sz="4" w:space="0" w:color="000000"/>
            </w:tcBorders>
            <w:vAlign w:val="center"/>
          </w:tcPr>
          <w:p w14:paraId="264D55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FC44B2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把</w:t>
            </w:r>
          </w:p>
        </w:tc>
        <w:tc>
          <w:tcPr>
            <w:tcW w:w="1154" w:type="dxa"/>
            <w:tcBorders>
              <w:top w:val="single" w:sz="4" w:space="0" w:color="000000"/>
              <w:left w:val="single" w:sz="4" w:space="0" w:color="000000"/>
              <w:bottom w:val="single" w:sz="4" w:space="0" w:color="000000"/>
              <w:right w:val="single" w:sz="4" w:space="0" w:color="000000"/>
            </w:tcBorders>
            <w:vAlign w:val="center"/>
          </w:tcPr>
          <w:p w14:paraId="288508C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58.00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2AF089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116.00 </w:t>
            </w:r>
          </w:p>
        </w:tc>
      </w:tr>
      <w:tr w:rsidR="00DF2706" w14:paraId="6AE8FE81"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B10BF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61</w:t>
            </w:r>
          </w:p>
        </w:tc>
        <w:tc>
          <w:tcPr>
            <w:tcW w:w="1187" w:type="dxa"/>
            <w:tcBorders>
              <w:top w:val="single" w:sz="4" w:space="0" w:color="000000"/>
              <w:left w:val="single" w:sz="4" w:space="0" w:color="000000"/>
              <w:bottom w:val="single" w:sz="4" w:space="0" w:color="000000"/>
              <w:right w:val="single" w:sz="4" w:space="0" w:color="000000"/>
            </w:tcBorders>
            <w:vAlign w:val="center"/>
          </w:tcPr>
          <w:p w14:paraId="4C958B5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脚踏三轮车</w:t>
            </w:r>
          </w:p>
        </w:tc>
        <w:tc>
          <w:tcPr>
            <w:tcW w:w="865" w:type="dxa"/>
            <w:tcBorders>
              <w:top w:val="single" w:sz="4" w:space="0" w:color="000000"/>
              <w:left w:val="single" w:sz="4" w:space="0" w:color="000000"/>
              <w:bottom w:val="single" w:sz="4" w:space="0" w:color="000000"/>
              <w:right w:val="single" w:sz="4" w:space="0" w:color="000000"/>
            </w:tcBorders>
            <w:vAlign w:val="center"/>
          </w:tcPr>
          <w:p w14:paraId="2010480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福泰康田</w:t>
            </w:r>
          </w:p>
        </w:tc>
        <w:tc>
          <w:tcPr>
            <w:tcW w:w="9063" w:type="dxa"/>
            <w:tcBorders>
              <w:top w:val="single" w:sz="4" w:space="0" w:color="000000"/>
              <w:left w:val="single" w:sz="4" w:space="0" w:color="000000"/>
              <w:bottom w:val="single" w:sz="4" w:space="0" w:color="000000"/>
              <w:right w:val="single" w:sz="4" w:space="0" w:color="000000"/>
            </w:tcBorders>
            <w:vAlign w:val="center"/>
          </w:tcPr>
          <w:p w14:paraId="2BA7F4D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1.1.8米 加粗轮 车斗长度：180cm，车厢内部宽度：85cm 车厢总宽：110cm 车斗高度：29cm；</w:t>
            </w:r>
            <w:r>
              <w:rPr>
                <w:rFonts w:ascii="宋体" w:hAnsi="宋体" w:cs="宋体" w:hint="eastAsia"/>
                <w:color w:val="000000"/>
                <w:kern w:val="0"/>
                <w:sz w:val="22"/>
                <w:szCs w:val="22"/>
                <w:lang w:bidi="ar"/>
              </w:rPr>
              <w:br/>
              <w:t>2.采用洛阳高速轴承，加厚弹簧板，4个弹簧，双层车架，抗压力强，加厚扁铁刹车把，加长实心车拐，前轮中中轴采用实心加粗型黑钢车圈搭配40根加粗辐条，加粗螺纹钢前车叉，加粗圆钢保险叉。</w:t>
            </w:r>
          </w:p>
        </w:tc>
        <w:tc>
          <w:tcPr>
            <w:tcW w:w="726" w:type="dxa"/>
            <w:tcBorders>
              <w:top w:val="single" w:sz="4" w:space="0" w:color="000000"/>
              <w:left w:val="single" w:sz="4" w:space="0" w:color="000000"/>
              <w:bottom w:val="single" w:sz="4" w:space="0" w:color="000000"/>
              <w:right w:val="single" w:sz="4" w:space="0" w:color="000000"/>
            </w:tcBorders>
            <w:vAlign w:val="center"/>
          </w:tcPr>
          <w:p w14:paraId="6568635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0B9251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辆</w:t>
            </w:r>
          </w:p>
        </w:tc>
        <w:tc>
          <w:tcPr>
            <w:tcW w:w="1154" w:type="dxa"/>
            <w:tcBorders>
              <w:top w:val="single" w:sz="4" w:space="0" w:color="000000"/>
              <w:left w:val="single" w:sz="4" w:space="0" w:color="000000"/>
              <w:bottom w:val="single" w:sz="4" w:space="0" w:color="000000"/>
              <w:right w:val="single" w:sz="4" w:space="0" w:color="000000"/>
            </w:tcBorders>
            <w:vAlign w:val="center"/>
          </w:tcPr>
          <w:p w14:paraId="09D13E6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B5299F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4400.00 </w:t>
            </w:r>
          </w:p>
        </w:tc>
      </w:tr>
      <w:tr w:rsidR="00DF2706" w14:paraId="32A1C6B3"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778850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62</w:t>
            </w:r>
          </w:p>
        </w:tc>
        <w:tc>
          <w:tcPr>
            <w:tcW w:w="1187" w:type="dxa"/>
            <w:tcBorders>
              <w:top w:val="single" w:sz="4" w:space="0" w:color="000000"/>
              <w:left w:val="single" w:sz="4" w:space="0" w:color="000000"/>
              <w:bottom w:val="single" w:sz="4" w:space="0" w:color="000000"/>
              <w:right w:val="single" w:sz="4" w:space="0" w:color="000000"/>
            </w:tcBorders>
            <w:vAlign w:val="center"/>
          </w:tcPr>
          <w:p w14:paraId="359492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微型消防站</w:t>
            </w:r>
          </w:p>
        </w:tc>
        <w:tc>
          <w:tcPr>
            <w:tcW w:w="865" w:type="dxa"/>
            <w:tcBorders>
              <w:top w:val="single" w:sz="4" w:space="0" w:color="000000"/>
              <w:left w:val="single" w:sz="4" w:space="0" w:color="000000"/>
              <w:bottom w:val="single" w:sz="4" w:space="0" w:color="000000"/>
              <w:right w:val="single" w:sz="4" w:space="0" w:color="000000"/>
            </w:tcBorders>
            <w:vAlign w:val="center"/>
          </w:tcPr>
          <w:p w14:paraId="1FD61E3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华盛</w:t>
            </w:r>
          </w:p>
        </w:tc>
        <w:tc>
          <w:tcPr>
            <w:tcW w:w="9063" w:type="dxa"/>
            <w:tcBorders>
              <w:top w:val="single" w:sz="4" w:space="0" w:color="000000"/>
              <w:left w:val="single" w:sz="4" w:space="0" w:color="000000"/>
              <w:bottom w:val="single" w:sz="4" w:space="0" w:color="000000"/>
              <w:right w:val="single" w:sz="4" w:space="0" w:color="000000"/>
            </w:tcBorders>
            <w:vAlign w:val="center"/>
          </w:tcPr>
          <w:p w14:paraId="7452D935"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规格：</w:t>
            </w:r>
            <w:r>
              <w:rPr>
                <w:rFonts w:ascii="宋体" w:hAnsi="宋体" w:cs="宋体" w:hint="eastAsia"/>
                <w:color w:val="000000"/>
                <w:kern w:val="0"/>
                <w:sz w:val="22"/>
                <w:szCs w:val="22"/>
                <w:lang w:bidi="ar"/>
              </w:rPr>
              <w:br/>
              <w:t>1.微型消防站箱体 ：1600*1200*400*1台，1.0MM加厚冷轧钢板，钢化玻璃；</w:t>
            </w:r>
            <w:r>
              <w:rPr>
                <w:rFonts w:ascii="宋体" w:hAnsi="宋体" w:cs="宋体" w:hint="eastAsia"/>
                <w:color w:val="000000"/>
                <w:kern w:val="0"/>
                <w:sz w:val="22"/>
                <w:szCs w:val="22"/>
                <w:lang w:bidi="ar"/>
              </w:rPr>
              <w:br/>
              <w:t>2.头盔*3、防护服*3、防护鞋*3双、手套*3双、腰带*3套、防毒面罩*3套、腰斧*2个、水带*2个、水枪*2个、接口2个、扳手*1个、佩戴头灯*3个、安全绳*2个、灭火毯1*1m*2个、破拆斧*1个、喊话器*1个、铁锹*1个、引导背心*2套、消防桶*1个、撬棍*1个。</w:t>
            </w:r>
          </w:p>
        </w:tc>
        <w:tc>
          <w:tcPr>
            <w:tcW w:w="726" w:type="dxa"/>
            <w:tcBorders>
              <w:top w:val="single" w:sz="4" w:space="0" w:color="000000"/>
              <w:left w:val="single" w:sz="4" w:space="0" w:color="000000"/>
              <w:bottom w:val="single" w:sz="4" w:space="0" w:color="000000"/>
              <w:right w:val="single" w:sz="4" w:space="0" w:color="000000"/>
            </w:tcBorders>
            <w:vAlign w:val="center"/>
          </w:tcPr>
          <w:p w14:paraId="2963B84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w:t>
            </w:r>
          </w:p>
        </w:tc>
        <w:tc>
          <w:tcPr>
            <w:tcW w:w="631" w:type="dxa"/>
            <w:tcBorders>
              <w:top w:val="single" w:sz="4" w:space="0" w:color="000000"/>
              <w:left w:val="single" w:sz="4" w:space="0" w:color="000000"/>
              <w:bottom w:val="single" w:sz="4" w:space="0" w:color="000000"/>
              <w:right w:val="single" w:sz="4" w:space="0" w:color="000000"/>
            </w:tcBorders>
            <w:vAlign w:val="center"/>
          </w:tcPr>
          <w:p w14:paraId="71A200C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6F04522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11800.00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13D0217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23600.00 </w:t>
            </w:r>
          </w:p>
        </w:tc>
      </w:tr>
      <w:tr w:rsidR="00DF2706" w14:paraId="718A674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350986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63</w:t>
            </w:r>
          </w:p>
        </w:tc>
        <w:tc>
          <w:tcPr>
            <w:tcW w:w="1187" w:type="dxa"/>
            <w:tcBorders>
              <w:top w:val="single" w:sz="4" w:space="0" w:color="000000"/>
              <w:left w:val="single" w:sz="4" w:space="0" w:color="000000"/>
              <w:bottom w:val="single" w:sz="4" w:space="0" w:color="000000"/>
              <w:right w:val="single" w:sz="4" w:space="0" w:color="000000"/>
            </w:tcBorders>
            <w:vAlign w:val="center"/>
          </w:tcPr>
          <w:p w14:paraId="45F32C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减速带</w:t>
            </w:r>
          </w:p>
        </w:tc>
        <w:tc>
          <w:tcPr>
            <w:tcW w:w="865" w:type="dxa"/>
            <w:tcBorders>
              <w:top w:val="single" w:sz="4" w:space="0" w:color="000000"/>
              <w:left w:val="single" w:sz="4" w:space="0" w:color="000000"/>
              <w:bottom w:val="single" w:sz="4" w:space="0" w:color="000000"/>
              <w:right w:val="single" w:sz="4" w:space="0" w:color="000000"/>
            </w:tcBorders>
            <w:vAlign w:val="center"/>
          </w:tcPr>
          <w:p w14:paraId="1D0264C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易路畅通</w:t>
            </w:r>
          </w:p>
        </w:tc>
        <w:tc>
          <w:tcPr>
            <w:tcW w:w="9063" w:type="dxa"/>
            <w:tcBorders>
              <w:top w:val="single" w:sz="4" w:space="0" w:color="000000"/>
              <w:left w:val="single" w:sz="4" w:space="0" w:color="000000"/>
              <w:bottom w:val="single" w:sz="4" w:space="0" w:color="000000"/>
              <w:right w:val="single" w:sz="4" w:space="0" w:color="000000"/>
            </w:tcBorders>
            <w:vAlign w:val="center"/>
          </w:tcPr>
          <w:p w14:paraId="7FE1723F"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长*宽*高：100*35*5cm；橡胶材质、柔韧性强，抗压耐磨，经久耐用</w:t>
            </w:r>
          </w:p>
        </w:tc>
        <w:tc>
          <w:tcPr>
            <w:tcW w:w="726" w:type="dxa"/>
            <w:tcBorders>
              <w:top w:val="single" w:sz="4" w:space="0" w:color="000000"/>
              <w:left w:val="single" w:sz="4" w:space="0" w:color="000000"/>
              <w:bottom w:val="single" w:sz="4" w:space="0" w:color="000000"/>
              <w:right w:val="single" w:sz="4" w:space="0" w:color="000000"/>
            </w:tcBorders>
            <w:vAlign w:val="center"/>
          </w:tcPr>
          <w:p w14:paraId="06E8C51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2ADCB92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米</w:t>
            </w:r>
          </w:p>
        </w:tc>
        <w:tc>
          <w:tcPr>
            <w:tcW w:w="1154" w:type="dxa"/>
            <w:tcBorders>
              <w:top w:val="single" w:sz="4" w:space="0" w:color="000000"/>
              <w:left w:val="single" w:sz="4" w:space="0" w:color="000000"/>
              <w:bottom w:val="single" w:sz="4" w:space="0" w:color="000000"/>
              <w:right w:val="single" w:sz="4" w:space="0" w:color="000000"/>
            </w:tcBorders>
            <w:vAlign w:val="center"/>
          </w:tcPr>
          <w:p w14:paraId="70B6D0F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160.00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7AC95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3200.00 </w:t>
            </w:r>
          </w:p>
        </w:tc>
      </w:tr>
      <w:tr w:rsidR="00DF2706" w14:paraId="6745DA94"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5A88E0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lastRenderedPageBreak/>
              <w:t>64</w:t>
            </w:r>
          </w:p>
        </w:tc>
        <w:tc>
          <w:tcPr>
            <w:tcW w:w="1187" w:type="dxa"/>
            <w:tcBorders>
              <w:top w:val="single" w:sz="4" w:space="0" w:color="000000"/>
              <w:left w:val="single" w:sz="4" w:space="0" w:color="000000"/>
              <w:bottom w:val="single" w:sz="4" w:space="0" w:color="000000"/>
              <w:right w:val="single" w:sz="4" w:space="0" w:color="000000"/>
            </w:tcBorders>
            <w:vAlign w:val="center"/>
          </w:tcPr>
          <w:p w14:paraId="0E5E1D0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减速带半圆头</w:t>
            </w:r>
          </w:p>
        </w:tc>
        <w:tc>
          <w:tcPr>
            <w:tcW w:w="865" w:type="dxa"/>
            <w:tcBorders>
              <w:top w:val="single" w:sz="4" w:space="0" w:color="000000"/>
              <w:left w:val="single" w:sz="4" w:space="0" w:color="000000"/>
              <w:bottom w:val="single" w:sz="4" w:space="0" w:color="000000"/>
              <w:right w:val="single" w:sz="4" w:space="0" w:color="000000"/>
            </w:tcBorders>
            <w:vAlign w:val="center"/>
          </w:tcPr>
          <w:p w14:paraId="4B8C780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易路畅通</w:t>
            </w:r>
          </w:p>
        </w:tc>
        <w:tc>
          <w:tcPr>
            <w:tcW w:w="9063" w:type="dxa"/>
            <w:tcBorders>
              <w:top w:val="single" w:sz="4" w:space="0" w:color="000000"/>
              <w:left w:val="single" w:sz="4" w:space="0" w:color="000000"/>
              <w:bottom w:val="single" w:sz="4" w:space="0" w:color="000000"/>
              <w:right w:val="single" w:sz="4" w:space="0" w:color="000000"/>
            </w:tcBorders>
            <w:vAlign w:val="center"/>
          </w:tcPr>
          <w:p w14:paraId="66E46566"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橡胶材质、柔韧性强，抗压耐磨，经久耐用</w:t>
            </w:r>
          </w:p>
        </w:tc>
        <w:tc>
          <w:tcPr>
            <w:tcW w:w="726" w:type="dxa"/>
            <w:tcBorders>
              <w:top w:val="single" w:sz="4" w:space="0" w:color="000000"/>
              <w:left w:val="single" w:sz="4" w:space="0" w:color="000000"/>
              <w:bottom w:val="single" w:sz="4" w:space="0" w:color="000000"/>
              <w:right w:val="single" w:sz="4" w:space="0" w:color="000000"/>
            </w:tcBorders>
            <w:vAlign w:val="center"/>
          </w:tcPr>
          <w:p w14:paraId="6312EC3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4</w:t>
            </w:r>
          </w:p>
        </w:tc>
        <w:tc>
          <w:tcPr>
            <w:tcW w:w="631" w:type="dxa"/>
            <w:tcBorders>
              <w:top w:val="single" w:sz="4" w:space="0" w:color="000000"/>
              <w:left w:val="single" w:sz="4" w:space="0" w:color="000000"/>
              <w:bottom w:val="single" w:sz="4" w:space="0" w:color="000000"/>
              <w:right w:val="single" w:sz="4" w:space="0" w:color="000000"/>
            </w:tcBorders>
            <w:vAlign w:val="center"/>
          </w:tcPr>
          <w:p w14:paraId="67FDFFD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对</w:t>
            </w:r>
          </w:p>
        </w:tc>
        <w:tc>
          <w:tcPr>
            <w:tcW w:w="1154" w:type="dxa"/>
            <w:tcBorders>
              <w:top w:val="single" w:sz="4" w:space="0" w:color="000000"/>
              <w:left w:val="single" w:sz="4" w:space="0" w:color="000000"/>
              <w:bottom w:val="single" w:sz="4" w:space="0" w:color="000000"/>
              <w:right w:val="single" w:sz="4" w:space="0" w:color="000000"/>
            </w:tcBorders>
            <w:vAlign w:val="center"/>
          </w:tcPr>
          <w:p w14:paraId="164C6B2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121.00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0CB718F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484.00 </w:t>
            </w:r>
          </w:p>
        </w:tc>
      </w:tr>
      <w:tr w:rsidR="00DF2706" w14:paraId="4F981270"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DDF3C9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65</w:t>
            </w:r>
          </w:p>
        </w:tc>
        <w:tc>
          <w:tcPr>
            <w:tcW w:w="1187" w:type="dxa"/>
            <w:tcBorders>
              <w:top w:val="single" w:sz="4" w:space="0" w:color="000000"/>
              <w:left w:val="single" w:sz="4" w:space="0" w:color="000000"/>
              <w:bottom w:val="single" w:sz="4" w:space="0" w:color="000000"/>
              <w:right w:val="single" w:sz="4" w:space="0" w:color="000000"/>
            </w:tcBorders>
            <w:vAlign w:val="center"/>
          </w:tcPr>
          <w:p w14:paraId="7824BBC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室内广角镜</w:t>
            </w:r>
          </w:p>
        </w:tc>
        <w:tc>
          <w:tcPr>
            <w:tcW w:w="865" w:type="dxa"/>
            <w:tcBorders>
              <w:top w:val="single" w:sz="4" w:space="0" w:color="000000"/>
              <w:left w:val="single" w:sz="4" w:space="0" w:color="000000"/>
              <w:bottom w:val="single" w:sz="4" w:space="0" w:color="000000"/>
              <w:right w:val="single" w:sz="4" w:space="0" w:color="000000"/>
            </w:tcBorders>
            <w:vAlign w:val="center"/>
          </w:tcPr>
          <w:p w14:paraId="3445C25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易路畅通</w:t>
            </w:r>
          </w:p>
        </w:tc>
        <w:tc>
          <w:tcPr>
            <w:tcW w:w="9063" w:type="dxa"/>
            <w:tcBorders>
              <w:top w:val="single" w:sz="4" w:space="0" w:color="000000"/>
              <w:left w:val="single" w:sz="4" w:space="0" w:color="000000"/>
              <w:bottom w:val="single" w:sz="4" w:space="0" w:color="000000"/>
              <w:right w:val="single" w:sz="4" w:space="0" w:color="000000"/>
            </w:tcBorders>
            <w:vAlign w:val="center"/>
          </w:tcPr>
          <w:p w14:paraId="733DBB8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直径60cm，外壳ABS塑料、pvc软镜面</w:t>
            </w:r>
          </w:p>
        </w:tc>
        <w:tc>
          <w:tcPr>
            <w:tcW w:w="726" w:type="dxa"/>
            <w:tcBorders>
              <w:top w:val="single" w:sz="4" w:space="0" w:color="000000"/>
              <w:left w:val="single" w:sz="4" w:space="0" w:color="000000"/>
              <w:bottom w:val="single" w:sz="4" w:space="0" w:color="000000"/>
              <w:right w:val="single" w:sz="4" w:space="0" w:color="000000"/>
            </w:tcBorders>
            <w:vAlign w:val="center"/>
          </w:tcPr>
          <w:p w14:paraId="22510D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1A859C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12C65D3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EF3F20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735.00 </w:t>
            </w:r>
          </w:p>
        </w:tc>
      </w:tr>
      <w:tr w:rsidR="00DF2706" w14:paraId="41A67B5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808391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66</w:t>
            </w:r>
          </w:p>
        </w:tc>
        <w:tc>
          <w:tcPr>
            <w:tcW w:w="1187" w:type="dxa"/>
            <w:tcBorders>
              <w:top w:val="single" w:sz="4" w:space="0" w:color="000000"/>
              <w:left w:val="single" w:sz="4" w:space="0" w:color="000000"/>
              <w:bottom w:val="single" w:sz="4" w:space="0" w:color="000000"/>
              <w:right w:val="single" w:sz="4" w:space="0" w:color="000000"/>
            </w:tcBorders>
            <w:vAlign w:val="center"/>
          </w:tcPr>
          <w:p w14:paraId="0E83F2F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橡胶护角</w:t>
            </w:r>
          </w:p>
        </w:tc>
        <w:tc>
          <w:tcPr>
            <w:tcW w:w="865" w:type="dxa"/>
            <w:tcBorders>
              <w:top w:val="single" w:sz="4" w:space="0" w:color="000000"/>
              <w:left w:val="single" w:sz="4" w:space="0" w:color="000000"/>
              <w:bottom w:val="single" w:sz="4" w:space="0" w:color="000000"/>
              <w:right w:val="single" w:sz="4" w:space="0" w:color="000000"/>
            </w:tcBorders>
            <w:vAlign w:val="center"/>
          </w:tcPr>
          <w:p w14:paraId="770DAB80"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易路畅通</w:t>
            </w:r>
          </w:p>
        </w:tc>
        <w:tc>
          <w:tcPr>
            <w:tcW w:w="9063" w:type="dxa"/>
            <w:tcBorders>
              <w:top w:val="single" w:sz="4" w:space="0" w:color="000000"/>
              <w:left w:val="single" w:sz="4" w:space="0" w:color="000000"/>
              <w:bottom w:val="single" w:sz="4" w:space="0" w:color="000000"/>
              <w:right w:val="single" w:sz="4" w:space="0" w:color="000000"/>
            </w:tcBorders>
            <w:vAlign w:val="center"/>
          </w:tcPr>
          <w:p w14:paraId="6279344D"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直角1米，100*10MM，足10mm厚，优质橡胶</w:t>
            </w:r>
          </w:p>
        </w:tc>
        <w:tc>
          <w:tcPr>
            <w:tcW w:w="726" w:type="dxa"/>
            <w:tcBorders>
              <w:top w:val="single" w:sz="4" w:space="0" w:color="000000"/>
              <w:left w:val="single" w:sz="4" w:space="0" w:color="000000"/>
              <w:bottom w:val="single" w:sz="4" w:space="0" w:color="000000"/>
              <w:right w:val="single" w:sz="4" w:space="0" w:color="000000"/>
            </w:tcBorders>
            <w:vAlign w:val="center"/>
          </w:tcPr>
          <w:p w14:paraId="5ED84FE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20</w:t>
            </w:r>
          </w:p>
        </w:tc>
        <w:tc>
          <w:tcPr>
            <w:tcW w:w="631" w:type="dxa"/>
            <w:tcBorders>
              <w:top w:val="single" w:sz="4" w:space="0" w:color="000000"/>
              <w:left w:val="single" w:sz="4" w:space="0" w:color="000000"/>
              <w:bottom w:val="single" w:sz="4" w:space="0" w:color="000000"/>
              <w:right w:val="single" w:sz="4" w:space="0" w:color="000000"/>
            </w:tcBorders>
            <w:vAlign w:val="center"/>
          </w:tcPr>
          <w:p w14:paraId="2B7E3A4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248E2B6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45.00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7D22F88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900.00 </w:t>
            </w:r>
          </w:p>
        </w:tc>
      </w:tr>
      <w:tr w:rsidR="00DF2706" w14:paraId="572CDB7D"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2AD76A8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67</w:t>
            </w:r>
          </w:p>
        </w:tc>
        <w:tc>
          <w:tcPr>
            <w:tcW w:w="1187" w:type="dxa"/>
            <w:tcBorders>
              <w:top w:val="single" w:sz="4" w:space="0" w:color="000000"/>
              <w:left w:val="single" w:sz="4" w:space="0" w:color="000000"/>
              <w:bottom w:val="single" w:sz="4" w:space="0" w:color="000000"/>
              <w:right w:val="single" w:sz="4" w:space="0" w:color="000000"/>
            </w:tcBorders>
            <w:vAlign w:val="center"/>
          </w:tcPr>
          <w:p w14:paraId="251EFC1D"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地下车库指示牌</w:t>
            </w:r>
          </w:p>
        </w:tc>
        <w:tc>
          <w:tcPr>
            <w:tcW w:w="865" w:type="dxa"/>
            <w:tcBorders>
              <w:top w:val="single" w:sz="4" w:space="0" w:color="000000"/>
              <w:left w:val="single" w:sz="4" w:space="0" w:color="000000"/>
              <w:bottom w:val="single" w:sz="4" w:space="0" w:color="000000"/>
              <w:right w:val="single" w:sz="4" w:space="0" w:color="000000"/>
            </w:tcBorders>
            <w:vAlign w:val="center"/>
          </w:tcPr>
          <w:p w14:paraId="30BA9F0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易路畅通</w:t>
            </w:r>
          </w:p>
        </w:tc>
        <w:tc>
          <w:tcPr>
            <w:tcW w:w="9063" w:type="dxa"/>
            <w:tcBorders>
              <w:top w:val="single" w:sz="4" w:space="0" w:color="000000"/>
              <w:left w:val="single" w:sz="4" w:space="0" w:color="000000"/>
              <w:bottom w:val="single" w:sz="4" w:space="0" w:color="000000"/>
              <w:right w:val="single" w:sz="4" w:space="0" w:color="000000"/>
            </w:tcBorders>
            <w:vAlign w:val="center"/>
          </w:tcPr>
          <w:p w14:paraId="0274B09C"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30*120cm  激光镂空、无缝焊接，双层烤漆、内置防水高亮LED光源，含安装布线</w:t>
            </w:r>
          </w:p>
        </w:tc>
        <w:tc>
          <w:tcPr>
            <w:tcW w:w="726" w:type="dxa"/>
            <w:tcBorders>
              <w:top w:val="single" w:sz="4" w:space="0" w:color="000000"/>
              <w:left w:val="single" w:sz="4" w:space="0" w:color="000000"/>
              <w:bottom w:val="single" w:sz="4" w:space="0" w:color="000000"/>
              <w:right w:val="single" w:sz="4" w:space="0" w:color="000000"/>
            </w:tcBorders>
            <w:vAlign w:val="center"/>
          </w:tcPr>
          <w:p w14:paraId="51A7FFF3"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3</w:t>
            </w:r>
          </w:p>
        </w:tc>
        <w:tc>
          <w:tcPr>
            <w:tcW w:w="631" w:type="dxa"/>
            <w:tcBorders>
              <w:top w:val="single" w:sz="4" w:space="0" w:color="000000"/>
              <w:left w:val="single" w:sz="4" w:space="0" w:color="000000"/>
              <w:bottom w:val="single" w:sz="4" w:space="0" w:color="000000"/>
              <w:right w:val="single" w:sz="4" w:space="0" w:color="000000"/>
            </w:tcBorders>
            <w:vAlign w:val="center"/>
          </w:tcPr>
          <w:p w14:paraId="3512FEB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套</w:t>
            </w:r>
          </w:p>
        </w:tc>
        <w:tc>
          <w:tcPr>
            <w:tcW w:w="1154" w:type="dxa"/>
            <w:tcBorders>
              <w:top w:val="single" w:sz="4" w:space="0" w:color="000000"/>
              <w:left w:val="single" w:sz="4" w:space="0" w:color="000000"/>
              <w:bottom w:val="single" w:sz="4" w:space="0" w:color="000000"/>
              <w:right w:val="single" w:sz="4" w:space="0" w:color="000000"/>
            </w:tcBorders>
            <w:vAlign w:val="center"/>
          </w:tcPr>
          <w:p w14:paraId="34C2C9D6"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2800.00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2FC5ED49"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8400.00 </w:t>
            </w:r>
          </w:p>
        </w:tc>
      </w:tr>
      <w:tr w:rsidR="00DF2706" w14:paraId="0416C96C"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EED3FA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68</w:t>
            </w:r>
          </w:p>
        </w:tc>
        <w:tc>
          <w:tcPr>
            <w:tcW w:w="1187" w:type="dxa"/>
            <w:tcBorders>
              <w:top w:val="single" w:sz="4" w:space="0" w:color="000000"/>
              <w:left w:val="single" w:sz="4" w:space="0" w:color="000000"/>
              <w:bottom w:val="single" w:sz="4" w:space="0" w:color="000000"/>
              <w:right w:val="single" w:sz="4" w:space="0" w:color="000000"/>
            </w:tcBorders>
            <w:vAlign w:val="center"/>
          </w:tcPr>
          <w:p w14:paraId="1EB08D9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车位定位器</w:t>
            </w:r>
          </w:p>
        </w:tc>
        <w:tc>
          <w:tcPr>
            <w:tcW w:w="865" w:type="dxa"/>
            <w:tcBorders>
              <w:top w:val="single" w:sz="4" w:space="0" w:color="000000"/>
              <w:left w:val="single" w:sz="4" w:space="0" w:color="000000"/>
              <w:bottom w:val="single" w:sz="4" w:space="0" w:color="000000"/>
              <w:right w:val="single" w:sz="4" w:space="0" w:color="000000"/>
            </w:tcBorders>
            <w:vAlign w:val="center"/>
          </w:tcPr>
          <w:p w14:paraId="7634A71B"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易路畅通</w:t>
            </w:r>
          </w:p>
        </w:tc>
        <w:tc>
          <w:tcPr>
            <w:tcW w:w="9063" w:type="dxa"/>
            <w:tcBorders>
              <w:top w:val="single" w:sz="4" w:space="0" w:color="000000"/>
              <w:left w:val="single" w:sz="4" w:space="0" w:color="000000"/>
              <w:bottom w:val="single" w:sz="4" w:space="0" w:color="000000"/>
              <w:right w:val="single" w:sz="4" w:space="0" w:color="000000"/>
            </w:tcBorders>
            <w:vAlign w:val="center"/>
          </w:tcPr>
          <w:p w14:paraId="5CFB9B10"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定制</w:t>
            </w:r>
            <w:r>
              <w:rPr>
                <w:rFonts w:ascii="宋体" w:hAnsi="宋体" w:cs="宋体" w:hint="eastAsia"/>
                <w:color w:val="000000"/>
                <w:kern w:val="0"/>
                <w:sz w:val="22"/>
                <w:szCs w:val="22"/>
                <w:lang w:bidi="ar"/>
              </w:rPr>
              <w:br/>
              <w:t>橡胶橡塑，醒目颜色，</w:t>
            </w:r>
            <w:r>
              <w:rPr>
                <w:rFonts w:ascii="宋体" w:hAnsi="宋体" w:cs="宋体" w:hint="eastAsia"/>
                <w:color w:val="000000"/>
                <w:kern w:val="0"/>
                <w:sz w:val="22"/>
                <w:szCs w:val="22"/>
                <w:lang w:bidi="ar"/>
              </w:rPr>
              <w:br/>
              <w:t>耐磨防撞，根据车位情况适配安装。</w:t>
            </w:r>
          </w:p>
        </w:tc>
        <w:tc>
          <w:tcPr>
            <w:tcW w:w="726" w:type="dxa"/>
            <w:tcBorders>
              <w:top w:val="single" w:sz="4" w:space="0" w:color="000000"/>
              <w:left w:val="single" w:sz="4" w:space="0" w:color="000000"/>
              <w:bottom w:val="single" w:sz="4" w:space="0" w:color="000000"/>
              <w:right w:val="single" w:sz="4" w:space="0" w:color="000000"/>
            </w:tcBorders>
            <w:vAlign w:val="center"/>
          </w:tcPr>
          <w:p w14:paraId="3B789027"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50</w:t>
            </w:r>
          </w:p>
        </w:tc>
        <w:tc>
          <w:tcPr>
            <w:tcW w:w="631" w:type="dxa"/>
            <w:tcBorders>
              <w:top w:val="single" w:sz="4" w:space="0" w:color="000000"/>
              <w:left w:val="single" w:sz="4" w:space="0" w:color="000000"/>
              <w:bottom w:val="single" w:sz="4" w:space="0" w:color="000000"/>
              <w:right w:val="single" w:sz="4" w:space="0" w:color="000000"/>
            </w:tcBorders>
            <w:vAlign w:val="center"/>
          </w:tcPr>
          <w:p w14:paraId="1B3EEBC2"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57E71ECF"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120.00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5895C0EA"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6000.00 </w:t>
            </w:r>
          </w:p>
        </w:tc>
      </w:tr>
      <w:tr w:rsidR="00DF2706" w14:paraId="0F163AC2" w14:textId="77777777">
        <w:trPr>
          <w:trHeight w:val="46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939E3BC"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69</w:t>
            </w:r>
          </w:p>
        </w:tc>
        <w:tc>
          <w:tcPr>
            <w:tcW w:w="1187" w:type="dxa"/>
            <w:tcBorders>
              <w:top w:val="single" w:sz="4" w:space="0" w:color="000000"/>
              <w:left w:val="single" w:sz="4" w:space="0" w:color="000000"/>
              <w:bottom w:val="single" w:sz="4" w:space="0" w:color="000000"/>
              <w:right w:val="single" w:sz="4" w:space="0" w:color="000000"/>
            </w:tcBorders>
            <w:vAlign w:val="center"/>
          </w:tcPr>
          <w:p w14:paraId="3CE2A9A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石英钟</w:t>
            </w:r>
          </w:p>
        </w:tc>
        <w:tc>
          <w:tcPr>
            <w:tcW w:w="865" w:type="dxa"/>
            <w:tcBorders>
              <w:top w:val="single" w:sz="4" w:space="0" w:color="000000"/>
              <w:left w:val="single" w:sz="4" w:space="0" w:color="000000"/>
              <w:bottom w:val="single" w:sz="4" w:space="0" w:color="000000"/>
              <w:right w:val="single" w:sz="4" w:space="0" w:color="000000"/>
            </w:tcBorders>
            <w:vAlign w:val="center"/>
          </w:tcPr>
          <w:p w14:paraId="5E92ECA4"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天王星</w:t>
            </w:r>
          </w:p>
        </w:tc>
        <w:tc>
          <w:tcPr>
            <w:tcW w:w="9063" w:type="dxa"/>
            <w:tcBorders>
              <w:top w:val="single" w:sz="4" w:space="0" w:color="000000"/>
              <w:left w:val="single" w:sz="4" w:space="0" w:color="000000"/>
              <w:bottom w:val="single" w:sz="4" w:space="0" w:color="000000"/>
              <w:right w:val="single" w:sz="4" w:space="0" w:color="000000"/>
            </w:tcBorders>
            <w:vAlign w:val="center"/>
          </w:tcPr>
          <w:p w14:paraId="458D3747" w14:textId="77777777" w:rsidR="00DF2706" w:rsidRDefault="00000000">
            <w:pPr>
              <w:widowControl/>
              <w:jc w:val="lef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型号：Q9726</w:t>
            </w:r>
            <w:r>
              <w:rPr>
                <w:rFonts w:ascii="宋体" w:hAnsi="宋体" w:cs="宋体" w:hint="eastAsia"/>
                <w:color w:val="000000"/>
                <w:kern w:val="0"/>
                <w:sz w:val="22"/>
                <w:szCs w:val="22"/>
                <w:lang w:bidi="ar"/>
              </w:rPr>
              <w:br/>
              <w:t>钢琴黑,直径35CM，日历款；</w:t>
            </w:r>
            <w:r>
              <w:rPr>
                <w:rFonts w:ascii="宋体" w:hAnsi="宋体" w:cs="宋体" w:hint="eastAsia"/>
                <w:color w:val="000000"/>
                <w:kern w:val="0"/>
                <w:sz w:val="22"/>
                <w:szCs w:val="22"/>
                <w:lang w:bidi="ar"/>
              </w:rPr>
              <w:br/>
              <w:t>机芯：石英；显示类型：双显；外壳材质：塑料</w:t>
            </w:r>
          </w:p>
        </w:tc>
        <w:tc>
          <w:tcPr>
            <w:tcW w:w="726" w:type="dxa"/>
            <w:tcBorders>
              <w:top w:val="single" w:sz="4" w:space="0" w:color="000000"/>
              <w:left w:val="single" w:sz="4" w:space="0" w:color="000000"/>
              <w:bottom w:val="single" w:sz="4" w:space="0" w:color="000000"/>
              <w:right w:val="single" w:sz="4" w:space="0" w:color="000000"/>
            </w:tcBorders>
            <w:vAlign w:val="center"/>
          </w:tcPr>
          <w:p w14:paraId="558E879E"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100</w:t>
            </w:r>
          </w:p>
        </w:tc>
        <w:tc>
          <w:tcPr>
            <w:tcW w:w="631" w:type="dxa"/>
            <w:tcBorders>
              <w:top w:val="single" w:sz="4" w:space="0" w:color="000000"/>
              <w:left w:val="single" w:sz="4" w:space="0" w:color="000000"/>
              <w:bottom w:val="single" w:sz="4" w:space="0" w:color="000000"/>
              <w:right w:val="single" w:sz="4" w:space="0" w:color="000000"/>
            </w:tcBorders>
            <w:vAlign w:val="center"/>
          </w:tcPr>
          <w:p w14:paraId="57F596A8"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个</w:t>
            </w:r>
          </w:p>
        </w:tc>
        <w:tc>
          <w:tcPr>
            <w:tcW w:w="1154" w:type="dxa"/>
            <w:tcBorders>
              <w:top w:val="single" w:sz="4" w:space="0" w:color="000000"/>
              <w:left w:val="single" w:sz="4" w:space="0" w:color="000000"/>
              <w:bottom w:val="single" w:sz="4" w:space="0" w:color="000000"/>
              <w:right w:val="single" w:sz="4" w:space="0" w:color="000000"/>
            </w:tcBorders>
            <w:vAlign w:val="center"/>
          </w:tcPr>
          <w:p w14:paraId="03A19835"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 </w:t>
            </w:r>
          </w:p>
        </w:tc>
        <w:tc>
          <w:tcPr>
            <w:tcW w:w="1142" w:type="dxa"/>
            <w:tcBorders>
              <w:top w:val="single" w:sz="4" w:space="0" w:color="000000"/>
              <w:left w:val="single" w:sz="4" w:space="0" w:color="000000"/>
              <w:bottom w:val="single" w:sz="4" w:space="0" w:color="000000"/>
              <w:right w:val="single" w:sz="4" w:space="0" w:color="000000"/>
            </w:tcBorders>
            <w:vAlign w:val="center"/>
          </w:tcPr>
          <w:p w14:paraId="6958CF51" w14:textId="77777777" w:rsidR="00DF2706" w:rsidRDefault="00000000">
            <w:pPr>
              <w:widowControl/>
              <w:jc w:val="center"/>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15000.00 </w:t>
            </w:r>
          </w:p>
        </w:tc>
      </w:tr>
      <w:tr w:rsidR="00DF2706" w14:paraId="3D192951" w14:textId="77777777">
        <w:trPr>
          <w:trHeight w:val="460"/>
          <w:jc w:val="center"/>
        </w:trPr>
        <w:tc>
          <w:tcPr>
            <w:tcW w:w="13208" w:type="dxa"/>
            <w:gridSpan w:val="6"/>
            <w:tcBorders>
              <w:top w:val="single" w:sz="4" w:space="0" w:color="000000"/>
              <w:left w:val="single" w:sz="4" w:space="0" w:color="000000"/>
              <w:bottom w:val="single" w:sz="4" w:space="0" w:color="000000"/>
              <w:right w:val="single" w:sz="4" w:space="0" w:color="000000"/>
            </w:tcBorders>
            <w:noWrap/>
            <w:vAlign w:val="center"/>
          </w:tcPr>
          <w:p w14:paraId="62D8E044" w14:textId="77777777" w:rsidR="00DF2706" w:rsidRDefault="00000000">
            <w:pPr>
              <w:jc w:val="right"/>
              <w:rPr>
                <w:rFonts w:ascii="宋体" w:hAnsi="宋体" w:cs="宋体" w:hint="eastAsia"/>
                <w:color w:val="000000"/>
                <w:sz w:val="22"/>
                <w:szCs w:val="22"/>
              </w:rPr>
            </w:pPr>
            <w:r>
              <w:rPr>
                <w:rFonts w:ascii="宋体" w:hAnsi="宋体" w:cs="宋体" w:hint="eastAsia"/>
                <w:color w:val="000000"/>
                <w:kern w:val="0"/>
                <w:sz w:val="22"/>
                <w:szCs w:val="22"/>
                <w:lang w:bidi="ar"/>
              </w:rPr>
              <w:t>总价</w:t>
            </w:r>
          </w:p>
        </w:tc>
        <w:tc>
          <w:tcPr>
            <w:tcW w:w="2296" w:type="dxa"/>
            <w:gridSpan w:val="2"/>
            <w:tcBorders>
              <w:top w:val="single" w:sz="4" w:space="0" w:color="000000"/>
              <w:left w:val="single" w:sz="4" w:space="0" w:color="000000"/>
              <w:bottom w:val="single" w:sz="4" w:space="0" w:color="000000"/>
              <w:right w:val="single" w:sz="4" w:space="0" w:color="000000"/>
            </w:tcBorders>
            <w:noWrap/>
            <w:vAlign w:val="center"/>
          </w:tcPr>
          <w:p w14:paraId="35208EF5" w14:textId="77777777" w:rsidR="00DF2706" w:rsidRDefault="00000000">
            <w:pPr>
              <w:widowControl/>
              <w:jc w:val="right"/>
              <w:textAlignment w:val="center"/>
              <w:rPr>
                <w:rFonts w:ascii="宋体" w:hAnsi="宋体" w:cs="宋体" w:hint="eastAsia"/>
                <w:color w:val="000000"/>
                <w:sz w:val="22"/>
                <w:szCs w:val="22"/>
              </w:rPr>
            </w:pPr>
            <w:r>
              <w:rPr>
                <w:rFonts w:ascii="宋体" w:hAnsi="宋体" w:cs="宋体" w:hint="eastAsia"/>
                <w:color w:val="000000"/>
                <w:kern w:val="0"/>
                <w:sz w:val="22"/>
                <w:szCs w:val="22"/>
                <w:lang w:bidi="ar"/>
              </w:rPr>
              <w:t xml:space="preserve">22618700.00 </w:t>
            </w:r>
          </w:p>
        </w:tc>
      </w:tr>
    </w:tbl>
    <w:p w14:paraId="0952D9E0" w14:textId="77777777" w:rsidR="00DF2706" w:rsidRDefault="00DF2706">
      <w:pPr>
        <w:adjustRightInd w:val="0"/>
        <w:snapToGrid w:val="0"/>
        <w:spacing w:line="360" w:lineRule="auto"/>
        <w:jc w:val="left"/>
        <w:rPr>
          <w:rFonts w:asciiTheme="minorEastAsia" w:eastAsiaTheme="minorEastAsia" w:hAnsiTheme="minorEastAsia" w:cstheme="minorEastAsia" w:hint="eastAsia"/>
          <w:sz w:val="28"/>
          <w:szCs w:val="28"/>
        </w:rPr>
      </w:pPr>
    </w:p>
    <w:p w14:paraId="4A7D2ADC" w14:textId="77777777" w:rsidR="00DF2706" w:rsidRDefault="00DF2706">
      <w:pPr>
        <w:adjustRightInd w:val="0"/>
        <w:snapToGrid w:val="0"/>
        <w:spacing w:line="360" w:lineRule="auto"/>
        <w:jc w:val="left"/>
        <w:rPr>
          <w:rFonts w:asciiTheme="minorEastAsia" w:eastAsiaTheme="minorEastAsia" w:hAnsiTheme="minorEastAsia" w:cstheme="minorEastAsia" w:hint="eastAsia"/>
          <w:sz w:val="28"/>
          <w:szCs w:val="28"/>
        </w:rPr>
      </w:pPr>
    </w:p>
    <w:p w14:paraId="3EE21483" w14:textId="77777777" w:rsidR="00DF2706" w:rsidRDefault="00DF2706">
      <w:pPr>
        <w:adjustRightInd w:val="0"/>
        <w:snapToGrid w:val="0"/>
        <w:spacing w:line="360" w:lineRule="auto"/>
        <w:jc w:val="left"/>
        <w:rPr>
          <w:rFonts w:asciiTheme="minorEastAsia" w:eastAsiaTheme="minorEastAsia" w:hAnsiTheme="minorEastAsia" w:cstheme="minorEastAsia" w:hint="eastAsia"/>
          <w:sz w:val="28"/>
          <w:szCs w:val="28"/>
        </w:rPr>
        <w:sectPr w:rsidR="00DF2706">
          <w:pgSz w:w="16838" w:h="11906" w:orient="landscape"/>
          <w:pgMar w:top="1800" w:right="1440" w:bottom="1800" w:left="1440" w:header="851" w:footer="992" w:gutter="0"/>
          <w:pgNumType w:start="1"/>
          <w:cols w:space="425"/>
          <w:docGrid w:type="lines" w:linePitch="312"/>
        </w:sectPr>
      </w:pPr>
    </w:p>
    <w:p w14:paraId="0239B039" w14:textId="77777777" w:rsidR="00DF2706" w:rsidRDefault="00000000">
      <w:pPr>
        <w:pStyle w:val="3"/>
        <w:keepLines w:val="0"/>
        <w:widowControl/>
        <w:numPr>
          <w:ilvl w:val="2"/>
          <w:numId w:val="0"/>
        </w:numPr>
        <w:tabs>
          <w:tab w:val="clear" w:pos="420"/>
          <w:tab w:val="clear" w:pos="567"/>
          <w:tab w:val="clear" w:pos="1020"/>
        </w:tabs>
        <w:autoSpaceDE/>
        <w:autoSpaceDN/>
        <w:adjustRightInd/>
        <w:spacing w:before="0" w:after="0" w:line="300" w:lineRule="auto"/>
        <w:jc w:val="center"/>
        <w:rPr>
          <w:rFonts w:eastAsia="宋体" w:hint="eastAsia"/>
          <w:sz w:val="28"/>
        </w:rPr>
      </w:pPr>
      <w:r>
        <w:rPr>
          <w:rFonts w:hint="eastAsia"/>
          <w:sz w:val="28"/>
        </w:rPr>
        <w:lastRenderedPageBreak/>
        <w:t>质保及服务响应承诺函</w:t>
      </w:r>
    </w:p>
    <w:p w14:paraId="7A2A2AE2" w14:textId="77777777" w:rsidR="00DF2706" w:rsidRDefault="00DF2706">
      <w:pPr>
        <w:rPr>
          <w:rFonts w:asciiTheme="minorEastAsia" w:eastAsiaTheme="minorEastAsia" w:hAnsiTheme="minorEastAsia" w:cstheme="minorEastAsia" w:hint="eastAsia"/>
          <w:sz w:val="24"/>
        </w:rPr>
      </w:pPr>
    </w:p>
    <w:p w14:paraId="3EBC1870" w14:textId="77777777" w:rsidR="00DF2706" w:rsidRDefault="00000000">
      <w:pPr>
        <w:rPr>
          <w:rFonts w:asciiTheme="minorEastAsia" w:eastAsiaTheme="minorEastAsia" w:hAnsiTheme="minorEastAsia" w:cstheme="minorEastAsia" w:hint="eastAsia"/>
          <w:sz w:val="24"/>
          <w:u w:val="single"/>
        </w:rPr>
      </w:pPr>
      <w:r>
        <w:rPr>
          <w:rFonts w:asciiTheme="minorEastAsia" w:eastAsiaTheme="minorEastAsia" w:hAnsiTheme="minorEastAsia" w:cstheme="minorEastAsia" w:hint="eastAsia"/>
          <w:sz w:val="24"/>
        </w:rPr>
        <w:t>致：</w:t>
      </w:r>
      <w:r>
        <w:rPr>
          <w:rFonts w:asciiTheme="minorEastAsia" w:eastAsiaTheme="minorEastAsia" w:hAnsiTheme="minorEastAsia" w:cstheme="minorEastAsia" w:hint="eastAsia"/>
          <w:sz w:val="24"/>
          <w:u w:val="single"/>
        </w:rPr>
        <w:t xml:space="preserve">  北京交通大学附属中学  </w:t>
      </w:r>
    </w:p>
    <w:p w14:paraId="510266AA" w14:textId="77777777" w:rsidR="00DF2706" w:rsidRDefault="00000000">
      <w:pPr>
        <w:ind w:firstLineChars="200" w:firstLine="560"/>
        <w:rPr>
          <w:rFonts w:asciiTheme="minorEastAsia" w:eastAsiaTheme="minorEastAsia" w:hAnsiTheme="minorEastAsia" w:cstheme="minorEastAsia" w:hint="eastAsia"/>
          <w:sz w:val="24"/>
        </w:rPr>
      </w:pPr>
      <w:r>
        <w:rPr>
          <w:rFonts w:cs="宋体" w:hint="eastAsia"/>
          <w:sz w:val="28"/>
        </w:rPr>
        <w:t>针对</w:t>
      </w:r>
      <w:r>
        <w:rPr>
          <w:rFonts w:asciiTheme="minorEastAsia" w:eastAsiaTheme="minorEastAsia" w:hAnsiTheme="minorEastAsia" w:cstheme="minorEastAsia" w:hint="eastAsia"/>
          <w:sz w:val="24"/>
        </w:rPr>
        <w:t>[ID44069]北京交通大学附属中学明光村校区配套教育教学设备设施建设项目（第一包），我公司承诺提供如下服务：</w:t>
      </w:r>
    </w:p>
    <w:p w14:paraId="642969C3" w14:textId="77777777" w:rsidR="00DF2706" w:rsidRDefault="00DF2706">
      <w:pPr>
        <w:ind w:firstLineChars="200" w:firstLine="480"/>
        <w:rPr>
          <w:rFonts w:asciiTheme="minorEastAsia" w:eastAsiaTheme="minorEastAsia" w:hAnsiTheme="minorEastAsia" w:cstheme="minorEastAsia" w:hint="eastAsia"/>
          <w:sz w:val="24"/>
        </w:rPr>
      </w:pPr>
    </w:p>
    <w:p w14:paraId="23CB4E29" w14:textId="77777777" w:rsidR="00DF2706" w:rsidRDefault="00000000">
      <w:pPr>
        <w:autoSpaceDE w:val="0"/>
        <w:autoSpaceDN w:val="0"/>
        <w:ind w:rightChars="-134" w:right="-281"/>
        <w:rPr>
          <w:rFonts w:ascii="宋体" w:hAnsi="宋体" w:cs="宋体" w:hint="eastAsia"/>
          <w:sz w:val="24"/>
        </w:rPr>
      </w:pPr>
      <w:r>
        <w:rPr>
          <w:rFonts w:ascii="宋体" w:hAnsi="宋体" w:cs="宋体" w:hint="eastAsia"/>
          <w:sz w:val="24"/>
        </w:rPr>
        <w:t>1.质保期：</w:t>
      </w:r>
      <w:r>
        <w:rPr>
          <w:rFonts w:ascii="宋体" w:hAnsi="宋体" w:cs="宋体" w:hint="eastAsia"/>
          <w:color w:val="FF0000"/>
          <w:sz w:val="24"/>
        </w:rPr>
        <w:t>所有设备自验收合格之日起质保3年</w:t>
      </w:r>
      <w:r>
        <w:rPr>
          <w:rFonts w:ascii="宋体" w:hAnsi="宋体" w:cs="宋体" w:hint="eastAsia"/>
          <w:sz w:val="24"/>
        </w:rPr>
        <w:t>，因产品质量而导致的缺陷，免费提供包修、包换、包退服务；</w:t>
      </w:r>
      <w:r>
        <w:rPr>
          <w:rFonts w:ascii="宋体" w:hAnsi="宋体" w:cs="宋体"/>
          <w:color w:val="FF0000"/>
          <w:sz w:val="24"/>
        </w:rPr>
        <w:t>更换后的设备重新计算质保期</w:t>
      </w:r>
      <w:r>
        <w:rPr>
          <w:rFonts w:ascii="宋体" w:hAnsi="宋体" w:cs="宋体" w:hint="eastAsia"/>
          <w:sz w:val="24"/>
        </w:rPr>
        <w:t>。</w:t>
      </w:r>
    </w:p>
    <w:p w14:paraId="49823916" w14:textId="77777777" w:rsidR="00DF2706" w:rsidRDefault="00000000">
      <w:pPr>
        <w:autoSpaceDE w:val="0"/>
        <w:autoSpaceDN w:val="0"/>
        <w:ind w:rightChars="-134" w:right="-281"/>
        <w:rPr>
          <w:rFonts w:ascii="宋体" w:hAnsi="宋体" w:cs="宋体" w:hint="eastAsia"/>
          <w:color w:val="FF0000"/>
          <w:sz w:val="24"/>
        </w:rPr>
      </w:pPr>
      <w:r>
        <w:rPr>
          <w:rFonts w:ascii="宋体" w:hAnsi="宋体" w:cs="宋体" w:hint="eastAsia"/>
          <w:sz w:val="24"/>
        </w:rPr>
        <w:t>2.在质保期内设备出现异常或故障时，</w:t>
      </w:r>
      <w:r>
        <w:rPr>
          <w:rFonts w:ascii="宋体" w:hAnsi="宋体" w:cs="宋体" w:hint="eastAsia"/>
          <w:color w:val="FF0000"/>
          <w:sz w:val="24"/>
        </w:rPr>
        <w:t>我公司10分钟内响应，并于2小时内到达现场，承诺12小时内维修完毕。</w:t>
      </w:r>
    </w:p>
    <w:p w14:paraId="23D4D1B1" w14:textId="77777777" w:rsidR="00DF2706" w:rsidRDefault="00000000">
      <w:pPr>
        <w:autoSpaceDE w:val="0"/>
        <w:autoSpaceDN w:val="0"/>
        <w:ind w:rightChars="-134" w:right="-281"/>
        <w:rPr>
          <w:rFonts w:ascii="宋体" w:hAnsi="宋体" w:cs="宋体" w:hint="eastAsia"/>
          <w:sz w:val="24"/>
        </w:rPr>
      </w:pPr>
      <w:r>
        <w:rPr>
          <w:rFonts w:ascii="宋体" w:hAnsi="宋体" w:cs="宋体" w:hint="eastAsia"/>
          <w:sz w:val="24"/>
        </w:rPr>
        <w:t>3.交货期及交货地点</w:t>
      </w:r>
    </w:p>
    <w:p w14:paraId="367D3ED4" w14:textId="77777777" w:rsidR="00DF2706" w:rsidRDefault="00000000">
      <w:pPr>
        <w:autoSpaceDE w:val="0"/>
        <w:autoSpaceDN w:val="0"/>
        <w:ind w:rightChars="-134" w:right="-281"/>
        <w:rPr>
          <w:rFonts w:ascii="宋体" w:hAnsi="宋体" w:cs="宋体" w:hint="eastAsia"/>
          <w:color w:val="FF0000"/>
          <w:sz w:val="24"/>
        </w:rPr>
      </w:pPr>
      <w:r>
        <w:rPr>
          <w:rFonts w:ascii="宋体" w:hAnsi="宋体" w:cs="宋体" w:hint="eastAsia"/>
          <w:sz w:val="24"/>
        </w:rPr>
        <w:t>交货期：</w:t>
      </w:r>
      <w:r>
        <w:rPr>
          <w:rFonts w:ascii="宋体" w:hAnsi="宋体" w:cs="宋体" w:hint="eastAsia"/>
          <w:color w:val="FF0000"/>
          <w:sz w:val="24"/>
        </w:rPr>
        <w:t>合同签订后50个工作日内完成送货、安装、调试，具备验收条件</w:t>
      </w:r>
    </w:p>
    <w:p w14:paraId="7DE02873" w14:textId="77777777" w:rsidR="00DF2706" w:rsidRDefault="00000000">
      <w:pPr>
        <w:autoSpaceDE w:val="0"/>
        <w:autoSpaceDN w:val="0"/>
        <w:ind w:rightChars="-134" w:right="-281"/>
        <w:rPr>
          <w:rFonts w:ascii="宋体" w:hAnsi="宋体" w:cs="宋体" w:hint="eastAsia"/>
          <w:sz w:val="24"/>
        </w:rPr>
      </w:pPr>
      <w:r>
        <w:rPr>
          <w:rFonts w:ascii="宋体" w:hAnsi="宋体" w:cs="宋体" w:hint="eastAsia"/>
          <w:sz w:val="24"/>
        </w:rPr>
        <w:t>交货地点：用户指定地点</w:t>
      </w:r>
    </w:p>
    <w:p w14:paraId="1B7CB106" w14:textId="77777777" w:rsidR="00DF2706" w:rsidRDefault="00000000">
      <w:pPr>
        <w:ind w:rightChars="-134" w:right="-281"/>
        <w:rPr>
          <w:rFonts w:ascii="宋体" w:hAnsi="宋体" w:cs="宋体" w:hint="eastAsia"/>
          <w:kern w:val="0"/>
          <w:sz w:val="24"/>
        </w:rPr>
      </w:pPr>
      <w:r>
        <w:rPr>
          <w:rFonts w:cs="宋体" w:hint="eastAsia"/>
          <w:kern w:val="0"/>
          <w:sz w:val="24"/>
        </w:rPr>
        <w:t>4</w:t>
      </w:r>
      <w:r>
        <w:rPr>
          <w:rFonts w:ascii="宋体" w:hAnsi="宋体" w:cs="宋体" w:hint="eastAsia"/>
          <w:kern w:val="0"/>
          <w:sz w:val="24"/>
        </w:rPr>
        <w:t>.培训要求：在采购人指定地点进行设备操作和日常维护的现场培训，包括设备原理、使用方法和维护方法等，直至采购人能够独立掌握（具体培训措施详见6、培训方案）。</w:t>
      </w:r>
    </w:p>
    <w:p w14:paraId="19A006BA" w14:textId="77777777" w:rsidR="00DF2706" w:rsidRDefault="00000000">
      <w:pPr>
        <w:ind w:rightChars="-134" w:right="-281"/>
        <w:rPr>
          <w:rFonts w:ascii="宋体" w:hAnsi="宋体" w:cs="宋体" w:hint="eastAsia"/>
          <w:kern w:val="0"/>
          <w:sz w:val="24"/>
        </w:rPr>
      </w:pPr>
      <w:r>
        <w:rPr>
          <w:rFonts w:cs="宋体" w:hint="eastAsia"/>
          <w:kern w:val="0"/>
          <w:sz w:val="24"/>
        </w:rPr>
        <w:t>5</w:t>
      </w:r>
      <w:r>
        <w:rPr>
          <w:rFonts w:ascii="宋体" w:hAnsi="宋体" w:cs="宋体" w:hint="eastAsia"/>
          <w:kern w:val="0"/>
          <w:sz w:val="24"/>
        </w:rPr>
        <w:t>.货物质量缺陷响应时间：在收到通知后10分钟内。</w:t>
      </w:r>
    </w:p>
    <w:p w14:paraId="2B2ED55A" w14:textId="77777777" w:rsidR="00DF2706" w:rsidRDefault="00000000">
      <w:pPr>
        <w:widowControl/>
        <w:autoSpaceDE w:val="0"/>
        <w:autoSpaceDN w:val="0"/>
        <w:ind w:rightChars="-134" w:right="-281"/>
        <w:jc w:val="left"/>
        <w:rPr>
          <w:rFonts w:ascii="宋体" w:hAnsi="宋体" w:cs="宋体" w:hint="eastAsia"/>
          <w:sz w:val="24"/>
        </w:rPr>
      </w:pPr>
      <w:r>
        <w:rPr>
          <w:rFonts w:cs="宋体" w:hint="eastAsia"/>
          <w:sz w:val="24"/>
        </w:rPr>
        <w:t>6</w:t>
      </w:r>
      <w:r>
        <w:rPr>
          <w:rFonts w:ascii="宋体" w:hAnsi="宋体" w:cs="宋体" w:hint="eastAsia"/>
          <w:sz w:val="24"/>
        </w:rPr>
        <w:t>.验收标准：完成送货、安装、调试后采购人按照招标文件及投标</w:t>
      </w:r>
    </w:p>
    <w:p w14:paraId="3EBBB7FC" w14:textId="77777777" w:rsidR="00DF2706" w:rsidRDefault="00000000">
      <w:pPr>
        <w:widowControl/>
        <w:autoSpaceDE w:val="0"/>
        <w:autoSpaceDN w:val="0"/>
        <w:ind w:rightChars="-134" w:right="-281"/>
        <w:jc w:val="left"/>
        <w:rPr>
          <w:rFonts w:ascii="宋体" w:hAnsi="宋体" w:cs="宋体" w:hint="eastAsia"/>
          <w:color w:val="FF0000"/>
          <w:sz w:val="28"/>
          <w:szCs w:val="28"/>
        </w:rPr>
      </w:pPr>
      <w:r>
        <w:rPr>
          <w:rFonts w:ascii="宋体" w:hAnsi="宋体" w:cs="宋体" w:hint="eastAsia"/>
          <w:sz w:val="24"/>
        </w:rPr>
        <w:t>文件响应组织验收，并制作验收报告，签署验收意见。</w:t>
      </w:r>
    </w:p>
    <w:p w14:paraId="428E13AA" w14:textId="77777777" w:rsidR="00DF2706" w:rsidRDefault="00000000">
      <w:pPr>
        <w:pStyle w:val="a8"/>
        <w:numPr>
          <w:ilvl w:val="255"/>
          <w:numId w:val="0"/>
        </w:numPr>
        <w:jc w:val="left"/>
        <w:rPr>
          <w:rFonts w:ascii="宋体" w:hAnsi="宋体" w:cs="宋体" w:hint="eastAsia"/>
          <w:sz w:val="28"/>
          <w:szCs w:val="28"/>
        </w:rPr>
      </w:pPr>
      <w:r>
        <w:rPr>
          <w:rFonts w:ascii="宋体" w:hAnsi="宋体" w:cs="宋体" w:hint="eastAsia"/>
          <w:color w:val="FF0000"/>
          <w:sz w:val="28"/>
          <w:szCs w:val="28"/>
        </w:rPr>
        <w:t>7*</w:t>
      </w:r>
      <w:r>
        <w:rPr>
          <w:rFonts w:ascii="宋体" w:hAnsi="宋体" w:cs="宋体" w:hint="eastAsia"/>
          <w:color w:val="FF0000"/>
          <w:sz w:val="28"/>
          <w:szCs w:val="28"/>
          <w:lang w:val="en-US"/>
        </w:rPr>
        <w:t>24</w:t>
      </w:r>
      <w:r>
        <w:rPr>
          <w:rFonts w:ascii="宋体" w:hAnsi="宋体" w:cs="宋体" w:hint="eastAsia"/>
          <w:color w:val="FF0000"/>
          <w:sz w:val="28"/>
          <w:szCs w:val="28"/>
        </w:rPr>
        <w:t>小时服务</w:t>
      </w:r>
      <w:r>
        <w:rPr>
          <w:rFonts w:ascii="宋体" w:hAnsi="宋体" w:cs="宋体" w:hint="eastAsia"/>
          <w:color w:val="FF0000"/>
          <w:sz w:val="28"/>
          <w:szCs w:val="28"/>
          <w:lang w:val="en-US"/>
        </w:rPr>
        <w:t>电话</w:t>
      </w:r>
      <w:r>
        <w:rPr>
          <w:rFonts w:ascii="宋体" w:hAnsi="宋体" w:cs="宋体" w:hint="eastAsia"/>
          <w:sz w:val="28"/>
          <w:szCs w:val="28"/>
        </w:rPr>
        <w:t>：</w:t>
      </w:r>
      <w:r>
        <w:rPr>
          <w:rFonts w:asciiTheme="minorEastAsia" w:eastAsiaTheme="minorEastAsia" w:hAnsiTheme="minorEastAsia" w:cstheme="minorEastAsia" w:hint="eastAsia"/>
          <w:bCs/>
          <w:sz w:val="28"/>
          <w:szCs w:val="28"/>
          <w:lang w:val="en-US"/>
        </w:rPr>
        <w:t>13161888060</w:t>
      </w:r>
      <w:r>
        <w:rPr>
          <w:rFonts w:asciiTheme="minorEastAsia" w:eastAsiaTheme="minorEastAsia" w:hAnsiTheme="minorEastAsia" w:cstheme="minorEastAsia" w:hint="eastAsia"/>
          <w:bCs/>
          <w:sz w:val="28"/>
          <w:szCs w:val="28"/>
        </w:rPr>
        <w:t xml:space="preserve"> </w:t>
      </w:r>
    </w:p>
    <w:p w14:paraId="5F9547C8" w14:textId="77777777" w:rsidR="00DF2706" w:rsidRDefault="00000000">
      <w:pPr>
        <w:pStyle w:val="a8"/>
        <w:numPr>
          <w:ilvl w:val="255"/>
          <w:numId w:val="0"/>
        </w:numPr>
        <w:jc w:val="left"/>
        <w:rPr>
          <w:rFonts w:asciiTheme="minorEastAsia" w:eastAsiaTheme="minorEastAsia" w:hAnsiTheme="minorEastAsia" w:cstheme="minorEastAsia" w:hint="eastAsia"/>
          <w:bCs/>
          <w:sz w:val="28"/>
          <w:szCs w:val="28"/>
        </w:rPr>
      </w:pPr>
      <w:r>
        <w:rPr>
          <w:rFonts w:ascii="宋体" w:hAnsi="宋体" w:cs="宋体" w:hint="eastAsia"/>
          <w:color w:val="FF0000"/>
          <w:sz w:val="28"/>
          <w:szCs w:val="28"/>
          <w:lang w:val="en-US"/>
        </w:rPr>
        <w:t>免费服务</w:t>
      </w:r>
      <w:r>
        <w:rPr>
          <w:rFonts w:ascii="宋体" w:hAnsi="宋体" w:cs="宋体" w:hint="eastAsia"/>
          <w:color w:val="FF0000"/>
          <w:sz w:val="28"/>
          <w:szCs w:val="28"/>
        </w:rPr>
        <w:t>电话</w:t>
      </w:r>
      <w:r>
        <w:rPr>
          <w:rFonts w:ascii="宋体" w:hAnsi="宋体" w:cs="宋体" w:hint="eastAsia"/>
          <w:sz w:val="28"/>
          <w:szCs w:val="28"/>
        </w:rPr>
        <w:t>：</w:t>
      </w:r>
      <w:r>
        <w:rPr>
          <w:rFonts w:asciiTheme="minorEastAsia" w:eastAsiaTheme="minorEastAsia" w:hAnsiTheme="minorEastAsia" w:cstheme="minorEastAsia" w:hint="eastAsia"/>
          <w:bCs/>
          <w:sz w:val="28"/>
          <w:szCs w:val="28"/>
        </w:rPr>
        <w:t xml:space="preserve">400-055-5758 </w:t>
      </w:r>
    </w:p>
    <w:p w14:paraId="7CEFBA7D" w14:textId="77777777" w:rsidR="00DF2706" w:rsidRDefault="00000000">
      <w:pPr>
        <w:pStyle w:val="a8"/>
        <w:numPr>
          <w:ilvl w:val="255"/>
          <w:numId w:val="0"/>
        </w:numPr>
        <w:jc w:val="left"/>
        <w:rPr>
          <w:rStyle w:val="a7"/>
          <w:rFonts w:asciiTheme="minorEastAsia" w:eastAsiaTheme="minorEastAsia" w:hAnsiTheme="minorEastAsia" w:cstheme="minorEastAsia" w:hint="eastAsia"/>
          <w:bCs/>
          <w:color w:val="auto"/>
          <w:sz w:val="28"/>
          <w:szCs w:val="28"/>
          <w:u w:val="none"/>
          <w:lang w:val="en-US"/>
        </w:rPr>
      </w:pPr>
      <w:r>
        <w:rPr>
          <w:rFonts w:ascii="宋体" w:hAnsi="宋体" w:cs="宋体" w:hint="eastAsia"/>
          <w:color w:val="FF0000"/>
          <w:sz w:val="28"/>
          <w:szCs w:val="28"/>
        </w:rPr>
        <w:t>E</w:t>
      </w:r>
      <w:r>
        <w:rPr>
          <w:rFonts w:ascii="宋体" w:hAnsi="宋体" w:cs="宋体" w:hint="eastAsia"/>
          <w:color w:val="FF0000"/>
          <w:sz w:val="28"/>
          <w:szCs w:val="28"/>
          <w:lang w:val="en-US"/>
        </w:rPr>
        <w:t>-</w:t>
      </w:r>
      <w:r>
        <w:rPr>
          <w:rFonts w:ascii="宋体" w:hAnsi="宋体" w:cs="宋体" w:hint="eastAsia"/>
          <w:color w:val="FF0000"/>
          <w:sz w:val="28"/>
          <w:szCs w:val="28"/>
        </w:rPr>
        <w:t>MAIL</w:t>
      </w:r>
      <w:r>
        <w:rPr>
          <w:rFonts w:ascii="宋体" w:hAnsi="宋体" w:cs="宋体" w:hint="eastAsia"/>
          <w:sz w:val="28"/>
          <w:szCs w:val="28"/>
        </w:rPr>
        <w:t>：</w:t>
      </w:r>
      <w:hyperlink r:id="rId14" w:history="1">
        <w:r w:rsidR="00DF2706">
          <w:rPr>
            <w:rStyle w:val="a7"/>
            <w:rFonts w:asciiTheme="minorEastAsia" w:eastAsiaTheme="minorEastAsia" w:hAnsiTheme="minorEastAsia" w:cstheme="minorEastAsia" w:hint="eastAsia"/>
            <w:bCs/>
            <w:color w:val="auto"/>
            <w:sz w:val="28"/>
            <w:szCs w:val="28"/>
            <w:u w:val="none"/>
            <w:lang w:val="en-US"/>
          </w:rPr>
          <w:t>bjgysjkj@126.com</w:t>
        </w:r>
      </w:hyperlink>
    </w:p>
    <w:p w14:paraId="13D250C3" w14:textId="77777777" w:rsidR="00DF2706" w:rsidRDefault="00000000">
      <w:pPr>
        <w:pStyle w:val="a8"/>
        <w:numPr>
          <w:ilvl w:val="255"/>
          <w:numId w:val="0"/>
        </w:numPr>
        <w:jc w:val="left"/>
        <w:rPr>
          <w:rStyle w:val="a7"/>
          <w:rFonts w:asciiTheme="minorEastAsia" w:eastAsiaTheme="minorEastAsia" w:hAnsiTheme="minorEastAsia" w:cstheme="minorEastAsia" w:hint="eastAsia"/>
          <w:bCs/>
          <w:color w:val="auto"/>
          <w:sz w:val="28"/>
          <w:szCs w:val="28"/>
          <w:u w:val="none"/>
          <w:lang w:val="en-US"/>
        </w:rPr>
      </w:pPr>
      <w:r>
        <w:rPr>
          <w:rStyle w:val="a7"/>
          <w:rFonts w:asciiTheme="minorEastAsia" w:eastAsiaTheme="minorEastAsia" w:hAnsiTheme="minorEastAsia" w:cstheme="minorEastAsia" w:hint="eastAsia"/>
          <w:bCs/>
          <w:color w:val="FF0000"/>
          <w:sz w:val="28"/>
          <w:szCs w:val="28"/>
          <w:u w:val="none"/>
          <w:lang w:val="en-US"/>
        </w:rPr>
        <w:t>微信服务号</w:t>
      </w:r>
      <w:r>
        <w:rPr>
          <w:rStyle w:val="a7"/>
          <w:rFonts w:asciiTheme="minorEastAsia" w:eastAsiaTheme="minorEastAsia" w:hAnsiTheme="minorEastAsia" w:cstheme="minorEastAsia" w:hint="eastAsia"/>
          <w:bCs/>
          <w:color w:val="auto"/>
          <w:sz w:val="28"/>
          <w:szCs w:val="28"/>
          <w:u w:val="none"/>
          <w:lang w:val="en-US"/>
        </w:rPr>
        <w:t>：国研世纪</w:t>
      </w:r>
    </w:p>
    <w:p w14:paraId="06710C5B" w14:textId="77777777" w:rsidR="00DF2706" w:rsidRDefault="00000000">
      <w:pPr>
        <w:pStyle w:val="1"/>
        <w:widowControl w:val="0"/>
        <w:topLinePunct w:val="0"/>
        <w:adjustRightInd w:val="0"/>
        <w:snapToGrid w:val="0"/>
        <w:spacing w:before="156" w:after="156" w:line="240" w:lineRule="auto"/>
        <w:ind w:left="0"/>
        <w:jc w:val="left"/>
        <w:rPr>
          <w:rFonts w:ascii="宋体" w:hAnsi="宋体" w:cs="宋体" w:hint="eastAsia"/>
          <w:color w:val="FF0000"/>
          <w:sz w:val="24"/>
        </w:rPr>
      </w:pPr>
      <w:r>
        <w:rPr>
          <w:rFonts w:ascii="宋体" w:hAnsi="宋体" w:cs="宋体" w:hint="eastAsia"/>
          <w:color w:val="FF0000"/>
          <w:sz w:val="24"/>
        </w:rPr>
        <w:t>售后服务网点</w:t>
      </w:r>
      <w:r>
        <w:rPr>
          <w:rFonts w:cs="宋体" w:hint="eastAsia"/>
          <w:color w:val="FF0000"/>
          <w:sz w:val="24"/>
        </w:rPr>
        <w:t>及备品备件库</w:t>
      </w:r>
      <w:r>
        <w:rPr>
          <w:rFonts w:ascii="宋体" w:hAnsi="宋体" w:cs="宋体" w:hint="eastAsia"/>
          <w:color w:val="FF0000"/>
          <w:sz w:val="24"/>
        </w:rPr>
        <w:t>地址</w:t>
      </w:r>
      <w:r>
        <w:rPr>
          <w:rFonts w:cs="宋体" w:hint="eastAsia"/>
          <w:color w:val="FF0000"/>
          <w:sz w:val="24"/>
        </w:rPr>
        <w:t>：</w:t>
      </w:r>
    </w:p>
    <w:p w14:paraId="39F3A56C" w14:textId="77777777" w:rsidR="00DF2706" w:rsidRDefault="00000000">
      <w:pPr>
        <w:pStyle w:val="1"/>
        <w:widowControl w:val="0"/>
        <w:topLinePunct w:val="0"/>
        <w:adjustRightInd w:val="0"/>
        <w:snapToGrid w:val="0"/>
        <w:spacing w:before="156" w:after="156" w:line="240" w:lineRule="auto"/>
        <w:ind w:leftChars="-72" w:left="-151" w:firstLineChars="200" w:firstLine="480"/>
        <w:rPr>
          <w:rFonts w:ascii="宋体" w:hAnsi="宋体" w:cs="宋体" w:hint="eastAsia"/>
          <w:color w:val="FF0000"/>
          <w:sz w:val="24"/>
        </w:rPr>
      </w:pPr>
      <w:r>
        <w:rPr>
          <w:rFonts w:cs="宋体" w:hint="eastAsia"/>
          <w:color w:val="FF0000"/>
          <w:sz w:val="24"/>
        </w:rPr>
        <w:t>（</w:t>
      </w:r>
      <w:r>
        <w:rPr>
          <w:rFonts w:cs="宋体" w:hint="eastAsia"/>
          <w:color w:val="FF0000"/>
          <w:sz w:val="24"/>
        </w:rPr>
        <w:t>1</w:t>
      </w:r>
      <w:r>
        <w:rPr>
          <w:rFonts w:cs="宋体" w:hint="eastAsia"/>
          <w:color w:val="FF0000"/>
          <w:sz w:val="24"/>
        </w:rPr>
        <w:t>）</w:t>
      </w:r>
      <w:r>
        <w:rPr>
          <w:rFonts w:ascii="宋体" w:hAnsi="宋体" w:cs="宋体" w:hint="eastAsia"/>
          <w:color w:val="FF0000"/>
          <w:sz w:val="24"/>
        </w:rPr>
        <w:t>北京市石景山区苹果园路2号院通景大厦B2层</w:t>
      </w:r>
    </w:p>
    <w:p w14:paraId="531DFA13" w14:textId="77777777" w:rsidR="00DF2706" w:rsidRDefault="00000000">
      <w:pPr>
        <w:ind w:firstLineChars="200" w:firstLine="480"/>
        <w:rPr>
          <w:rFonts w:cs="宋体"/>
          <w:sz w:val="28"/>
        </w:rPr>
      </w:pPr>
      <w:r>
        <w:rPr>
          <w:rFonts w:cs="宋体" w:hint="eastAsia"/>
          <w:color w:val="FF0000"/>
          <w:sz w:val="24"/>
        </w:rPr>
        <w:t>（</w:t>
      </w:r>
      <w:r>
        <w:rPr>
          <w:rFonts w:cs="宋体" w:hint="eastAsia"/>
          <w:color w:val="FF0000"/>
          <w:sz w:val="24"/>
        </w:rPr>
        <w:t>2</w:t>
      </w:r>
      <w:r>
        <w:rPr>
          <w:rFonts w:cs="宋体" w:hint="eastAsia"/>
          <w:color w:val="FF0000"/>
          <w:sz w:val="24"/>
        </w:rPr>
        <w:t>）</w:t>
      </w:r>
      <w:r>
        <w:rPr>
          <w:rFonts w:ascii="宋体" w:hAnsi="宋体" w:cs="宋体" w:hint="eastAsia"/>
          <w:color w:val="FF0000"/>
          <w:sz w:val="24"/>
        </w:rPr>
        <w:t>北京市门头沟区军庄镇东山村下村38号院2号</w:t>
      </w:r>
    </w:p>
    <w:p w14:paraId="400F7C93" w14:textId="77777777" w:rsidR="00DF2706" w:rsidRDefault="00DF2706">
      <w:pPr>
        <w:adjustRightInd w:val="0"/>
        <w:snapToGrid w:val="0"/>
        <w:spacing w:line="360" w:lineRule="auto"/>
        <w:jc w:val="left"/>
        <w:rPr>
          <w:rFonts w:asciiTheme="minorEastAsia" w:eastAsiaTheme="minorEastAsia" w:hAnsiTheme="minorEastAsia" w:cstheme="minorEastAsia" w:hint="eastAsia"/>
          <w:sz w:val="28"/>
          <w:szCs w:val="28"/>
        </w:rPr>
      </w:pPr>
    </w:p>
    <w:p w14:paraId="2D2AECCB" w14:textId="77777777" w:rsidR="00DF2706" w:rsidRDefault="00DF2706">
      <w:pPr>
        <w:adjustRightInd w:val="0"/>
        <w:snapToGrid w:val="0"/>
        <w:spacing w:line="360" w:lineRule="auto"/>
        <w:jc w:val="left"/>
        <w:rPr>
          <w:rFonts w:asciiTheme="minorEastAsia" w:eastAsiaTheme="minorEastAsia" w:hAnsiTheme="minorEastAsia" w:cstheme="minorEastAsia" w:hint="eastAsia"/>
          <w:sz w:val="28"/>
          <w:szCs w:val="28"/>
        </w:rPr>
      </w:pPr>
    </w:p>
    <w:p w14:paraId="62CAF5F8" w14:textId="77777777" w:rsidR="00DF2706" w:rsidRDefault="00000000">
      <w:pPr>
        <w:adjustRightInd w:val="0"/>
        <w:snapToGrid w:val="0"/>
        <w:spacing w:line="360" w:lineRule="auto"/>
        <w:ind w:firstLineChars="1300" w:firstLine="3640"/>
        <w:jc w:val="left"/>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北京国研世纪科技发展有限公司</w:t>
      </w:r>
    </w:p>
    <w:p w14:paraId="1F4B1D36" w14:textId="77777777" w:rsidR="00DF2706" w:rsidRDefault="00000000">
      <w:pPr>
        <w:adjustRightInd w:val="0"/>
        <w:snapToGrid w:val="0"/>
        <w:spacing w:line="360" w:lineRule="auto"/>
        <w:ind w:firstLineChars="1300" w:firstLine="3640"/>
        <w:jc w:val="left"/>
        <w:rPr>
          <w:rFonts w:asciiTheme="minorEastAsia" w:eastAsiaTheme="minorEastAsia" w:hAnsiTheme="minorEastAsia" w:cstheme="minorEastAsia" w:hint="eastAsia"/>
          <w:sz w:val="28"/>
          <w:szCs w:val="28"/>
        </w:rPr>
      </w:pPr>
      <w:r>
        <w:rPr>
          <w:rFonts w:asciiTheme="minorEastAsia" w:eastAsiaTheme="minorEastAsia" w:hAnsiTheme="minorEastAsia" w:cstheme="minorEastAsia" w:hint="eastAsia"/>
          <w:sz w:val="28"/>
          <w:szCs w:val="28"/>
        </w:rPr>
        <w:t xml:space="preserve">       </w:t>
      </w:r>
    </w:p>
    <w:p w14:paraId="1FAC6C99" w14:textId="77777777" w:rsidR="00DF2706" w:rsidRDefault="00DF2706"/>
    <w:sectPr w:rsidR="00DF2706">
      <w:pgSz w:w="11906" w:h="16838"/>
      <w:pgMar w:top="1440" w:right="1800" w:bottom="1440" w:left="1800" w:header="851" w:footer="992"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 w:author="Bang Sheng-Lyq" w:date="2026-09-02T09:50:00Z" w:initials="l">
    <w:p w14:paraId="406677D3" w14:textId="77777777" w:rsidR="00B8702B" w:rsidRPr="006565D7" w:rsidRDefault="00B8702B" w:rsidP="00B8702B">
      <w:pPr>
        <w:pStyle w:val="ab"/>
        <w:rPr>
          <w:b/>
          <w:bCs/>
        </w:rPr>
      </w:pPr>
      <w:r>
        <w:rPr>
          <w:rStyle w:val="aa"/>
        </w:rPr>
        <w:annotationRef/>
      </w:r>
      <w:r w:rsidRPr="006565D7">
        <w:rPr>
          <w:rFonts w:hint="eastAsia"/>
          <w:b/>
          <w:bCs/>
        </w:rPr>
        <w:t>提示贵方，若本项目为招标项目，则应确认合同的标的、价款、质量、履行期限等主要条款应当与招标文件和中标人的投标文件的内容一致。</w:t>
      </w:r>
    </w:p>
    <w:p w14:paraId="71653520" w14:textId="77777777" w:rsidR="00B8702B" w:rsidRDefault="00B8702B" w:rsidP="00B8702B">
      <w:pPr>
        <w:pStyle w:val="ab"/>
      </w:pPr>
    </w:p>
    <w:p w14:paraId="11211493" w14:textId="4B7F74A2" w:rsidR="00B8702B" w:rsidRDefault="00B8702B" w:rsidP="00B8702B">
      <w:pPr>
        <w:pStyle w:val="ab"/>
      </w:pPr>
      <w:r>
        <w:rPr>
          <w:rFonts w:hint="eastAsia"/>
        </w:rPr>
        <w:t>法律依据：</w:t>
      </w:r>
    </w:p>
    <w:p w14:paraId="3D1EF2E4" w14:textId="77777777" w:rsidR="00B8702B" w:rsidRDefault="00B8702B" w:rsidP="00B8702B">
      <w:pPr>
        <w:pStyle w:val="ab"/>
      </w:pPr>
      <w:r>
        <w:rPr>
          <w:rFonts w:hint="eastAsia"/>
        </w:rPr>
        <w:t>《中华人民共和国政府采购法》第四十六条：采购人与中标供应商应当在中标通知书发出之日起三十日内，按照采购文件确定的事项签订政府采购合同。</w:t>
      </w:r>
    </w:p>
    <w:p w14:paraId="63C81362" w14:textId="5B6DA5BA" w:rsidR="00B8702B" w:rsidRDefault="00B8702B" w:rsidP="00B8702B">
      <w:pPr>
        <w:pStyle w:val="ab"/>
      </w:pPr>
      <w:r>
        <w:rPr>
          <w:rFonts w:hint="eastAsia"/>
        </w:rPr>
        <w:t>《政府采购货物和服务招标投标管理办法》（财政部令第</w:t>
      </w:r>
      <w:r>
        <w:rPr>
          <w:rFonts w:hint="eastAsia"/>
        </w:rPr>
        <w:t>87</w:t>
      </w:r>
      <w:r>
        <w:rPr>
          <w:rFonts w:hint="eastAsia"/>
        </w:rPr>
        <w:t>号）第七十一条：……所签订的合同不得对招标文件确定的事项和中标人投标文件作实质性修改。</w:t>
      </w:r>
    </w:p>
  </w:comment>
  <w:comment w:id="5" w:author="Bang Sheng-Lyq" w:date="2026-09-02T09:52:00Z" w:initials="l">
    <w:p w14:paraId="12F15D85" w14:textId="77A0E627" w:rsidR="0039284F" w:rsidRDefault="0039284F">
      <w:pPr>
        <w:pStyle w:val="ab"/>
      </w:pPr>
      <w:r>
        <w:rPr>
          <w:rStyle w:val="aa"/>
        </w:rPr>
        <w:annotationRef/>
      </w:r>
      <w:r>
        <w:rPr>
          <w:rFonts w:hint="eastAsia"/>
        </w:rPr>
        <w:t>按照清单理解，是否还应包括软件及授权？</w:t>
      </w:r>
    </w:p>
  </w:comment>
  <w:comment w:id="6" w:author="Bang Sheng-Lyq" w:date="2026-09-02T09:52:00Z" w:initials="l">
    <w:p w14:paraId="4155DC57" w14:textId="6E0043CA" w:rsidR="00836339" w:rsidRDefault="00836339">
      <w:pPr>
        <w:pStyle w:val="ab"/>
      </w:pPr>
      <w:r>
        <w:rPr>
          <w:rStyle w:val="aa"/>
        </w:rPr>
        <w:annotationRef/>
      </w:r>
      <w:r>
        <w:rPr>
          <w:rFonts w:hint="eastAsia"/>
        </w:rPr>
        <w:t>附件</w:t>
      </w:r>
      <w:r>
        <w:rPr>
          <w:rFonts w:hint="eastAsia"/>
        </w:rPr>
        <w:t>1</w:t>
      </w:r>
      <w:r>
        <w:rPr>
          <w:rFonts w:hint="eastAsia"/>
        </w:rPr>
        <w:t>中未列明生产厂家。</w:t>
      </w:r>
    </w:p>
  </w:comment>
  <w:comment w:id="7" w:author="Bang Sheng-Lyq" w:date="2026-09-02T09:53:00Z" w:initials="l">
    <w:p w14:paraId="454F09B5" w14:textId="4B44FE84" w:rsidR="00836339" w:rsidRDefault="00836339">
      <w:pPr>
        <w:pStyle w:val="ab"/>
      </w:pPr>
      <w:r>
        <w:rPr>
          <w:rStyle w:val="aa"/>
        </w:rPr>
        <w:annotationRef/>
      </w:r>
      <w:r w:rsidR="00205D33" w:rsidRPr="00205D33">
        <w:t>提示贵方，本项目属于政府采购招标项目，合同标的、数量、质量、价款、履行期限等主要内容应当与招标文件及乙方投标文件保持一致。现条款可能被理解为乙方提出申请并经甲方批准后，即可变更货物、价格或者服务内容，存在被认定为实质性变更中标结果的合规风险。建议区分一般履约调整与实质性变更；涉及品牌型号、规格参数、数量、价款、服务内容或者履行期限等实质性事项的，不宜仅凭双方书面确认变更，应根据具体事项依法履行相应的政府采购程序。</w:t>
      </w:r>
    </w:p>
  </w:comment>
  <w:comment w:id="8" w:author="Bang Sheng-Lyq" w:date="2026-09-02T09:54:00Z" w:initials="l">
    <w:p w14:paraId="23CDDB4C" w14:textId="65A49470" w:rsidR="00836339" w:rsidRDefault="00836339">
      <w:pPr>
        <w:pStyle w:val="ab"/>
      </w:pPr>
      <w:r>
        <w:rPr>
          <w:rStyle w:val="aa"/>
        </w:rPr>
        <w:annotationRef/>
      </w:r>
      <w:r w:rsidRPr="00836339">
        <w:t>现条款将</w:t>
      </w:r>
      <w:r w:rsidRPr="00836339">
        <w:t>“</w:t>
      </w:r>
      <w:r w:rsidRPr="00836339">
        <w:t>完成安装调试</w:t>
      </w:r>
      <w:r w:rsidRPr="00836339">
        <w:t>”</w:t>
      </w:r>
      <w:r w:rsidRPr="00836339">
        <w:t>认定为完成交付，</w:t>
      </w:r>
      <w:r>
        <w:rPr>
          <w:rFonts w:hint="eastAsia"/>
        </w:rPr>
        <w:t>是否</w:t>
      </w:r>
      <w:r w:rsidRPr="00836339">
        <w:t>与第</w:t>
      </w:r>
      <w:r w:rsidRPr="00836339">
        <w:t>12</w:t>
      </w:r>
      <w:r w:rsidRPr="00836339">
        <w:t>条最终验收及付款节点存在冲突</w:t>
      </w:r>
      <w:r>
        <w:rPr>
          <w:rFonts w:hint="eastAsia"/>
        </w:rPr>
        <w:t>，建议调整为</w:t>
      </w:r>
      <w:r w:rsidR="00576AE9">
        <w:rPr>
          <w:rFonts w:hint="eastAsia"/>
        </w:rPr>
        <w:t>“</w:t>
      </w:r>
      <w:r w:rsidR="00576AE9" w:rsidRPr="00576AE9">
        <w:t>甲方签署最终书面验收合格文件后，视为乙方完成交付</w:t>
      </w:r>
      <w:r w:rsidR="00576AE9">
        <w:rPr>
          <w:rFonts w:hint="eastAsia"/>
        </w:rPr>
        <w:t>”</w:t>
      </w:r>
      <w:r>
        <w:rPr>
          <w:rFonts w:hint="eastAsia"/>
        </w:rPr>
        <w:t>。</w:t>
      </w:r>
    </w:p>
    <w:p w14:paraId="6C06BE73" w14:textId="5FBAF3A7" w:rsidR="00836339" w:rsidRDefault="00836339">
      <w:pPr>
        <w:pStyle w:val="ab"/>
      </w:pPr>
    </w:p>
  </w:comment>
  <w:comment w:id="9" w:author="Bang Sheng-Lyq" w:date="2026-09-02T10:01:00Z" w:initials="l">
    <w:p w14:paraId="5C95C176" w14:textId="6335E996" w:rsidR="00F44E57" w:rsidRPr="0024586C" w:rsidRDefault="00F44E57" w:rsidP="00F44E57">
      <w:pPr>
        <w:spacing w:line="360" w:lineRule="auto"/>
        <w:ind w:firstLineChars="200" w:firstLine="420"/>
      </w:pPr>
      <w:r>
        <w:rPr>
          <w:rStyle w:val="aa"/>
        </w:rPr>
        <w:annotationRef/>
      </w:r>
      <w:r w:rsidRPr="0024586C">
        <w:t>请确认乙方是否为中小企业。若为中小企业，根据《保障中小企业款项支付条例》，付款期限自货物验收合格之日起最长不得超过</w:t>
      </w:r>
      <w:r w:rsidRPr="0024586C">
        <w:t xml:space="preserve"> 60 </w:t>
      </w:r>
      <w:r w:rsidRPr="0024586C">
        <w:t>日，且不得免除甲方逾期付款违约责任</w:t>
      </w:r>
      <w:r w:rsidR="0024586C">
        <w:rPr>
          <w:rFonts w:hint="eastAsia"/>
        </w:rPr>
        <w:t>。</w:t>
      </w:r>
    </w:p>
    <w:p w14:paraId="215DAA01" w14:textId="782BB49D" w:rsidR="00F44E57" w:rsidRPr="00F44E57" w:rsidRDefault="00F44E57">
      <w:pPr>
        <w:pStyle w:val="ab"/>
      </w:pPr>
    </w:p>
  </w:comment>
  <w:comment w:id="10" w:author="Bang Sheng-Lyq" w:date="2026-09-02T10:01:00Z" w:initials="l">
    <w:p w14:paraId="2850134C" w14:textId="1C260C33" w:rsidR="0024586C" w:rsidRDefault="0024586C">
      <w:pPr>
        <w:pStyle w:val="ab"/>
      </w:pPr>
      <w:r>
        <w:rPr>
          <w:rStyle w:val="aa"/>
        </w:rPr>
        <w:annotationRef/>
      </w:r>
      <w:r>
        <w:rPr>
          <w:rFonts w:hint="eastAsia"/>
        </w:rPr>
        <w:t>是否指初步验收合格？</w:t>
      </w:r>
      <w:r w:rsidR="00997128">
        <w:rPr>
          <w:rFonts w:hint="eastAsia"/>
        </w:rPr>
        <w:t>建议明确</w:t>
      </w:r>
    </w:p>
  </w:comment>
  <w:comment w:id="11" w:author="Bang Sheng-Lyq" w:date="2026-09-02T10:02:00Z" w:initials="l">
    <w:p w14:paraId="3EED18C0" w14:textId="30D608C8" w:rsidR="00CB3A78" w:rsidRDefault="00CB3A78">
      <w:pPr>
        <w:pStyle w:val="ab"/>
      </w:pPr>
      <w:r>
        <w:rPr>
          <w:rStyle w:val="aa"/>
        </w:rPr>
        <w:annotationRef/>
      </w:r>
      <w:r>
        <w:rPr>
          <w:rFonts w:hint="eastAsia"/>
        </w:rPr>
        <w:t>是否指通过最终验收？</w:t>
      </w:r>
      <w:r w:rsidR="00997128">
        <w:rPr>
          <w:rFonts w:hint="eastAsia"/>
        </w:rPr>
        <w:t>建议明确</w:t>
      </w:r>
    </w:p>
  </w:comment>
  <w:comment w:id="16" w:author="Bang Sheng-Lyq" w:date="2026-09-02T10:03:00Z" w:initials="l">
    <w:p w14:paraId="0D7EF5E9" w14:textId="641C6950" w:rsidR="009F7D84" w:rsidRDefault="009F7D84">
      <w:pPr>
        <w:pStyle w:val="ab"/>
      </w:pPr>
      <w:r>
        <w:rPr>
          <w:rStyle w:val="aa"/>
        </w:rPr>
        <w:annotationRef/>
      </w:r>
      <w:r>
        <w:rPr>
          <w:rFonts w:hint="eastAsia"/>
        </w:rPr>
        <w:t>建议在本合同中明确质保期、质保责任，或明确将承诺书作为附件。</w:t>
      </w:r>
    </w:p>
  </w:comment>
  <w:comment w:id="17" w:author="Bang Sheng-Lyq" w:date="2026-09-02T10:04:00Z" w:initials="l">
    <w:p w14:paraId="270C6AF8" w14:textId="611A3A7F" w:rsidR="00FA031D" w:rsidRDefault="00FA031D">
      <w:pPr>
        <w:pStyle w:val="ab"/>
      </w:pPr>
      <w:r>
        <w:rPr>
          <w:rStyle w:val="aa"/>
        </w:rPr>
        <w:annotationRef/>
      </w:r>
      <w:r>
        <w:rPr>
          <w:rFonts w:hint="eastAsia"/>
        </w:rPr>
        <w:t>成本费无法核算，可考虑明确约定为；</w:t>
      </w:r>
      <w:r w:rsidRPr="00FA031D">
        <w:t>质保期届满后，乙方继续提供维修服务，维修及配件费用应事先向甲方书面报价并经甲方确认，收费不得高于乙方同期同类客户价格或者合理市场价格。</w:t>
      </w:r>
    </w:p>
  </w:comment>
  <w:comment w:id="18" w:author="Bang Sheng-Lyq" w:date="2026-09-02T14:49:00Z" w:initials="l">
    <w:p w14:paraId="04194E39" w14:textId="5E58F7AA" w:rsidR="003C2071" w:rsidRDefault="003C2071">
      <w:pPr>
        <w:pStyle w:val="ab"/>
        <w:rPr>
          <w:rFonts w:hint="eastAsia"/>
        </w:rPr>
      </w:pPr>
      <w:r>
        <w:rPr>
          <w:rStyle w:val="aa"/>
        </w:rPr>
        <w:annotationRef/>
      </w:r>
      <w:r>
        <w:rPr>
          <w:rFonts w:hint="eastAsia"/>
        </w:rPr>
        <w:t>可进一步补充约定：</w:t>
      </w:r>
      <w:r>
        <w:rPr>
          <w:rFonts w:ascii="宋体" w:hAnsi="宋体" w:cs="宋体" w:hint="eastAsia"/>
          <w:sz w:val="24"/>
        </w:rPr>
        <w:t>，</w:t>
      </w:r>
      <w:r w:rsidRPr="00FA031D">
        <w:rPr>
          <w:rFonts w:ascii="宋体" w:hAnsi="宋体" w:cs="宋体"/>
          <w:sz w:val="24"/>
        </w:rPr>
        <w:t>甲方可从应付乙方款项中扣除；第三方维修不免除乙方原有质量保证责任</w:t>
      </w:r>
    </w:p>
  </w:comment>
  <w:comment w:id="20" w:author="Bang Sheng-Lyq" w:date="2026-09-02T10:05:00Z" w:initials="l">
    <w:p w14:paraId="0C50353A" w14:textId="73C979B7" w:rsidR="00BC282D" w:rsidRDefault="00BC282D">
      <w:pPr>
        <w:pStyle w:val="ab"/>
      </w:pPr>
      <w:r>
        <w:rPr>
          <w:rStyle w:val="aa"/>
        </w:rPr>
        <w:annotationRef/>
      </w:r>
      <w:r>
        <w:rPr>
          <w:rFonts w:hint="eastAsia"/>
        </w:rPr>
        <w:t>用户是指代</w:t>
      </w:r>
      <w:r w:rsidR="003C2071">
        <w:rPr>
          <w:rFonts w:hint="eastAsia"/>
        </w:rPr>
        <w:t>不明确，</w:t>
      </w:r>
      <w:r>
        <w:rPr>
          <w:rFonts w:hint="eastAsia"/>
        </w:rPr>
        <w:t>建议明确</w:t>
      </w:r>
    </w:p>
  </w:comment>
  <w:comment w:id="21" w:author="Bang Sheng-Lyq" w:date="2026-09-02T10:05:00Z" w:initials="l">
    <w:p w14:paraId="2F6DB130" w14:textId="20FCBD43" w:rsidR="00BC282D" w:rsidRDefault="00BC282D">
      <w:pPr>
        <w:pStyle w:val="ab"/>
      </w:pPr>
      <w:r>
        <w:rPr>
          <w:rStyle w:val="aa"/>
        </w:rPr>
        <w:annotationRef/>
      </w:r>
      <w:r>
        <w:rPr>
          <w:rFonts w:hint="eastAsia"/>
        </w:rPr>
        <w:t>同上</w:t>
      </w:r>
    </w:p>
  </w:comment>
  <w:comment w:id="22" w:author="Bang Sheng-Lyq" w:date="2026-09-02T10:06:00Z" w:initials="l">
    <w:p w14:paraId="07DCAF6E" w14:textId="51C50DE8" w:rsidR="00BC282D" w:rsidRDefault="00BC282D">
      <w:pPr>
        <w:pStyle w:val="ab"/>
      </w:pPr>
      <w:r>
        <w:rPr>
          <w:rStyle w:val="aa"/>
        </w:rPr>
        <w:annotationRef/>
      </w:r>
      <w:r w:rsidR="000251E5">
        <w:rPr>
          <w:rFonts w:hint="eastAsia"/>
        </w:rPr>
        <w:t>提示贵方，此处约定</w:t>
      </w:r>
      <w:r w:rsidRPr="00BC282D">
        <w:t>要求不合格货物在更换期间继续留用，可能产生产品安全和责任风险</w:t>
      </w:r>
      <w:r w:rsidR="000251E5">
        <w:rPr>
          <w:rFonts w:hint="eastAsia"/>
        </w:rPr>
        <w:t>。</w:t>
      </w:r>
    </w:p>
  </w:comment>
  <w:comment w:id="24" w:author="Bang Sheng-Lyq" w:date="2026-09-02T14:50:00Z" w:initials="l">
    <w:p w14:paraId="46425C87" w14:textId="77777777" w:rsidR="003C2071" w:rsidRDefault="003C2071" w:rsidP="003C2071">
      <w:r>
        <w:rPr>
          <w:rStyle w:val="aa"/>
        </w:rPr>
        <w:annotationRef/>
      </w:r>
      <w:r>
        <w:t>“</w:t>
      </w:r>
      <w:r>
        <w:t>甲方所在地的商检局或产品检验所</w:t>
      </w:r>
      <w:r>
        <w:t>”</w:t>
      </w:r>
      <w:r>
        <w:t>表述较为局限，建议调整为：</w:t>
      </w:r>
      <w:r>
        <w:t>“</w:t>
      </w:r>
      <w:r>
        <w:t>可委托具有相应检验检测资质的机构对货物的质量、技术规格等进行检验，并出具检验报告。</w:t>
      </w:r>
      <w:r>
        <w:t>”</w:t>
      </w:r>
    </w:p>
    <w:p w14:paraId="72AFA347" w14:textId="7AE46ED2" w:rsidR="003C2071" w:rsidRPr="003C2071" w:rsidRDefault="003C2071">
      <w:pPr>
        <w:pStyle w:val="ab"/>
      </w:pPr>
    </w:p>
  </w:comment>
  <w:comment w:id="25" w:author="Bang Sheng-Lyq" w:date="2026-09-02T10:08:00Z" w:initials="l">
    <w:p w14:paraId="6E7A012B" w14:textId="16F3DD2E" w:rsidR="00DB320A" w:rsidRDefault="00DB320A">
      <w:pPr>
        <w:pStyle w:val="ab"/>
      </w:pPr>
      <w:r>
        <w:rPr>
          <w:rStyle w:val="aa"/>
        </w:rPr>
        <w:annotationRef/>
      </w:r>
      <w:r>
        <w:rPr>
          <w:rFonts w:hint="eastAsia"/>
        </w:rPr>
        <w:t>建议明确退款期限，如收到货物后</w:t>
      </w:r>
      <w:r>
        <w:rPr>
          <w:rFonts w:hint="eastAsia"/>
        </w:rPr>
        <w:t>5</w:t>
      </w:r>
      <w:r>
        <w:rPr>
          <w:rFonts w:hint="eastAsia"/>
        </w:rPr>
        <w:t>个工作日。</w:t>
      </w:r>
    </w:p>
  </w:comment>
  <w:comment w:id="27" w:author="Bang Sheng-Lyq" w:date="2026-09-02T10:09:00Z" w:initials="l">
    <w:p w14:paraId="01A193A6" w14:textId="0C8C8A41" w:rsidR="00DF476E" w:rsidRDefault="00DF476E">
      <w:pPr>
        <w:pStyle w:val="ab"/>
      </w:pPr>
      <w:r>
        <w:rPr>
          <w:rStyle w:val="aa"/>
        </w:rPr>
        <w:annotationRef/>
      </w:r>
      <w:r w:rsidRPr="00DF476E">
        <w:t>违约金只以货物</w:t>
      </w:r>
      <w:r w:rsidRPr="00DF476E">
        <w:t>“</w:t>
      </w:r>
      <w:r w:rsidRPr="00DF476E">
        <w:t>运抵</w:t>
      </w:r>
      <w:r w:rsidRPr="00DF476E">
        <w:t>”</w:t>
      </w:r>
      <w:r w:rsidRPr="00DF476E">
        <w:t>为节点，没有覆盖安装、调试、培训及达到验收条件的期限</w:t>
      </w:r>
      <w:r>
        <w:rPr>
          <w:rFonts w:hint="eastAsia"/>
        </w:rPr>
        <w:t>。优化条款：</w:t>
      </w:r>
      <w:r w:rsidRPr="00DF476E">
        <w:t>“</w:t>
      </w:r>
      <w:r w:rsidRPr="00DF476E">
        <w:t>因乙方原因未按第</w:t>
      </w:r>
      <w:r w:rsidRPr="00DF476E">
        <w:t>6.1</w:t>
      </w:r>
      <w:r w:rsidRPr="00DF476E">
        <w:t>条约定完成送货、安装、调试、培训和资料提交的，每逾期一日，乙方按逾期部分价款的</w:t>
      </w:r>
      <w:r w:rsidRPr="00DF476E">
        <w:t>5‰</w:t>
      </w:r>
      <w:r w:rsidRPr="00DF476E">
        <w:t>支付违约金。逾期超过</w:t>
      </w:r>
      <w:r w:rsidRPr="00DF476E">
        <w:t>10</w:t>
      </w:r>
      <w:r w:rsidRPr="00DF476E">
        <w:t>个日历日，或者影响学校正常使用的，甲方有权解除全部或相应部分合同，要求乙方退还相应款项并赔偿损失。</w:t>
      </w:r>
      <w:r w:rsidRPr="00DF476E">
        <w: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3C81362" w15:done="0"/>
  <w15:commentEx w15:paraId="12F15D85" w15:done="0"/>
  <w15:commentEx w15:paraId="4155DC57" w15:done="0"/>
  <w15:commentEx w15:paraId="454F09B5" w15:done="0"/>
  <w15:commentEx w15:paraId="6C06BE73" w15:done="0"/>
  <w15:commentEx w15:paraId="215DAA01" w15:done="0"/>
  <w15:commentEx w15:paraId="2850134C" w15:done="0"/>
  <w15:commentEx w15:paraId="3EED18C0" w15:done="0"/>
  <w15:commentEx w15:paraId="0D7EF5E9" w15:done="0"/>
  <w15:commentEx w15:paraId="270C6AF8" w15:done="0"/>
  <w15:commentEx w15:paraId="04194E39" w15:done="0"/>
  <w15:commentEx w15:paraId="0C50353A" w15:done="0"/>
  <w15:commentEx w15:paraId="2F6DB130" w15:done="0"/>
  <w15:commentEx w15:paraId="07DCAF6E" w15:done="0"/>
  <w15:commentEx w15:paraId="72AFA347" w15:done="0"/>
  <w15:commentEx w15:paraId="6E7A012B" w15:done="0"/>
  <w15:commentEx w15:paraId="01A193A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C837128" w16cex:dateUtc="2026-09-02T01:50:00Z"/>
  <w16cex:commentExtensible w16cex:durableId="5BAEC855" w16cex:dateUtc="2026-09-02T01:52:00Z"/>
  <w16cex:commentExtensible w16cex:durableId="5828BD72" w16cex:dateUtc="2026-09-02T01:52:00Z"/>
  <w16cex:commentExtensible w16cex:durableId="1D7E9198" w16cex:dateUtc="2026-09-02T01:53:00Z"/>
  <w16cex:commentExtensible w16cex:durableId="0A3C639D" w16cex:dateUtc="2026-09-02T01:54:00Z"/>
  <w16cex:commentExtensible w16cex:durableId="35AA1E68" w16cex:dateUtc="2026-09-02T02:01:00Z"/>
  <w16cex:commentExtensible w16cex:durableId="119DAD41" w16cex:dateUtc="2026-09-02T02:01:00Z"/>
  <w16cex:commentExtensible w16cex:durableId="17FE2539" w16cex:dateUtc="2026-09-02T02:02:00Z"/>
  <w16cex:commentExtensible w16cex:durableId="20319488" w16cex:dateUtc="2026-09-02T02:03:00Z"/>
  <w16cex:commentExtensible w16cex:durableId="7C3D70CD" w16cex:dateUtc="2026-09-02T02:04:00Z"/>
  <w16cex:commentExtensible w16cex:durableId="3AFAACEA" w16cex:dateUtc="2026-09-02T06:49:00Z"/>
  <w16cex:commentExtensible w16cex:durableId="69594E16" w16cex:dateUtc="2026-09-02T02:05:00Z"/>
  <w16cex:commentExtensible w16cex:durableId="0348FC7C" w16cex:dateUtc="2026-09-02T02:05:00Z"/>
  <w16cex:commentExtensible w16cex:durableId="6C277BCE" w16cex:dateUtc="2026-09-02T02:06:00Z"/>
  <w16cex:commentExtensible w16cex:durableId="21670445" w16cex:dateUtc="2026-09-02T06:50:00Z"/>
  <w16cex:commentExtensible w16cex:durableId="6D105383" w16cex:dateUtc="2026-09-02T02:08:00Z"/>
  <w16cex:commentExtensible w16cex:durableId="0381623F" w16cex:dateUtc="2026-09-02T02: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3C81362" w16cid:durableId="7C837128"/>
  <w16cid:commentId w16cid:paraId="12F15D85" w16cid:durableId="5BAEC855"/>
  <w16cid:commentId w16cid:paraId="4155DC57" w16cid:durableId="5828BD72"/>
  <w16cid:commentId w16cid:paraId="454F09B5" w16cid:durableId="1D7E9198"/>
  <w16cid:commentId w16cid:paraId="6C06BE73" w16cid:durableId="0A3C639D"/>
  <w16cid:commentId w16cid:paraId="215DAA01" w16cid:durableId="35AA1E68"/>
  <w16cid:commentId w16cid:paraId="2850134C" w16cid:durableId="119DAD41"/>
  <w16cid:commentId w16cid:paraId="3EED18C0" w16cid:durableId="17FE2539"/>
  <w16cid:commentId w16cid:paraId="0D7EF5E9" w16cid:durableId="20319488"/>
  <w16cid:commentId w16cid:paraId="270C6AF8" w16cid:durableId="7C3D70CD"/>
  <w16cid:commentId w16cid:paraId="04194E39" w16cid:durableId="3AFAACEA"/>
  <w16cid:commentId w16cid:paraId="0C50353A" w16cid:durableId="69594E16"/>
  <w16cid:commentId w16cid:paraId="2F6DB130" w16cid:durableId="0348FC7C"/>
  <w16cid:commentId w16cid:paraId="07DCAF6E" w16cid:durableId="6C277BCE"/>
  <w16cid:commentId w16cid:paraId="72AFA347" w16cid:durableId="21670445"/>
  <w16cid:commentId w16cid:paraId="6E7A012B" w16cid:durableId="6D105383"/>
  <w16cid:commentId w16cid:paraId="01A193A6" w16cid:durableId="0381623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97BF5D" w14:textId="77777777" w:rsidR="001134AC" w:rsidRDefault="001134AC">
      <w:r>
        <w:separator/>
      </w:r>
    </w:p>
  </w:endnote>
  <w:endnote w:type="continuationSeparator" w:id="0">
    <w:p w14:paraId="2DB5E0A1" w14:textId="77777777" w:rsidR="001134AC" w:rsidRDefault="00113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62C6A" w14:textId="77777777" w:rsidR="00DF2706" w:rsidRDefault="00000000">
    <w:pPr>
      <w:pStyle w:val="a5"/>
    </w:pPr>
    <w:r>
      <w:rPr>
        <w:noProof/>
      </w:rPr>
      <mc:AlternateContent>
        <mc:Choice Requires="wps">
          <w:drawing>
            <wp:anchor distT="0" distB="0" distL="114300" distR="114300" simplePos="0" relativeHeight="251659264" behindDoc="0" locked="0" layoutInCell="1" allowOverlap="1" wp14:anchorId="5FB0BB0E" wp14:editId="1A04F004">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28B359" w14:textId="77777777" w:rsidR="00DF2706" w:rsidRDefault="00000000">
                          <w:pPr>
                            <w:pStyle w:val="a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FB0BB0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728B359" w14:textId="77777777" w:rsidR="00DF2706" w:rsidRDefault="00000000">
                    <w:pPr>
                      <w:pStyle w:val="a5"/>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08CEED" w14:textId="77777777" w:rsidR="001134AC" w:rsidRDefault="001134AC">
      <w:r>
        <w:separator/>
      </w:r>
    </w:p>
  </w:footnote>
  <w:footnote w:type="continuationSeparator" w:id="0">
    <w:p w14:paraId="101CA6FF" w14:textId="77777777" w:rsidR="001134AC" w:rsidRDefault="001134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606008"/>
    <w:multiLevelType w:val="singleLevel"/>
    <w:tmpl w:val="1D606008"/>
    <w:lvl w:ilvl="0">
      <w:start w:val="8"/>
      <w:numFmt w:val="decimal"/>
      <w:suff w:val="nothing"/>
      <w:lvlText w:val="%1．"/>
      <w:lvlJc w:val="left"/>
    </w:lvl>
  </w:abstractNum>
  <w:abstractNum w:abstractNumId="1" w15:restartNumberingAfterBreak="0">
    <w:nsid w:val="212B3585"/>
    <w:multiLevelType w:val="multilevel"/>
    <w:tmpl w:val="212B3585"/>
    <w:lvl w:ilvl="0">
      <w:start w:val="1"/>
      <w:numFmt w:val="chineseCounting"/>
      <w:suff w:val="space"/>
      <w:lvlText w:val="第%1章"/>
      <w:lvlJc w:val="left"/>
      <w:pPr>
        <w:tabs>
          <w:tab w:val="left" w:pos="0"/>
        </w:tabs>
        <w:ind w:left="0" w:firstLine="0"/>
      </w:pPr>
      <w:rPr>
        <w:rFonts w:ascii="宋体" w:eastAsia="宋体" w:hAnsi="宋体" w:cs="宋体" w:hint="eastAsia"/>
      </w:rPr>
    </w:lvl>
    <w:lvl w:ilvl="1">
      <w:start w:val="1"/>
      <w:numFmt w:val="chineseCounting"/>
      <w:suff w:val="nothing"/>
      <w:lvlText w:val="%2、"/>
      <w:lvlJc w:val="left"/>
      <w:pPr>
        <w:tabs>
          <w:tab w:val="left" w:pos="420"/>
        </w:tabs>
        <w:ind w:left="567" w:hanging="567"/>
      </w:pPr>
      <w:rPr>
        <w:rFonts w:ascii="宋体" w:eastAsia="宋体" w:hAnsi="宋体" w:cs="宋体" w:hint="eastAsia"/>
        <w:sz w:val="28"/>
        <w:szCs w:val="28"/>
      </w:rPr>
    </w:lvl>
    <w:lvl w:ilvl="2">
      <w:start w:val="1"/>
      <w:numFmt w:val="decimal"/>
      <w:pStyle w:val="3"/>
      <w:suff w:val="space"/>
      <w:lvlText w:val="%3、"/>
      <w:lvlJc w:val="left"/>
      <w:pPr>
        <w:ind w:left="964" w:hanging="397"/>
      </w:pPr>
      <w:rPr>
        <w:rFonts w:ascii="宋体" w:eastAsia="宋体" w:hAnsi="宋体" w:cs="宋体" w:hint="default"/>
        <w:sz w:val="32"/>
        <w:szCs w:val="32"/>
      </w:rPr>
    </w:lvl>
    <w:lvl w:ilvl="3">
      <w:start w:val="1"/>
      <w:numFmt w:val="decimal"/>
      <w:suff w:val="space"/>
      <w:lvlText w:val="%3.%4"/>
      <w:lvlJc w:val="left"/>
      <w:pPr>
        <w:ind w:left="1304" w:hanging="454"/>
      </w:pPr>
      <w:rPr>
        <w:rFonts w:ascii="宋体" w:eastAsia="宋体" w:hAnsi="宋体" w:cs="宋体" w:hint="default"/>
        <w:sz w:val="24"/>
        <w:szCs w:val="24"/>
      </w:rPr>
    </w:lvl>
    <w:lvl w:ilvl="4">
      <w:start w:val="1"/>
      <w:numFmt w:val="decimal"/>
      <w:suff w:val="space"/>
      <w:lvlText w:val="%3.%4.%5"/>
      <w:lvlJc w:val="left"/>
      <w:pPr>
        <w:ind w:left="1871" w:hanging="737"/>
      </w:pPr>
      <w:rPr>
        <w:rFonts w:ascii="宋体" w:eastAsia="宋体" w:hAnsi="宋体" w:cs="宋体" w:hint="eastAsia"/>
      </w:rPr>
    </w:lvl>
    <w:lvl w:ilvl="5">
      <w:start w:val="1"/>
      <w:numFmt w:val="decimal"/>
      <w:suff w:val="space"/>
      <w:lvlText w:val="%3.%4.%5.%6"/>
      <w:lvlJc w:val="left"/>
      <w:pPr>
        <w:ind w:left="2324" w:hanging="907"/>
      </w:pPr>
      <w:rPr>
        <w:rFonts w:ascii="宋体" w:eastAsia="宋体" w:hAnsi="宋体" w:cs="宋体" w:hint="eastAsia"/>
      </w:rPr>
    </w:lvl>
    <w:lvl w:ilvl="6">
      <w:start w:val="1"/>
      <w:numFmt w:val="decimal"/>
      <w:suff w:val="space"/>
      <w:lvlText w:val="%3.%4.%5.%6.%7"/>
      <w:lvlJc w:val="left"/>
      <w:pPr>
        <w:ind w:left="2835" w:hanging="1134"/>
      </w:pPr>
      <w:rPr>
        <w:rFonts w:ascii="宋体" w:eastAsia="宋体" w:hAnsi="宋体" w:cs="宋体" w:hint="eastAsia"/>
      </w:rPr>
    </w:lvl>
    <w:lvl w:ilvl="7">
      <w:start w:val="1"/>
      <w:numFmt w:val="decimal"/>
      <w:suff w:val="space"/>
      <w:lvlText w:val="%3.%4.%5.%6.%7.%8"/>
      <w:lvlJc w:val="left"/>
      <w:pPr>
        <w:tabs>
          <w:tab w:val="left" w:pos="420"/>
        </w:tabs>
        <w:ind w:left="0" w:firstLine="0"/>
      </w:pPr>
      <w:rPr>
        <w:rFonts w:ascii="宋体" w:eastAsia="宋体" w:hAnsi="宋体" w:cs="宋体" w:hint="eastAsia"/>
      </w:rPr>
    </w:lvl>
    <w:lvl w:ilvl="8">
      <w:start w:val="1"/>
      <w:numFmt w:val="decimal"/>
      <w:suff w:val="space"/>
      <w:lvlText w:val="%3.%4.%5.%6.%7.%8.%9"/>
      <w:lvlJc w:val="left"/>
      <w:pPr>
        <w:tabs>
          <w:tab w:val="left" w:pos="420"/>
        </w:tabs>
        <w:ind w:left="0" w:firstLine="0"/>
      </w:pPr>
      <w:rPr>
        <w:rFonts w:ascii="宋体" w:eastAsia="宋体" w:hAnsi="宋体" w:cs="宋体" w:hint="eastAsia"/>
      </w:rPr>
    </w:lvl>
  </w:abstractNum>
  <w:num w:numId="1" w16cid:durableId="1027483768">
    <w:abstractNumId w:val="1"/>
  </w:num>
  <w:num w:numId="2" w16cid:durableId="1138689874">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ang Sheng-Lyq">
    <w15:presenceInfo w15:providerId="None" w15:userId="Bang Sheng-Lyq"/>
  </w15:person>
  <w15:person w15:author="晓东 李">
    <w15:presenceInfo w15:providerId="Windows Live" w15:userId="740918e40a7a9af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embedSystemFonts/>
  <w:bordersDoNotSurroundHeader/>
  <w:bordersDoNotSurroundFooter/>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5DEB1899"/>
    <w:rsid w:val="000251E5"/>
    <w:rsid w:val="001134AC"/>
    <w:rsid w:val="001B5B2D"/>
    <w:rsid w:val="00205D33"/>
    <w:rsid w:val="0024586C"/>
    <w:rsid w:val="0039284F"/>
    <w:rsid w:val="003C2071"/>
    <w:rsid w:val="00576AE9"/>
    <w:rsid w:val="00633996"/>
    <w:rsid w:val="006565D7"/>
    <w:rsid w:val="006923A9"/>
    <w:rsid w:val="00836339"/>
    <w:rsid w:val="008B1084"/>
    <w:rsid w:val="00961C60"/>
    <w:rsid w:val="00997128"/>
    <w:rsid w:val="009C600D"/>
    <w:rsid w:val="009F7D84"/>
    <w:rsid w:val="00AD3A9A"/>
    <w:rsid w:val="00B3309E"/>
    <w:rsid w:val="00B8702B"/>
    <w:rsid w:val="00BC282D"/>
    <w:rsid w:val="00BC71EA"/>
    <w:rsid w:val="00C161DE"/>
    <w:rsid w:val="00CB3A78"/>
    <w:rsid w:val="00D149A0"/>
    <w:rsid w:val="00DB320A"/>
    <w:rsid w:val="00DF2706"/>
    <w:rsid w:val="00DF476E"/>
    <w:rsid w:val="00E34298"/>
    <w:rsid w:val="00EA714C"/>
    <w:rsid w:val="00F44E57"/>
    <w:rsid w:val="00FA031D"/>
    <w:rsid w:val="18C7408F"/>
    <w:rsid w:val="1C940F54"/>
    <w:rsid w:val="25914C5E"/>
    <w:rsid w:val="2ACB3B4E"/>
    <w:rsid w:val="2FCF2FF4"/>
    <w:rsid w:val="334C7FB6"/>
    <w:rsid w:val="36CA7596"/>
    <w:rsid w:val="3B2E1EFA"/>
    <w:rsid w:val="452D1DC2"/>
    <w:rsid w:val="4577303D"/>
    <w:rsid w:val="5DEB1899"/>
    <w:rsid w:val="5DF03535"/>
    <w:rsid w:val="5F7C32D2"/>
    <w:rsid w:val="62FD68B3"/>
    <w:rsid w:val="67277FC8"/>
    <w:rsid w:val="6C136D6D"/>
    <w:rsid w:val="6D855A48"/>
    <w:rsid w:val="6E096679"/>
    <w:rsid w:val="6EFB4404"/>
    <w:rsid w:val="76BB24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6D0C6"/>
  <w15:docId w15:val="{CD8A8A46-E9A9-4860-AEF4-642B62596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Body Text Indent" w:qFormat="1"/>
    <w:lsdException w:name="Subtitle" w:qFormat="1"/>
    <w:lsdException w:name="Body Text Indent 2"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2">
    <w:name w:val="heading 2"/>
    <w:basedOn w:val="a"/>
    <w:next w:val="a"/>
    <w:unhideWhenUsed/>
    <w:qFormat/>
    <w:pPr>
      <w:keepNext/>
      <w:keepLines/>
      <w:spacing w:before="260" w:after="260" w:line="413" w:lineRule="auto"/>
      <w:outlineLvl w:val="1"/>
    </w:pPr>
    <w:rPr>
      <w:rFonts w:ascii="Arial" w:eastAsia="黑体" w:hAnsi="Arial"/>
      <w:b/>
      <w:sz w:val="32"/>
    </w:rPr>
  </w:style>
  <w:style w:type="paragraph" w:styleId="3">
    <w:name w:val="heading 3"/>
    <w:basedOn w:val="2"/>
    <w:next w:val="a"/>
    <w:qFormat/>
    <w:pPr>
      <w:numPr>
        <w:ilvl w:val="2"/>
        <w:numId w:val="1"/>
      </w:numPr>
      <w:tabs>
        <w:tab w:val="left" w:pos="0"/>
        <w:tab w:val="left" w:pos="420"/>
        <w:tab w:val="left" w:pos="567"/>
        <w:tab w:val="left" w:pos="1020"/>
      </w:tabs>
      <w:autoSpaceDE w:val="0"/>
      <w:autoSpaceDN w:val="0"/>
      <w:adjustRightInd w:val="0"/>
      <w:spacing w:line="360" w:lineRule="auto"/>
      <w:jc w:val="left"/>
      <w:outlineLvl w:val="2"/>
    </w:pPr>
    <w:rPr>
      <w:rFonts w:ascii="宋体" w:hAnsi="宋体" w:cs="宋体"/>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pPr>
      <w:spacing w:line="360" w:lineRule="auto"/>
      <w:ind w:firstLine="570"/>
    </w:pPr>
    <w:rPr>
      <w:sz w:val="24"/>
    </w:rPr>
  </w:style>
  <w:style w:type="paragraph" w:styleId="a4">
    <w:name w:val="Plain Text"/>
    <w:basedOn w:val="a"/>
    <w:qFormat/>
    <w:rPr>
      <w:rFonts w:ascii="宋体" w:hAnsi="Courier New" w:hint="eastAsia"/>
      <w:szCs w:val="20"/>
    </w:rPr>
  </w:style>
  <w:style w:type="paragraph" w:styleId="20">
    <w:name w:val="Body Text Indent 2"/>
    <w:basedOn w:val="a"/>
    <w:qFormat/>
    <w:pPr>
      <w:ind w:firstLineChars="200" w:firstLine="480"/>
    </w:pPr>
    <w:rPr>
      <w:rFonts w:ascii="仿宋_GB2312" w:eastAsia="仿宋_GB2312"/>
      <w:sz w:val="24"/>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7">
    <w:name w:val="Hyperlink"/>
    <w:basedOn w:val="a0"/>
    <w:qFormat/>
    <w:rPr>
      <w:color w:val="0000FF"/>
      <w:u w:val="single"/>
    </w:rPr>
  </w:style>
  <w:style w:type="character" w:customStyle="1" w:styleId="font51">
    <w:name w:val="font51"/>
    <w:basedOn w:val="a0"/>
    <w:qFormat/>
    <w:rPr>
      <w:rFonts w:ascii="宋体" w:eastAsia="宋体" w:hAnsi="宋体" w:cs="宋体" w:hint="eastAsia"/>
      <w:color w:val="000000"/>
      <w:sz w:val="24"/>
      <w:szCs w:val="24"/>
      <w:u w:val="none"/>
    </w:rPr>
  </w:style>
  <w:style w:type="paragraph" w:styleId="a8">
    <w:name w:val="List Paragraph"/>
    <w:basedOn w:val="a"/>
    <w:uiPriority w:val="34"/>
    <w:qFormat/>
    <w:pPr>
      <w:ind w:firstLineChars="200" w:firstLine="420"/>
    </w:pPr>
    <w:rPr>
      <w:kern w:val="0"/>
      <w:sz w:val="20"/>
      <w:lang w:val="zh-CN"/>
    </w:rPr>
  </w:style>
  <w:style w:type="paragraph" w:customStyle="1" w:styleId="1">
    <w:name w:val="正文1"/>
    <w:basedOn w:val="a"/>
    <w:next w:val="a"/>
    <w:qFormat/>
    <w:pPr>
      <w:widowControl/>
      <w:topLinePunct/>
      <w:spacing w:beforeLines="50" w:afterLines="50" w:line="300" w:lineRule="auto"/>
      <w:ind w:left="420"/>
    </w:pPr>
  </w:style>
  <w:style w:type="paragraph" w:styleId="a9">
    <w:name w:val="Revision"/>
    <w:hidden/>
    <w:uiPriority w:val="99"/>
    <w:unhideWhenUsed/>
    <w:rsid w:val="00633996"/>
    <w:rPr>
      <w:kern w:val="2"/>
      <w:sz w:val="21"/>
      <w:szCs w:val="24"/>
    </w:rPr>
  </w:style>
  <w:style w:type="character" w:styleId="aa">
    <w:name w:val="annotation reference"/>
    <w:basedOn w:val="a0"/>
    <w:rsid w:val="00B8702B"/>
    <w:rPr>
      <w:sz w:val="21"/>
      <w:szCs w:val="21"/>
    </w:rPr>
  </w:style>
  <w:style w:type="paragraph" w:styleId="ab">
    <w:name w:val="annotation text"/>
    <w:basedOn w:val="a"/>
    <w:link w:val="ac"/>
    <w:rsid w:val="00B8702B"/>
    <w:pPr>
      <w:jc w:val="left"/>
    </w:pPr>
  </w:style>
  <w:style w:type="character" w:customStyle="1" w:styleId="ac">
    <w:name w:val="批注文字 字符"/>
    <w:basedOn w:val="a0"/>
    <w:link w:val="ab"/>
    <w:rsid w:val="00B8702B"/>
    <w:rPr>
      <w:kern w:val="2"/>
      <w:sz w:val="21"/>
      <w:szCs w:val="24"/>
    </w:rPr>
  </w:style>
  <w:style w:type="paragraph" w:styleId="ad">
    <w:name w:val="annotation subject"/>
    <w:basedOn w:val="ab"/>
    <w:next w:val="ab"/>
    <w:link w:val="ae"/>
    <w:rsid w:val="00B8702B"/>
    <w:rPr>
      <w:b/>
      <w:bCs/>
    </w:rPr>
  </w:style>
  <w:style w:type="character" w:customStyle="1" w:styleId="ae">
    <w:name w:val="批注主题 字符"/>
    <w:basedOn w:val="ac"/>
    <w:link w:val="ad"/>
    <w:rsid w:val="00B8702B"/>
    <w:rPr>
      <w:b/>
      <w:bCs/>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list.jd.com/list.html?cat=14065,14113,14114&amp;ev=exbrand_119835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mailto:bjgysjkj@126.com"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484</Pages>
  <Words>53476</Words>
  <Characters>304814</Characters>
  <Application>Microsoft Office Word</Application>
  <DocSecurity>0</DocSecurity>
  <Lines>2540</Lines>
  <Paragraphs>715</Paragraphs>
  <ScaleCrop>false</ScaleCrop>
  <Company/>
  <LinksUpToDate>false</LinksUpToDate>
  <CharactersWithSpaces>357575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Bang Sheng-Lyq</cp:lastModifiedBy>
  <cp:revision>25</cp:revision>
  <dcterms:created xsi:type="dcterms:W3CDTF">2026-08-27T06:57:00Z</dcterms:created>
  <dcterms:modified xsi:type="dcterms:W3CDTF">2026-09-02T06:50:00Z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681D8D31E6BA46279C519FD1208D69DF_13</vt:lpwstr>
  </property>
  <property fmtid="{D5CDD505-2E9C-101B-9397-08002B2CF9AE}" pid="4" name="KSOTemplateDocerSaveRecord">
    <vt:lpwstr>eyJoZGlkIjoiMGY4MDQ0MTg0ODc1OGM3ZmZhMWM4YmY5NDlkN2YyZDgiLCJ1c2VySWQiOiI3NDYzNjc5MTcifQ==</vt:lpwstr>
  </property>
</Properties>
</file>