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85658">
      <w:pPr>
        <w:pStyle w:val="3"/>
        <w:spacing w:before="0" w:after="0" w:line="240" w:lineRule="auto"/>
        <w:jc w:val="center"/>
        <w:rPr>
          <w:rFonts w:asciiTheme="minorEastAsia" w:hAnsiTheme="minorEastAsia" w:eastAsiaTheme="minorEastAsia"/>
          <w:szCs w:val="28"/>
        </w:rPr>
      </w:pPr>
      <w:r>
        <w:rPr>
          <w:rFonts w:hint="eastAsia" w:asciiTheme="minorEastAsia" w:hAnsiTheme="minorEastAsia" w:eastAsiaTheme="minorEastAsia"/>
          <w:szCs w:val="28"/>
        </w:rPr>
        <w:t>招标公告</w:t>
      </w:r>
    </w:p>
    <w:p w14:paraId="6B010FD3">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rPr>
      </w:pPr>
      <w:r>
        <w:rPr>
          <w:rFonts w:hint="eastAsia" w:ascii="宋体" w:hAnsi="宋体" w:cs="宋体"/>
          <w:sz w:val="24"/>
          <w:lang w:bidi="ar"/>
        </w:rPr>
        <w:t>项目概况</w:t>
      </w:r>
    </w:p>
    <w:p w14:paraId="3EEDFC05">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ascii="宋体" w:hAnsi="宋体" w:cs="宋体"/>
          <w:sz w:val="24"/>
          <w:u w:val="single"/>
          <w:lang w:eastAsia="zh-CN" w:bidi="ar"/>
        </w:rPr>
        <w:t>北京市公安局石景山分局下属机构2026年-2027年食材供应商采购</w:t>
      </w:r>
      <w:r>
        <w:rPr>
          <w:rFonts w:hint="eastAsia" w:ascii="宋体" w:hAnsi="宋体" w:cs="宋体"/>
          <w:sz w:val="24"/>
          <w:lang w:bidi="ar"/>
        </w:rPr>
        <w:t>招标项目的潜在投标人应在</w:t>
      </w:r>
      <w:r>
        <w:rPr>
          <w:rFonts w:hint="eastAsia" w:ascii="宋体" w:hAnsi="宋体" w:cs="宋体"/>
          <w:sz w:val="24"/>
          <w:u w:val="single"/>
          <w:lang w:bidi="ar"/>
        </w:rPr>
        <w:t>北京市政府采购电子交易平台(http://zbcg-bjzc.zhongcy.com/bjczj-portal-site/index.html#/home）获取电子招标文件</w:t>
      </w:r>
      <w:r>
        <w:rPr>
          <w:rFonts w:hint="eastAsia" w:ascii="宋体" w:hAnsi="宋体" w:cs="宋体"/>
          <w:sz w:val="24"/>
          <w:lang w:bidi="ar"/>
        </w:rPr>
        <w:t>，并于</w:t>
      </w:r>
      <w:r>
        <w:rPr>
          <w:rFonts w:hint="eastAsia" w:ascii="宋体" w:hAnsi="宋体" w:cs="宋体"/>
          <w:sz w:val="24"/>
          <w:u w:val="single"/>
          <w:lang w:bidi="ar"/>
        </w:rPr>
        <w:t xml:space="preserve"> </w:t>
      </w:r>
      <w:r>
        <w:rPr>
          <w:rFonts w:hint="eastAsia" w:ascii="宋体" w:hAnsi="宋体" w:cs="宋体"/>
          <w:sz w:val="24"/>
          <w:u w:val="single"/>
          <w:lang w:eastAsia="zh-CN" w:bidi="ar"/>
        </w:rPr>
        <w:t>2026年08月11日 09点30分</w:t>
      </w:r>
      <w:r>
        <w:rPr>
          <w:rFonts w:hint="eastAsia" w:ascii="宋体" w:hAnsi="宋体" w:cs="宋体"/>
          <w:bCs/>
          <w:sz w:val="24"/>
          <w:u w:val="single"/>
          <w:lang w:bidi="ar"/>
        </w:rPr>
        <w:t>（</w:t>
      </w:r>
      <w:r>
        <w:rPr>
          <w:rFonts w:hint="eastAsia" w:ascii="宋体" w:hAnsi="宋体" w:cs="宋体"/>
          <w:bCs/>
          <w:sz w:val="24"/>
          <w:lang w:bidi="ar"/>
        </w:rPr>
        <w:t>北京时间）前递交投标文件</w:t>
      </w:r>
      <w:r>
        <w:rPr>
          <w:rFonts w:hint="eastAsia" w:ascii="宋体" w:hAnsi="宋体" w:cs="宋体"/>
          <w:sz w:val="24"/>
          <w:lang w:bidi="ar"/>
        </w:rPr>
        <w:t>。</w:t>
      </w:r>
    </w:p>
    <w:p w14:paraId="5ACE0118">
      <w:pPr>
        <w:rPr>
          <w:rFonts w:ascii="宋体" w:hAnsi="宋体" w:cs="宋体"/>
          <w:sz w:val="24"/>
        </w:rPr>
      </w:pPr>
    </w:p>
    <w:p w14:paraId="4BCCD274">
      <w:pPr>
        <w:widowControl/>
        <w:spacing w:line="360" w:lineRule="auto"/>
        <w:rPr>
          <w:rFonts w:ascii="宋体" w:hAnsi="宋体" w:cs="宋体"/>
          <w:b/>
          <w:sz w:val="24"/>
          <w:szCs w:val="24"/>
        </w:rPr>
      </w:pPr>
      <w:bookmarkStart w:id="0" w:name="_Toc28383"/>
      <w:bookmarkStart w:id="1" w:name="_Toc35393621"/>
      <w:bookmarkStart w:id="2" w:name="_Toc28359079"/>
      <w:bookmarkStart w:id="3" w:name="_Toc21611"/>
      <w:bookmarkStart w:id="4" w:name="_Toc28359002"/>
      <w:bookmarkStart w:id="5" w:name="_Toc11042"/>
      <w:bookmarkStart w:id="6" w:name="_Toc35393790"/>
      <w:bookmarkStart w:id="7" w:name="_Hlk24379207"/>
      <w:r>
        <w:rPr>
          <w:rFonts w:hint="eastAsia" w:ascii="宋体" w:hAnsi="宋体" w:cs="宋体"/>
          <w:b/>
          <w:sz w:val="24"/>
          <w:szCs w:val="24"/>
        </w:rPr>
        <w:t>一、项目基本情况</w:t>
      </w:r>
      <w:bookmarkEnd w:id="0"/>
      <w:bookmarkEnd w:id="1"/>
      <w:bookmarkEnd w:id="2"/>
      <w:bookmarkEnd w:id="3"/>
      <w:bookmarkEnd w:id="4"/>
      <w:bookmarkEnd w:id="5"/>
      <w:bookmarkEnd w:id="6"/>
    </w:p>
    <w:bookmarkEnd w:id="7"/>
    <w:p w14:paraId="2FCB7D99">
      <w:pPr>
        <w:spacing w:line="360" w:lineRule="auto"/>
        <w:ind w:firstLine="240" w:firstLineChars="100"/>
        <w:rPr>
          <w:rFonts w:ascii="宋体" w:hAnsi="宋体" w:cs="宋体"/>
          <w:sz w:val="24"/>
          <w:szCs w:val="24"/>
          <w:lang w:bidi="ar"/>
        </w:rPr>
      </w:pPr>
      <w:r>
        <w:rPr>
          <w:rFonts w:hint="eastAsia" w:ascii="宋体" w:hAnsi="宋体" w:cs="宋体"/>
          <w:sz w:val="24"/>
          <w:szCs w:val="24"/>
          <w:lang w:bidi="ar"/>
        </w:rPr>
        <w:t>1.项目编号：</w:t>
      </w:r>
      <w:r>
        <w:rPr>
          <w:rFonts w:hint="eastAsia" w:ascii="宋体" w:hAnsi="宋体" w:cs="宋体"/>
          <w:sz w:val="24"/>
          <w:szCs w:val="24"/>
          <w:lang w:bidi="ar"/>
        </w:rPr>
        <w:fldChar w:fldCharType="begin"/>
      </w:r>
      <w:r>
        <w:rPr>
          <w:rFonts w:hint="eastAsia" w:ascii="宋体" w:hAnsi="宋体" w:cs="宋体"/>
          <w:sz w:val="24"/>
          <w:szCs w:val="24"/>
          <w:lang w:bidi="ar"/>
        </w:rPr>
        <w:instrText xml:space="preserve"> HYPERLINK "http://219.232.204.193:8080/frontend/plan/project_detail.html?projectUuid=d47776fd-eb1d-496a-80b5-9d0fd212a5a5" </w:instrText>
      </w:r>
      <w:r>
        <w:rPr>
          <w:rFonts w:hint="eastAsia" w:ascii="宋体" w:hAnsi="宋体" w:cs="宋体"/>
          <w:sz w:val="24"/>
          <w:szCs w:val="24"/>
          <w:lang w:bidi="ar"/>
        </w:rPr>
        <w:fldChar w:fldCharType="separate"/>
      </w:r>
      <w:r>
        <w:rPr>
          <w:rFonts w:hint="eastAsia" w:ascii="宋体" w:hAnsi="宋体" w:cs="宋体"/>
          <w:sz w:val="24"/>
          <w:szCs w:val="24"/>
          <w:lang w:eastAsia="zh-CN" w:bidi="ar"/>
        </w:rPr>
        <w:t>11010726210200020154-XM001</w:t>
      </w:r>
      <w:r>
        <w:rPr>
          <w:rFonts w:hint="eastAsia" w:ascii="宋体" w:hAnsi="宋体" w:cs="宋体"/>
          <w:sz w:val="24"/>
          <w:szCs w:val="24"/>
          <w:lang w:bidi="ar"/>
        </w:rPr>
        <w:fldChar w:fldCharType="end"/>
      </w:r>
    </w:p>
    <w:p w14:paraId="6B5DDEBD">
      <w:pPr>
        <w:spacing w:line="360" w:lineRule="auto"/>
        <w:ind w:firstLine="480" w:firstLineChars="200"/>
        <w:rPr>
          <w:rFonts w:hint="eastAsia" w:ascii="宋体" w:hAnsi="宋体" w:eastAsia="宋体" w:cs="宋体"/>
          <w:sz w:val="24"/>
          <w:szCs w:val="24"/>
          <w:lang w:val="en-US" w:eastAsia="zh-CN" w:bidi="ar"/>
        </w:rPr>
      </w:pPr>
      <w:r>
        <w:rPr>
          <w:rFonts w:hint="eastAsia" w:ascii="宋体" w:hAnsi="宋体" w:cs="宋体"/>
          <w:sz w:val="24"/>
          <w:szCs w:val="24"/>
          <w:lang w:bidi="ar"/>
        </w:rPr>
        <w:t>项目代理编号：</w:t>
      </w:r>
      <w:r>
        <w:rPr>
          <w:rFonts w:hint="eastAsia" w:ascii="宋体" w:hAnsi="宋体" w:cs="宋体"/>
          <w:bCs/>
          <w:sz w:val="24"/>
          <w:szCs w:val="24"/>
          <w:lang w:eastAsia="zh-CN" w:bidi="ar"/>
        </w:rPr>
        <w:t>TJZB-2026-234</w:t>
      </w:r>
    </w:p>
    <w:p w14:paraId="489A1CBD">
      <w:pPr>
        <w:spacing w:line="360" w:lineRule="auto"/>
        <w:ind w:firstLine="240" w:firstLineChars="100"/>
        <w:rPr>
          <w:rFonts w:hint="eastAsia" w:ascii="宋体" w:hAnsi="宋体" w:eastAsia="宋体" w:cs="宋体"/>
          <w:bCs/>
          <w:sz w:val="24"/>
          <w:szCs w:val="24"/>
          <w:lang w:eastAsia="zh-CN" w:bidi="ar"/>
        </w:rPr>
      </w:pPr>
      <w:r>
        <w:rPr>
          <w:rFonts w:hint="eastAsia" w:ascii="宋体" w:hAnsi="宋体" w:cs="宋体"/>
          <w:sz w:val="24"/>
          <w:szCs w:val="24"/>
          <w:lang w:bidi="ar"/>
        </w:rPr>
        <w:t>2.项目名称：</w:t>
      </w:r>
      <w:r>
        <w:rPr>
          <w:rFonts w:hint="eastAsia" w:ascii="宋体" w:hAnsi="宋体" w:cs="宋体"/>
          <w:sz w:val="24"/>
          <w:szCs w:val="24"/>
          <w:lang w:eastAsia="zh-CN" w:bidi="ar"/>
        </w:rPr>
        <w:t>北京市公安局石景山分局下属机构2026年-2027年食材供应商采购</w:t>
      </w:r>
    </w:p>
    <w:p w14:paraId="1506E77C">
      <w:pPr>
        <w:spacing w:line="360" w:lineRule="auto"/>
        <w:ind w:firstLine="240" w:firstLineChars="100"/>
        <w:rPr>
          <w:rFonts w:hint="default" w:ascii="宋体" w:hAnsi="宋体" w:cs="宋体"/>
          <w:sz w:val="24"/>
          <w:szCs w:val="24"/>
          <w:lang w:val="en-US" w:eastAsia="zh-CN"/>
        </w:rPr>
      </w:pPr>
      <w:r>
        <w:rPr>
          <w:rFonts w:hint="eastAsia" w:ascii="宋体" w:hAnsi="宋体" w:cs="宋体"/>
          <w:sz w:val="24"/>
          <w:szCs w:val="24"/>
          <w:lang w:bidi="ar"/>
        </w:rPr>
        <w:t>3.项目预算金额：</w:t>
      </w:r>
      <w:r>
        <w:rPr>
          <w:rFonts w:hint="eastAsia" w:ascii="宋体" w:hAnsi="宋体" w:cs="宋体"/>
          <w:sz w:val="24"/>
          <w:szCs w:val="24"/>
          <w:lang w:val="en-US" w:eastAsia="zh-CN" w:bidi="ar"/>
        </w:rPr>
        <w:t>120</w:t>
      </w:r>
      <w:r>
        <w:rPr>
          <w:rFonts w:hint="eastAsia" w:ascii="宋体" w:hAnsi="宋体" w:cs="宋体"/>
          <w:sz w:val="24"/>
          <w:szCs w:val="24"/>
        </w:rPr>
        <w:t>万元</w:t>
      </w:r>
      <w:r>
        <w:rPr>
          <w:rFonts w:hint="eastAsia" w:ascii="宋体" w:hAnsi="宋体" w:cs="宋体"/>
          <w:sz w:val="24"/>
          <w:szCs w:val="24"/>
          <w:lang w:eastAsia="zh-CN"/>
        </w:rPr>
        <w:t>，</w:t>
      </w:r>
    </w:p>
    <w:p w14:paraId="27D28847">
      <w:pPr>
        <w:widowControl/>
        <w:spacing w:line="360" w:lineRule="auto"/>
        <w:ind w:firstLine="240" w:firstLineChars="100"/>
        <w:jc w:val="left"/>
        <w:rPr>
          <w:rFonts w:ascii="宋体" w:hAnsi="宋体" w:cs="宋体"/>
          <w:color w:val="000000"/>
          <w:sz w:val="24"/>
          <w:szCs w:val="24"/>
          <w:lang w:val="zh-CN"/>
        </w:rPr>
      </w:pPr>
      <w:r>
        <w:rPr>
          <w:rFonts w:hint="eastAsia" w:ascii="宋体" w:hAnsi="宋体" w:cs="宋体"/>
          <w:sz w:val="24"/>
          <w:szCs w:val="24"/>
          <w:lang w:bidi="ar"/>
        </w:rPr>
        <w:t>4.采购需求：具体内容详见附件。</w:t>
      </w:r>
      <w:r>
        <w:rPr>
          <w:rFonts w:hint="eastAsia" w:ascii="宋体" w:hAnsi="宋体" w:cs="宋体"/>
          <w:color w:val="000000"/>
          <w:sz w:val="24"/>
          <w:szCs w:val="24"/>
          <w:lang w:val="zh-CN"/>
        </w:rPr>
        <w:t xml:space="preserve"> </w:t>
      </w:r>
      <w:r>
        <w:rPr>
          <w:rFonts w:ascii="宋体" w:hAnsi="宋体" w:cs="宋体"/>
          <w:color w:val="000000"/>
          <w:sz w:val="24"/>
          <w:szCs w:val="24"/>
          <w:lang w:val="zh-CN"/>
        </w:rPr>
        <w:t xml:space="preserve">  </w:t>
      </w:r>
    </w:p>
    <w:p w14:paraId="0860AC82">
      <w:pPr>
        <w:widowControl/>
        <w:spacing w:line="360" w:lineRule="auto"/>
        <w:ind w:firstLine="240" w:firstLineChars="100"/>
        <w:jc w:val="left"/>
        <w:rPr>
          <w:rFonts w:hint="eastAsia" w:ascii="宋体" w:hAnsi="宋体"/>
          <w:sz w:val="24"/>
          <w:szCs w:val="24"/>
        </w:rPr>
      </w:pPr>
      <w:r>
        <w:rPr>
          <w:rFonts w:ascii="宋体" w:hAnsi="宋体"/>
          <w:sz w:val="24"/>
          <w:szCs w:val="24"/>
        </w:rPr>
        <w:t>5.</w:t>
      </w:r>
      <w:r>
        <w:rPr>
          <w:rFonts w:hint="eastAsia" w:ascii="宋体" w:hAnsi="宋体"/>
          <w:sz w:val="24"/>
          <w:szCs w:val="24"/>
        </w:rPr>
        <w:t>合同履行期限：</w:t>
      </w:r>
      <w:r>
        <w:rPr>
          <w:rFonts w:hint="eastAsia" w:ascii="宋体" w:hAnsi="宋体" w:cs="宋体"/>
          <w:kern w:val="0"/>
          <w:sz w:val="24"/>
          <w:lang w:bidi="ar"/>
        </w:rPr>
        <w:t>自合同签订之日起一年</w:t>
      </w:r>
      <w:r>
        <w:rPr>
          <w:rFonts w:hint="eastAsia" w:ascii="宋体" w:hAnsi="宋体"/>
          <w:sz w:val="24"/>
          <w:szCs w:val="24"/>
        </w:rPr>
        <w:t>。</w:t>
      </w:r>
    </w:p>
    <w:p w14:paraId="4677BB83">
      <w:pPr>
        <w:spacing w:line="360" w:lineRule="auto"/>
        <w:ind w:firstLine="240" w:firstLineChars="100"/>
        <w:rPr>
          <w:rFonts w:hint="eastAsia" w:ascii="宋体" w:hAnsi="宋体"/>
          <w:b/>
          <w:sz w:val="24"/>
          <w:szCs w:val="24"/>
        </w:rPr>
      </w:pPr>
      <w:r>
        <w:rPr>
          <w:rFonts w:ascii="宋体" w:hAnsi="宋体"/>
          <w:sz w:val="24"/>
          <w:szCs w:val="24"/>
        </w:rPr>
        <w:t>6.</w:t>
      </w:r>
      <w:r>
        <w:rPr>
          <w:rFonts w:hint="eastAsia" w:ascii="宋体" w:hAnsi="宋体"/>
          <w:sz w:val="24"/>
          <w:szCs w:val="24"/>
        </w:rPr>
        <w:t>本项目是否接受联合体投标：</w:t>
      </w:r>
      <w:r>
        <w:rPr>
          <w:rFonts w:hint="eastAsia" w:ascii="宋体"/>
          <w:sz w:val="24"/>
          <w:szCs w:val="24"/>
        </w:rPr>
        <w:t>□</w:t>
      </w:r>
      <w:r>
        <w:rPr>
          <w:rFonts w:hint="eastAsia" w:ascii="宋体" w:hAnsi="宋体"/>
          <w:sz w:val="24"/>
          <w:szCs w:val="24"/>
        </w:rPr>
        <w:t>是</w:t>
      </w:r>
      <w:r>
        <w:rPr>
          <w:rFonts w:ascii="宋体" w:hAnsi="宋体"/>
          <w:sz w:val="24"/>
          <w:szCs w:val="24"/>
        </w:rPr>
        <w:t xml:space="preserve">  </w:t>
      </w:r>
      <w:r>
        <w:rPr>
          <w:rFonts w:hint="eastAsia" w:ascii="宋体"/>
          <w:b/>
          <w:color w:val="000000"/>
          <w:sz w:val="24"/>
          <w:szCs w:val="24"/>
        </w:rPr>
        <w:t>■</w:t>
      </w:r>
      <w:r>
        <w:rPr>
          <w:rFonts w:hint="eastAsia" w:ascii="宋体" w:hAnsi="宋体"/>
          <w:sz w:val="24"/>
          <w:szCs w:val="24"/>
        </w:rPr>
        <w:t>否。</w:t>
      </w:r>
      <w:bookmarkStart w:id="8" w:name="_Toc28359080"/>
      <w:bookmarkStart w:id="9" w:name="_Toc35393791"/>
      <w:bookmarkStart w:id="10" w:name="_Toc35393622"/>
      <w:bookmarkStart w:id="11" w:name="_Toc28359003"/>
    </w:p>
    <w:bookmarkEnd w:id="8"/>
    <w:bookmarkEnd w:id="9"/>
    <w:bookmarkEnd w:id="10"/>
    <w:bookmarkEnd w:id="11"/>
    <w:p w14:paraId="1C0FAA2C">
      <w:pPr>
        <w:pStyle w:val="4"/>
        <w:keepNext/>
        <w:keepLines/>
        <w:pageBreakBefore w:val="0"/>
        <w:widowControl w:val="0"/>
        <w:kinsoku/>
        <w:wordWrap/>
        <w:overflowPunct/>
        <w:topLinePunct w:val="0"/>
        <w:autoSpaceDE/>
        <w:autoSpaceDN/>
        <w:bidi w:val="0"/>
        <w:adjustRightInd/>
        <w:snapToGrid/>
        <w:spacing w:before="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二、申请人的资格要求（须同时满足）</w:t>
      </w:r>
    </w:p>
    <w:p w14:paraId="20001076">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highlight w:val="none"/>
        </w:rPr>
      </w:pPr>
      <w:r>
        <w:rPr>
          <w:rFonts w:hint="eastAsia" w:ascii="宋体" w:hAnsi="宋体" w:cs="宋体"/>
          <w:sz w:val="24"/>
          <w:szCs w:val="24"/>
          <w:highlight w:val="none"/>
        </w:rPr>
        <w:t>1.满足《中华人民共和国政府采购法》第二十二条规定；</w:t>
      </w:r>
    </w:p>
    <w:p w14:paraId="3D84345E">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highlight w:val="none"/>
        </w:rPr>
      </w:pPr>
      <w:bookmarkStart w:id="12" w:name="_Toc28359081"/>
      <w:bookmarkStart w:id="13" w:name="_Toc28359004"/>
      <w:r>
        <w:rPr>
          <w:rFonts w:hint="eastAsia" w:ascii="宋体" w:hAnsi="宋体" w:cs="宋体"/>
          <w:sz w:val="24"/>
          <w:szCs w:val="24"/>
          <w:highlight w:val="none"/>
        </w:rPr>
        <w:t>2.落实政府采购政策需满足的资格要求：</w:t>
      </w:r>
    </w:p>
    <w:p w14:paraId="13D9C827">
      <w:pPr>
        <w:pageBreakBefore w:val="0"/>
        <w:kinsoku/>
        <w:wordWrap/>
        <w:overflowPunct/>
        <w:topLinePunct w:val="0"/>
        <w:autoSpaceDE/>
        <w:autoSpaceDN/>
        <w:bidi w:val="0"/>
        <w:snapToGrid/>
        <w:spacing w:line="360" w:lineRule="auto"/>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2.1 中小企业政策</w:t>
      </w:r>
    </w:p>
    <w:p w14:paraId="24E03704">
      <w:pPr>
        <w:pageBreakBefore w:val="0"/>
        <w:kinsoku/>
        <w:wordWrap/>
        <w:overflowPunct/>
        <w:topLinePunct w:val="0"/>
        <w:autoSpaceDE/>
        <w:autoSpaceDN/>
        <w:bidi w:val="0"/>
        <w:snapToGrid/>
        <w:spacing w:line="360" w:lineRule="auto"/>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rPr>
        <w:sym w:font="Wingdings 2" w:char="F0A3"/>
      </w:r>
      <w:r>
        <w:rPr>
          <w:rFonts w:hint="eastAsia" w:ascii="宋体" w:hAnsi="宋体" w:cs="宋体"/>
          <w:color w:val="auto"/>
          <w:sz w:val="24"/>
          <w:szCs w:val="24"/>
          <w:highlight w:val="none"/>
        </w:rPr>
        <w:t>本项目不专门面向中小企业预留采购份额。</w:t>
      </w:r>
    </w:p>
    <w:p w14:paraId="48AB6CCB">
      <w:pPr>
        <w:pageBreakBefore w:val="0"/>
        <w:kinsoku/>
        <w:wordWrap/>
        <w:overflowPunct/>
        <w:topLinePunct w:val="0"/>
        <w:autoSpaceDE/>
        <w:autoSpaceDN/>
        <w:bidi w:val="0"/>
        <w:snapToGrid/>
        <w:spacing w:line="360" w:lineRule="auto"/>
        <w:ind w:left="990" w:leftChars="338" w:hanging="280" w:hangingChars="117"/>
        <w:textAlignment w:val="auto"/>
        <w:rPr>
          <w:rFonts w:hint="eastAsia" w:ascii="宋体" w:hAnsi="宋体" w:cs="宋体"/>
          <w:sz w:val="24"/>
          <w:szCs w:val="24"/>
        </w:rPr>
      </w:pPr>
      <w:r>
        <w:rPr>
          <w:rFonts w:hint="eastAsia" w:ascii="宋体" w:hAnsi="宋体" w:cs="宋体"/>
          <w:color w:val="auto"/>
          <w:sz w:val="24"/>
          <w:szCs w:val="24"/>
          <w:highlight w:val="none"/>
        </w:rPr>
        <w:t>■</w:t>
      </w:r>
      <w:r>
        <w:rPr>
          <w:rFonts w:hint="eastAsia" w:ascii="宋体" w:hAnsi="宋体" w:cs="宋体"/>
          <w:color w:val="auto"/>
          <w:sz w:val="24"/>
          <w:szCs w:val="24"/>
        </w:rPr>
        <w:t xml:space="preserve">本项目专门面向 </w:t>
      </w:r>
      <w:r>
        <w:rPr>
          <w:rFonts w:hint="eastAsia" w:ascii="宋体" w:hAnsi="宋体" w:cs="宋体"/>
          <w:color w:val="auto"/>
          <w:sz w:val="24"/>
          <w:szCs w:val="24"/>
        </w:rPr>
        <w:sym w:font="Wingdings 2" w:char="F0A3"/>
      </w:r>
      <w:r>
        <w:rPr>
          <w:rFonts w:hint="eastAsia" w:ascii="宋体" w:hAnsi="宋体" w:cs="宋体"/>
          <w:color w:val="auto"/>
          <w:sz w:val="24"/>
          <w:szCs w:val="24"/>
        </w:rPr>
        <w:t xml:space="preserve">中小 </w:t>
      </w:r>
      <w:r>
        <w:rPr>
          <w:rFonts w:hint="eastAsia" w:ascii="宋体" w:hAnsi="宋体" w:cs="宋体"/>
          <w:color w:val="auto"/>
          <w:sz w:val="24"/>
          <w:szCs w:val="24"/>
          <w:highlight w:val="none"/>
        </w:rPr>
        <w:t>■</w:t>
      </w:r>
      <w:r>
        <w:rPr>
          <w:rFonts w:hint="eastAsia" w:ascii="宋体" w:hAnsi="宋体" w:cs="宋体"/>
          <w:color w:val="auto"/>
          <w:sz w:val="24"/>
          <w:szCs w:val="24"/>
        </w:rPr>
        <w:t>小微企业采购。即：</w:t>
      </w:r>
      <w:r>
        <w:rPr>
          <w:rFonts w:eastAsiaTheme="minorEastAsia"/>
          <w:color w:val="auto"/>
          <w:sz w:val="24"/>
          <w:szCs w:val="24"/>
        </w:rPr>
        <w:t>提供的货物</w:t>
      </w:r>
      <w:r>
        <w:rPr>
          <w:rFonts w:eastAsiaTheme="minorEastAsia"/>
          <w:sz w:val="24"/>
          <w:szCs w:val="24"/>
        </w:rPr>
        <w:t>全部由符合政策要求的</w:t>
      </w:r>
      <w:r>
        <w:rPr>
          <w:rFonts w:hint="eastAsia" w:eastAsiaTheme="minorEastAsia"/>
          <w:sz w:val="24"/>
          <w:szCs w:val="24"/>
        </w:rPr>
        <w:t>小微</w:t>
      </w:r>
      <w:r>
        <w:rPr>
          <w:rFonts w:eastAsiaTheme="minorEastAsia"/>
          <w:sz w:val="24"/>
          <w:szCs w:val="24"/>
        </w:rPr>
        <w:t>企业制造、服务全部由符合政策要求的</w:t>
      </w:r>
      <w:r>
        <w:rPr>
          <w:rFonts w:hint="eastAsia" w:eastAsiaTheme="minorEastAsia"/>
          <w:sz w:val="24"/>
          <w:szCs w:val="24"/>
        </w:rPr>
        <w:t>小微</w:t>
      </w:r>
      <w:r>
        <w:rPr>
          <w:rFonts w:eastAsiaTheme="minorEastAsia"/>
          <w:sz w:val="24"/>
          <w:szCs w:val="24"/>
        </w:rPr>
        <w:t>企业承接</w:t>
      </w:r>
      <w:r>
        <w:rPr>
          <w:rFonts w:hint="eastAsia" w:ascii="宋体" w:hAnsi="宋体" w:cs="宋体"/>
          <w:sz w:val="24"/>
          <w:szCs w:val="24"/>
        </w:rPr>
        <w:t>。</w:t>
      </w:r>
    </w:p>
    <w:p w14:paraId="73798780">
      <w:pPr>
        <w:pageBreakBefore w:val="0"/>
        <w:widowControl/>
        <w:kinsoku/>
        <w:wordWrap/>
        <w:overflowPunct/>
        <w:topLinePunct w:val="0"/>
        <w:autoSpaceDE/>
        <w:autoSpaceDN/>
        <w:bidi w:val="0"/>
        <w:snapToGrid/>
        <w:spacing w:line="360" w:lineRule="auto"/>
        <w:ind w:left="888" w:leftChars="342" w:hanging="170" w:hangingChars="71"/>
        <w:jc w:val="left"/>
        <w:textAlignment w:val="auto"/>
        <w:rPr>
          <w:rFonts w:hint="eastAsia" w:ascii="宋体" w:hAnsi="宋体" w:cs="宋体"/>
          <w:sz w:val="24"/>
          <w:szCs w:val="24"/>
          <w:highlight w:val="none"/>
        </w:rPr>
      </w:pPr>
      <w:r>
        <w:rPr>
          <w:rFonts w:hint="eastAsia" w:ascii="宋体" w:hAnsi="宋体" w:cs="宋体"/>
          <w:sz w:val="24"/>
          <w:szCs w:val="24"/>
        </w:rPr>
        <w:sym w:font="Wingdings 2" w:char="F0A3"/>
      </w:r>
      <w:r>
        <w:rPr>
          <w:rFonts w:hint="eastAsia" w:ascii="宋体" w:hAnsi="宋体" w:cs="宋体"/>
          <w:sz w:val="24"/>
          <w:szCs w:val="24"/>
        </w:rPr>
        <w:t>本项目预留部分采购项目预算专门面向中小企业采购。对于预留份额，提供的货物/服务由符合政策要求的中小企业制造、服务由符合政策要求的中小企业承接。预留份额通过以下措施</w:t>
      </w:r>
      <w:r>
        <w:rPr>
          <w:rFonts w:hint="eastAsia" w:ascii="宋体" w:hAnsi="宋体" w:cs="宋体"/>
          <w:sz w:val="24"/>
          <w:szCs w:val="24"/>
          <w:highlight w:val="none"/>
        </w:rPr>
        <w:t>进行：</w:t>
      </w:r>
      <w:r>
        <w:rPr>
          <w:rFonts w:hint="eastAsia" w:ascii="宋体" w:hAnsi="宋体" w:cs="宋体"/>
          <w:sz w:val="24"/>
          <w:szCs w:val="24"/>
          <w:highlight w:val="none"/>
          <w:u w:val="single"/>
          <w:lang w:val="en-US" w:eastAsia="zh-CN"/>
        </w:rPr>
        <w:t xml:space="preserve">     /     </w:t>
      </w:r>
      <w:r>
        <w:rPr>
          <w:rFonts w:hint="eastAsia" w:ascii="宋体" w:hAnsi="宋体" w:cs="宋体"/>
          <w:sz w:val="24"/>
          <w:szCs w:val="24"/>
          <w:highlight w:val="none"/>
        </w:rPr>
        <w:t>。</w:t>
      </w:r>
    </w:p>
    <w:p w14:paraId="18503EF3">
      <w:pPr>
        <w:pageBreakBefore w:val="0"/>
        <w:kinsoku/>
        <w:wordWrap/>
        <w:overflowPunct/>
        <w:topLinePunct w:val="0"/>
        <w:autoSpaceDE/>
        <w:autoSpaceDN/>
        <w:bidi w:val="0"/>
        <w:snapToGrid/>
        <w:spacing w:line="360" w:lineRule="auto"/>
        <w:ind w:firstLine="720" w:firstLineChars="300"/>
        <w:textAlignment w:val="auto"/>
        <w:rPr>
          <w:rFonts w:hint="eastAsia" w:ascii="宋体" w:hAnsi="宋体" w:cs="宋体"/>
          <w:sz w:val="24"/>
          <w:szCs w:val="24"/>
        </w:rPr>
      </w:pPr>
      <w:r>
        <w:rPr>
          <w:rFonts w:hint="eastAsia" w:ascii="宋体" w:hAnsi="宋体" w:cs="宋体"/>
          <w:sz w:val="24"/>
          <w:szCs w:val="24"/>
        </w:rPr>
        <w:t>2.2 其它落实政府采购政策的资格要求：</w:t>
      </w:r>
    </w:p>
    <w:p w14:paraId="598BB715">
      <w:pPr>
        <w:pStyle w:val="87"/>
        <w:pageBreakBefore w:val="0"/>
        <w:kinsoku/>
        <w:wordWrap/>
        <w:overflowPunct/>
        <w:topLinePunct w:val="0"/>
        <w:autoSpaceDE/>
        <w:autoSpaceDN/>
        <w:bidi w:val="0"/>
        <w:snapToGrid/>
        <w:spacing w:line="360" w:lineRule="auto"/>
        <w:ind w:left="1530" w:leftChars="500" w:hanging="480" w:hangingChars="200"/>
        <w:textAlignment w:val="auto"/>
        <w:rPr>
          <w:rFonts w:hint="eastAsia" w:ascii="宋体" w:hAnsi="宋体" w:cs="宋体"/>
          <w:sz w:val="24"/>
          <w:szCs w:val="24"/>
        </w:rPr>
      </w:pPr>
      <w:r>
        <w:rPr>
          <w:rFonts w:hint="eastAsia" w:ascii="宋体" w:hAnsi="宋体" w:cs="宋体"/>
          <w:sz w:val="24"/>
          <w:szCs w:val="24"/>
        </w:rPr>
        <w:t>2.2.1投标人不得被列入“信用中国”网站（www.creditchina.gov.cn）、中国政府采购网（www.ccgp.gov.cn）信用记录失信被执行人、重大税收违法案件当事人名单、政府采购严重违法失信行为记录名单。</w:t>
      </w:r>
    </w:p>
    <w:p w14:paraId="5FFB936B">
      <w:pPr>
        <w:pStyle w:val="87"/>
        <w:pageBreakBefore w:val="0"/>
        <w:kinsoku/>
        <w:wordWrap/>
        <w:overflowPunct/>
        <w:topLinePunct w:val="0"/>
        <w:autoSpaceDE/>
        <w:autoSpaceDN/>
        <w:bidi w:val="0"/>
        <w:snapToGrid/>
        <w:spacing w:line="360" w:lineRule="auto"/>
        <w:ind w:firstLine="712" w:firstLineChars="297"/>
        <w:textAlignment w:val="auto"/>
        <w:rPr>
          <w:rFonts w:hint="eastAsia" w:ascii="宋体" w:hAnsi="宋体" w:cs="宋体"/>
          <w:sz w:val="24"/>
          <w:szCs w:val="24"/>
        </w:rPr>
      </w:pPr>
      <w:r>
        <w:rPr>
          <w:rFonts w:hint="eastAsia" w:ascii="宋体" w:hAnsi="宋体" w:cs="宋体"/>
          <w:sz w:val="24"/>
          <w:szCs w:val="24"/>
        </w:rPr>
        <w:t>2.2.2不同投标人的法人、单位负责人不是同一人也不存在直接控股、管理关系。</w:t>
      </w:r>
    </w:p>
    <w:p w14:paraId="04D20AB0">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i/>
          <w:iCs/>
          <w:sz w:val="24"/>
          <w:szCs w:val="24"/>
          <w:u w:val="single"/>
        </w:rPr>
      </w:pPr>
      <w:r>
        <w:rPr>
          <w:rFonts w:hint="eastAsia" w:ascii="宋体" w:hAnsi="宋体" w:cs="宋体"/>
          <w:sz w:val="24"/>
          <w:szCs w:val="24"/>
        </w:rPr>
        <w:t>3.本项目的特定资格要求：</w:t>
      </w:r>
    </w:p>
    <w:p w14:paraId="08F0B378">
      <w:pPr>
        <w:pageBreakBefore w:val="0"/>
        <w:tabs>
          <w:tab w:val="left" w:pos="900"/>
          <w:tab w:val="left" w:pos="1134"/>
          <w:tab w:val="left" w:pos="1589"/>
          <w:tab w:val="left" w:pos="5521"/>
        </w:tabs>
        <w:kinsoku/>
        <w:wordWrap/>
        <w:overflowPunct/>
        <w:topLinePunct w:val="0"/>
        <w:autoSpaceDE/>
        <w:autoSpaceDN/>
        <w:bidi w:val="0"/>
        <w:snapToGrid/>
        <w:spacing w:line="360" w:lineRule="auto"/>
        <w:ind w:firstLine="960" w:firstLineChars="400"/>
        <w:textAlignment w:val="auto"/>
        <w:rPr>
          <w:rFonts w:hint="eastAsia" w:ascii="宋体" w:hAnsi="宋体" w:cs="宋体"/>
          <w:sz w:val="24"/>
          <w:szCs w:val="24"/>
        </w:rPr>
      </w:pPr>
      <w:r>
        <w:rPr>
          <w:rFonts w:hint="eastAsia" w:ascii="宋体" w:hAnsi="宋体" w:cs="宋体"/>
          <w:sz w:val="24"/>
          <w:szCs w:val="24"/>
        </w:rPr>
        <w:t xml:space="preserve">3.1本项目是否接受分支机构参与投标：□是   </w:t>
      </w:r>
      <w:r>
        <w:rPr>
          <w:rFonts w:hint="eastAsia" w:ascii="宋体" w:hAnsi="宋体" w:cs="宋体"/>
          <w:b/>
          <w:sz w:val="24"/>
          <w:szCs w:val="24"/>
        </w:rPr>
        <w:t>■</w:t>
      </w:r>
      <w:r>
        <w:rPr>
          <w:rFonts w:hint="eastAsia" w:ascii="宋体" w:hAnsi="宋体" w:cs="宋体"/>
          <w:sz w:val="24"/>
          <w:szCs w:val="24"/>
        </w:rPr>
        <w:t xml:space="preserve">否； </w:t>
      </w:r>
    </w:p>
    <w:p w14:paraId="1521B88C">
      <w:pPr>
        <w:pageBreakBefore w:val="0"/>
        <w:tabs>
          <w:tab w:val="left" w:pos="900"/>
          <w:tab w:val="left" w:pos="1134"/>
          <w:tab w:val="left" w:pos="1589"/>
          <w:tab w:val="left" w:pos="5521"/>
        </w:tabs>
        <w:kinsoku/>
        <w:wordWrap/>
        <w:overflowPunct/>
        <w:topLinePunct w:val="0"/>
        <w:autoSpaceDE/>
        <w:autoSpaceDN/>
        <w:bidi w:val="0"/>
        <w:snapToGrid/>
        <w:spacing w:line="360" w:lineRule="auto"/>
        <w:ind w:firstLine="960" w:firstLineChars="400"/>
        <w:textAlignment w:val="auto"/>
        <w:rPr>
          <w:rFonts w:hint="eastAsia" w:ascii="宋体" w:hAnsi="宋体" w:cs="宋体"/>
          <w:sz w:val="24"/>
          <w:szCs w:val="24"/>
        </w:rPr>
      </w:pPr>
      <w:r>
        <w:rPr>
          <w:rFonts w:hint="eastAsia" w:ascii="宋体" w:hAnsi="宋体" w:cs="宋体"/>
          <w:sz w:val="24"/>
          <w:szCs w:val="24"/>
        </w:rPr>
        <w:t>3.2本项目是否属于政府购买服务：</w:t>
      </w:r>
    </w:p>
    <w:p w14:paraId="49B17DF1">
      <w:pPr>
        <w:pageBreakBefore w:val="0"/>
        <w:tabs>
          <w:tab w:val="left" w:pos="900"/>
          <w:tab w:val="left" w:pos="1134"/>
          <w:tab w:val="left" w:pos="1589"/>
          <w:tab w:val="left" w:pos="5521"/>
        </w:tabs>
        <w:kinsoku/>
        <w:wordWrap/>
        <w:overflowPunct/>
        <w:topLinePunct w:val="0"/>
        <w:autoSpaceDE/>
        <w:autoSpaceDN/>
        <w:bidi w:val="0"/>
        <w:snapToGrid/>
        <w:spacing w:line="360" w:lineRule="auto"/>
        <w:ind w:left="991" w:leftChars="472" w:firstLine="241" w:firstLineChars="100"/>
        <w:textAlignment w:val="auto"/>
        <w:rPr>
          <w:rFonts w:hint="eastAsia" w:ascii="宋体" w:hAnsi="宋体" w:cs="宋体"/>
          <w:sz w:val="24"/>
          <w:szCs w:val="24"/>
        </w:rPr>
      </w:pPr>
      <w:r>
        <w:rPr>
          <w:rFonts w:hint="eastAsia" w:ascii="宋体" w:hAnsi="宋体" w:cs="宋体"/>
          <w:b/>
          <w:sz w:val="24"/>
          <w:szCs w:val="24"/>
        </w:rPr>
        <w:t>■</w:t>
      </w:r>
      <w:r>
        <w:rPr>
          <w:rFonts w:hint="eastAsia" w:ascii="宋体" w:hAnsi="宋体" w:cs="宋体"/>
          <w:sz w:val="24"/>
          <w:szCs w:val="24"/>
        </w:rPr>
        <w:t>否</w:t>
      </w:r>
    </w:p>
    <w:p w14:paraId="39397166">
      <w:pPr>
        <w:pageBreakBefore w:val="0"/>
        <w:tabs>
          <w:tab w:val="left" w:pos="900"/>
          <w:tab w:val="left" w:pos="1134"/>
          <w:tab w:val="left" w:pos="1277"/>
          <w:tab w:val="left" w:pos="5521"/>
        </w:tabs>
        <w:kinsoku/>
        <w:wordWrap/>
        <w:overflowPunct/>
        <w:topLinePunct w:val="0"/>
        <w:autoSpaceDE/>
        <w:autoSpaceDN/>
        <w:bidi w:val="0"/>
        <w:snapToGrid/>
        <w:spacing w:line="360" w:lineRule="auto"/>
        <w:ind w:left="1651" w:leftChars="608" w:hanging="374" w:hangingChars="156"/>
        <w:textAlignment w:val="auto"/>
        <w:rPr>
          <w:rFonts w:hint="eastAsia" w:ascii="宋体" w:hAnsi="宋体" w:cs="宋体"/>
          <w:sz w:val="24"/>
          <w:szCs w:val="24"/>
        </w:rPr>
      </w:pPr>
      <w:r>
        <w:rPr>
          <w:rFonts w:hint="eastAsia" w:ascii="宋体" w:hAnsi="宋体" w:cs="宋体"/>
          <w:sz w:val="24"/>
          <w:szCs w:val="24"/>
        </w:rPr>
        <w:t>□是，公益一类事业单位、使用事业编制且由财政拨款保障的群团组织，不得作为承接主体；</w:t>
      </w:r>
    </w:p>
    <w:p w14:paraId="6BC030A4">
      <w:pPr>
        <w:pageBreakBefore w:val="0"/>
        <w:kinsoku/>
        <w:wordWrap/>
        <w:overflowPunct/>
        <w:topLinePunct w:val="0"/>
        <w:autoSpaceDE/>
        <w:autoSpaceDN/>
        <w:bidi w:val="0"/>
        <w:snapToGrid/>
        <w:spacing w:line="360" w:lineRule="auto"/>
        <w:ind w:left="3477" w:leftChars="472" w:hanging="2486" w:hangingChars="1036"/>
        <w:textAlignment w:val="auto"/>
        <w:rPr>
          <w:rFonts w:hint="eastAsia" w:ascii="宋体" w:hAnsi="宋体" w:eastAsia="宋体" w:cs="宋体"/>
          <w:sz w:val="24"/>
          <w:szCs w:val="24"/>
          <w:u w:val="single"/>
          <w:lang w:eastAsia="zh-CN"/>
        </w:rPr>
      </w:pPr>
      <w:r>
        <w:rPr>
          <w:rFonts w:hint="eastAsia" w:ascii="宋体" w:hAnsi="宋体" w:cs="宋体"/>
          <w:sz w:val="24"/>
          <w:szCs w:val="24"/>
        </w:rPr>
        <w:t>3.3其他特定资格要求：</w:t>
      </w:r>
      <w:bookmarkEnd w:id="12"/>
      <w:bookmarkEnd w:id="13"/>
      <w:bookmarkStart w:id="14" w:name="_Toc35393792"/>
      <w:bookmarkStart w:id="15" w:name="_Toc35393623"/>
      <w:r>
        <w:rPr>
          <w:rFonts w:ascii="宋体" w:hAnsi="宋体" w:eastAsia="宋体" w:cs="宋体"/>
          <w:spacing w:val="-3"/>
          <w:sz w:val="24"/>
          <w:szCs w:val="24"/>
          <w:highlight w:val="none"/>
          <w:u w:val="none" w:color="auto"/>
        </w:rPr>
        <w:t>投标人须具有有效期内的《食品经营许可证》</w:t>
      </w:r>
      <w:r>
        <w:rPr>
          <w:rFonts w:hint="eastAsia" w:ascii="宋体" w:hAnsi="宋体" w:cs="宋体"/>
          <w:sz w:val="24"/>
          <w:szCs w:val="24"/>
          <w:u w:val="none"/>
          <w:lang w:eastAsia="zh-CN"/>
        </w:rPr>
        <w:t>。</w:t>
      </w:r>
    </w:p>
    <w:p w14:paraId="4716F492">
      <w:pPr>
        <w:pageBreakBefore w:val="0"/>
        <w:kinsoku/>
        <w:wordWrap/>
        <w:overflowPunct/>
        <w:topLinePunct w:val="0"/>
        <w:autoSpaceDE/>
        <w:autoSpaceDN/>
        <w:bidi w:val="0"/>
        <w:snapToGrid/>
        <w:spacing w:line="360" w:lineRule="auto"/>
        <w:ind w:left="420" w:leftChars="200"/>
        <w:textAlignment w:val="auto"/>
        <w:rPr>
          <w:rFonts w:hint="eastAsia" w:ascii="宋体" w:hAnsi="宋体" w:cs="宋体"/>
          <w:sz w:val="24"/>
          <w:szCs w:val="24"/>
        </w:rPr>
      </w:pPr>
      <w:r>
        <w:rPr>
          <w:rFonts w:hint="eastAsia" w:ascii="宋体" w:hAnsi="宋体" w:cs="宋体"/>
          <w:sz w:val="24"/>
          <w:szCs w:val="24"/>
        </w:rPr>
        <w:t>三、获取招标文件</w:t>
      </w:r>
      <w:bookmarkEnd w:id="14"/>
      <w:bookmarkEnd w:id="15"/>
    </w:p>
    <w:p w14:paraId="2FAF2502">
      <w:pPr>
        <w:pageBreakBefore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1.时间：</w:t>
      </w:r>
      <w:r>
        <w:rPr>
          <w:rFonts w:hint="eastAsia" w:ascii="宋体" w:hAnsi="宋体" w:cs="宋体"/>
          <w:b/>
          <w:bCs/>
          <w:sz w:val="24"/>
          <w:szCs w:val="24"/>
          <w:u w:val="single"/>
        </w:rPr>
        <w:t>2026年</w:t>
      </w:r>
      <w:r>
        <w:rPr>
          <w:rFonts w:hint="eastAsia" w:ascii="宋体" w:hAnsi="宋体" w:cs="宋体"/>
          <w:b/>
          <w:bCs/>
          <w:sz w:val="24"/>
          <w:szCs w:val="24"/>
          <w:u w:val="single"/>
          <w:lang w:val="en-US" w:eastAsia="zh-CN"/>
        </w:rPr>
        <w:t>07</w:t>
      </w:r>
      <w:r>
        <w:rPr>
          <w:rFonts w:hint="eastAsia" w:ascii="宋体" w:hAnsi="宋体" w:cs="宋体"/>
          <w:b/>
          <w:bCs/>
          <w:sz w:val="24"/>
          <w:szCs w:val="24"/>
          <w:u w:val="single"/>
        </w:rPr>
        <w:t>月</w:t>
      </w:r>
      <w:r>
        <w:rPr>
          <w:rFonts w:hint="eastAsia" w:ascii="宋体" w:hAnsi="宋体" w:cs="宋体"/>
          <w:b/>
          <w:bCs/>
          <w:sz w:val="24"/>
          <w:szCs w:val="24"/>
          <w:u w:val="single"/>
          <w:lang w:val="en-US" w:eastAsia="zh-CN"/>
        </w:rPr>
        <w:t>20</w:t>
      </w:r>
      <w:r>
        <w:rPr>
          <w:rFonts w:hint="eastAsia" w:ascii="宋体" w:hAnsi="宋体" w:cs="宋体"/>
          <w:b/>
          <w:bCs/>
          <w:sz w:val="24"/>
          <w:szCs w:val="24"/>
          <w:u w:val="single"/>
        </w:rPr>
        <w:t>日至2026年</w:t>
      </w:r>
      <w:r>
        <w:rPr>
          <w:rFonts w:hint="eastAsia" w:ascii="宋体" w:hAnsi="宋体" w:cs="宋体"/>
          <w:b/>
          <w:bCs/>
          <w:sz w:val="24"/>
          <w:szCs w:val="24"/>
          <w:u w:val="single"/>
          <w:lang w:val="en-US" w:eastAsia="zh-CN"/>
        </w:rPr>
        <w:t>07</w:t>
      </w:r>
      <w:r>
        <w:rPr>
          <w:rFonts w:hint="eastAsia" w:ascii="宋体" w:hAnsi="宋体" w:cs="宋体"/>
          <w:b/>
          <w:bCs/>
          <w:sz w:val="24"/>
          <w:szCs w:val="24"/>
          <w:u w:val="single"/>
        </w:rPr>
        <w:t>月</w:t>
      </w:r>
      <w:r>
        <w:rPr>
          <w:rFonts w:hint="eastAsia" w:ascii="宋体" w:hAnsi="宋体" w:cs="宋体"/>
          <w:b/>
          <w:bCs/>
          <w:sz w:val="24"/>
          <w:szCs w:val="24"/>
          <w:u w:val="single"/>
          <w:lang w:val="en-US" w:eastAsia="zh-CN"/>
        </w:rPr>
        <w:t>24</w:t>
      </w:r>
      <w:r>
        <w:rPr>
          <w:rFonts w:hint="eastAsia" w:ascii="宋体" w:hAnsi="宋体" w:cs="宋体"/>
          <w:b/>
          <w:bCs/>
          <w:sz w:val="24"/>
          <w:szCs w:val="24"/>
          <w:u w:val="single"/>
        </w:rPr>
        <w:t>日</w:t>
      </w:r>
      <w:r>
        <w:rPr>
          <w:rFonts w:hint="eastAsia" w:ascii="宋体" w:hAnsi="宋体" w:cs="宋体"/>
          <w:sz w:val="24"/>
          <w:szCs w:val="24"/>
        </w:rPr>
        <w:t>，</w:t>
      </w:r>
      <w:r>
        <w:rPr>
          <w:rFonts w:hint="eastAsia" w:ascii="宋体" w:hAnsi="宋体" w:cs="宋体"/>
          <w:sz w:val="24"/>
          <w:szCs w:val="24"/>
          <w:u w:val="single"/>
        </w:rPr>
        <w:t>每天上午09:00至12:00，下午13:00至17:30（北京时间，法定节假日除外）</w:t>
      </w:r>
      <w:r>
        <w:rPr>
          <w:rFonts w:hint="eastAsia" w:ascii="宋体" w:hAnsi="宋体" w:cs="宋体"/>
          <w:sz w:val="24"/>
          <w:szCs w:val="24"/>
        </w:rPr>
        <w:t>。</w:t>
      </w:r>
    </w:p>
    <w:p w14:paraId="54724975">
      <w:pPr>
        <w:pageBreakBefore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sz w:val="24"/>
          <w:szCs w:val="24"/>
          <w:u w:val="single"/>
        </w:rPr>
      </w:pPr>
      <w:r>
        <w:rPr>
          <w:rFonts w:hint="eastAsia" w:ascii="宋体" w:hAnsi="宋体" w:cs="宋体"/>
          <w:sz w:val="24"/>
          <w:szCs w:val="24"/>
        </w:rPr>
        <w:t>2.地点：北京市政府采购电子交易平台(http://zbcg-bjzc.zhongcy.com/bjczj-portal-site/index.html#/home）</w:t>
      </w:r>
    </w:p>
    <w:p w14:paraId="780D62E0">
      <w:pPr>
        <w:pageBreakBefore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3.方式：投标人使用CA数字证书或电子营业执照登录北京市政府采购电子交易平台（http://zbcg-bjzc.zhongcy.com/bjczj-portal-site/index.html#/home）获取电子版招标文件。</w:t>
      </w:r>
    </w:p>
    <w:p w14:paraId="56EF9398">
      <w:pPr>
        <w:pageBreakBefore w:val="0"/>
        <w:widowControl/>
        <w:kinsoku/>
        <w:wordWrap/>
        <w:overflowPunct/>
        <w:topLinePunct w:val="0"/>
        <w:autoSpaceDE/>
        <w:autoSpaceDN/>
        <w:bidi w:val="0"/>
        <w:adjustRightInd w:val="0"/>
        <w:snapToGrid/>
        <w:spacing w:line="360" w:lineRule="auto"/>
        <w:ind w:left="660" w:leftChars="200" w:hanging="240" w:hangingChars="100"/>
        <w:jc w:val="left"/>
        <w:textAlignment w:val="auto"/>
        <w:rPr>
          <w:rFonts w:hint="eastAsia" w:ascii="宋体" w:hAnsi="宋体" w:cs="宋体"/>
          <w:sz w:val="24"/>
          <w:szCs w:val="24"/>
        </w:rPr>
      </w:pPr>
      <w:r>
        <w:rPr>
          <w:rFonts w:hint="eastAsia" w:ascii="宋体" w:hAnsi="宋体" w:cs="宋体"/>
          <w:sz w:val="24"/>
          <w:szCs w:val="24"/>
        </w:rPr>
        <w:t xml:space="preserve"> 4.售价：0元。</w:t>
      </w:r>
    </w:p>
    <w:p w14:paraId="054D2707">
      <w:pPr>
        <w:pStyle w:val="4"/>
        <w:pageBreakBefore w:val="0"/>
        <w:widowControl/>
        <w:kinsoku/>
        <w:wordWrap/>
        <w:overflowPunct/>
        <w:topLinePunct w:val="0"/>
        <w:autoSpaceDE/>
        <w:autoSpaceDN/>
        <w:bidi w:val="0"/>
        <w:snapToGrid/>
        <w:spacing w:before="0" w:line="360" w:lineRule="auto"/>
        <w:jc w:val="left"/>
        <w:textAlignment w:val="auto"/>
        <w:rPr>
          <w:rFonts w:hint="eastAsia" w:ascii="宋体" w:hAnsi="宋体" w:eastAsia="宋体" w:cs="宋体"/>
          <w:sz w:val="24"/>
          <w:szCs w:val="24"/>
        </w:rPr>
      </w:pPr>
      <w:bookmarkStart w:id="16" w:name="_Toc28359005"/>
      <w:bookmarkStart w:id="17" w:name="_Toc28359082"/>
      <w:bookmarkStart w:id="18" w:name="_Toc35393624"/>
      <w:bookmarkStart w:id="19" w:name="_Toc35393793"/>
      <w:r>
        <w:rPr>
          <w:rFonts w:hint="eastAsia" w:ascii="宋体" w:hAnsi="宋体" w:eastAsia="宋体" w:cs="宋体"/>
          <w:sz w:val="24"/>
          <w:szCs w:val="24"/>
        </w:rPr>
        <w:t>四、提交投标文件</w:t>
      </w:r>
      <w:bookmarkEnd w:id="16"/>
      <w:bookmarkEnd w:id="17"/>
      <w:r>
        <w:rPr>
          <w:rFonts w:hint="eastAsia" w:ascii="宋体" w:hAnsi="宋体" w:eastAsia="宋体" w:cs="宋体"/>
          <w:sz w:val="24"/>
          <w:szCs w:val="24"/>
        </w:rPr>
        <w:t>截止时间、开标时间和地点</w:t>
      </w:r>
      <w:bookmarkEnd w:id="18"/>
      <w:bookmarkEnd w:id="19"/>
    </w:p>
    <w:p w14:paraId="7821532A">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bCs/>
          <w:sz w:val="24"/>
          <w:szCs w:val="24"/>
          <w:u w:val="single"/>
        </w:rPr>
      </w:pPr>
      <w:r>
        <w:rPr>
          <w:rFonts w:hint="eastAsia" w:ascii="宋体" w:hAnsi="宋体" w:cs="宋体"/>
          <w:sz w:val="24"/>
          <w:szCs w:val="24"/>
        </w:rPr>
        <w:t>投标截止时间、开标时间：</w:t>
      </w:r>
      <w:r>
        <w:rPr>
          <w:rFonts w:hint="eastAsia" w:ascii="宋体" w:hAnsi="宋体" w:cs="宋体"/>
          <w:b/>
          <w:bCs/>
          <w:sz w:val="24"/>
          <w:szCs w:val="24"/>
          <w:u w:val="single"/>
        </w:rPr>
        <w:t>2026年</w:t>
      </w:r>
      <w:r>
        <w:rPr>
          <w:rFonts w:hint="eastAsia" w:ascii="宋体" w:hAnsi="宋体" w:cs="宋体"/>
          <w:b/>
          <w:bCs/>
          <w:sz w:val="24"/>
          <w:szCs w:val="24"/>
          <w:u w:val="single"/>
          <w:lang w:val="en-US" w:eastAsia="zh-CN"/>
        </w:rPr>
        <w:t>08</w:t>
      </w:r>
      <w:r>
        <w:rPr>
          <w:rFonts w:hint="eastAsia" w:ascii="宋体" w:hAnsi="宋体" w:cs="宋体"/>
          <w:b/>
          <w:bCs/>
          <w:sz w:val="24"/>
          <w:szCs w:val="24"/>
          <w:u w:val="single"/>
        </w:rPr>
        <w:t>月</w:t>
      </w:r>
      <w:r>
        <w:rPr>
          <w:rFonts w:hint="eastAsia" w:ascii="宋体" w:hAnsi="宋体" w:cs="宋体"/>
          <w:b/>
          <w:bCs/>
          <w:sz w:val="24"/>
          <w:szCs w:val="24"/>
          <w:u w:val="single"/>
          <w:lang w:val="en-US" w:eastAsia="zh-CN"/>
        </w:rPr>
        <w:t>11</w:t>
      </w:r>
      <w:r>
        <w:rPr>
          <w:rFonts w:hint="eastAsia" w:ascii="宋体" w:hAnsi="宋体" w:cs="宋体"/>
          <w:b/>
          <w:bCs/>
          <w:sz w:val="24"/>
          <w:szCs w:val="24"/>
          <w:u w:val="single"/>
        </w:rPr>
        <w:t>日09点30分</w:t>
      </w:r>
      <w:r>
        <w:rPr>
          <w:rFonts w:hint="eastAsia" w:ascii="宋体" w:hAnsi="宋体" w:cs="宋体"/>
          <w:bCs/>
          <w:sz w:val="24"/>
          <w:szCs w:val="24"/>
        </w:rPr>
        <w:t>（北京时间）</w:t>
      </w:r>
      <w:r>
        <w:rPr>
          <w:rFonts w:hint="eastAsia" w:ascii="宋体" w:hAnsi="宋体" w:cs="宋体"/>
          <w:iCs/>
          <w:sz w:val="24"/>
          <w:szCs w:val="24"/>
        </w:rPr>
        <w:t>。</w:t>
      </w:r>
    </w:p>
    <w:p w14:paraId="4A9069FF">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bCs/>
          <w:sz w:val="24"/>
          <w:szCs w:val="24"/>
          <w:highlight w:val="red"/>
          <w:u w:val="single"/>
        </w:rPr>
      </w:pPr>
      <w:r>
        <w:rPr>
          <w:rFonts w:hint="eastAsia" w:ascii="宋体" w:hAnsi="宋体" w:cs="宋体"/>
          <w:sz w:val="24"/>
          <w:szCs w:val="24"/>
          <w:highlight w:val="none"/>
        </w:rPr>
        <w:t>地点：</w:t>
      </w:r>
      <w:bookmarkStart w:id="20" w:name="_Toc35393625"/>
      <w:bookmarkStart w:id="21" w:name="_Toc28359007"/>
      <w:bookmarkStart w:id="22" w:name="_Toc35393794"/>
      <w:bookmarkStart w:id="23" w:name="_Toc28359084"/>
      <w:r>
        <w:rPr>
          <w:rFonts w:hint="eastAsia" w:ascii="宋体" w:hAnsi="宋体" w:cs="宋体"/>
          <w:sz w:val="24"/>
          <w:szCs w:val="24"/>
          <w:highlight w:val="none"/>
        </w:rPr>
        <w:t>北</w:t>
      </w:r>
      <w:r>
        <w:rPr>
          <w:rFonts w:hint="eastAsia" w:ascii="宋体" w:hAnsi="宋体" w:cs="宋体"/>
          <w:sz w:val="24"/>
          <w:szCs w:val="24"/>
        </w:rPr>
        <w:t>京市政府采购电子交易平台(http://zbcg-bjzc.zhongcy.com/bjczj-portal-site/index.html#/home）</w:t>
      </w:r>
    </w:p>
    <w:p w14:paraId="4C3383C4">
      <w:pPr>
        <w:pStyle w:val="4"/>
        <w:pageBreakBefore w:val="0"/>
        <w:kinsoku/>
        <w:wordWrap/>
        <w:overflowPunct/>
        <w:topLinePunct w:val="0"/>
        <w:autoSpaceDE/>
        <w:autoSpaceDN/>
        <w:bidi w:val="0"/>
        <w:snapToGrid/>
        <w:spacing w:before="0"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五、公告期限</w:t>
      </w:r>
      <w:bookmarkEnd w:id="20"/>
      <w:bookmarkEnd w:id="21"/>
      <w:bookmarkEnd w:id="22"/>
      <w:bookmarkEnd w:id="23"/>
    </w:p>
    <w:p w14:paraId="6F52CB78">
      <w:pPr>
        <w:pageBreakBefore w:val="0"/>
        <w:kinsoku/>
        <w:wordWrap/>
        <w:overflowPunct/>
        <w:topLinePunct w:val="0"/>
        <w:autoSpaceDE/>
        <w:autoSpaceDN/>
        <w:bidi w:val="0"/>
        <w:snapToGrid/>
        <w:spacing w:line="360" w:lineRule="auto"/>
        <w:ind w:firstLine="480" w:firstLineChars="200"/>
        <w:textAlignment w:val="auto"/>
        <w:rPr>
          <w:rFonts w:hint="eastAsia" w:ascii="宋体" w:hAnsi="宋体" w:cs="宋体"/>
          <w:kern w:val="0"/>
          <w:sz w:val="24"/>
          <w:szCs w:val="24"/>
        </w:rPr>
      </w:pPr>
      <w:r>
        <w:rPr>
          <w:rFonts w:hint="eastAsia" w:ascii="宋体" w:hAnsi="宋体" w:cs="宋体"/>
          <w:kern w:val="0"/>
          <w:sz w:val="24"/>
          <w:szCs w:val="24"/>
        </w:rPr>
        <w:t>自本公告发布之日起5个工作日。</w:t>
      </w:r>
      <w:bookmarkStart w:id="24" w:name="_Toc35393795"/>
      <w:bookmarkStart w:id="25" w:name="_Toc35393626"/>
    </w:p>
    <w:bookmarkEnd w:id="24"/>
    <w:bookmarkEnd w:id="25"/>
    <w:p w14:paraId="5654AF8E">
      <w:pPr>
        <w:pStyle w:val="4"/>
        <w:pageBreakBefore w:val="0"/>
        <w:kinsoku/>
        <w:wordWrap/>
        <w:overflowPunct/>
        <w:topLinePunct w:val="0"/>
        <w:autoSpaceDE/>
        <w:autoSpaceDN/>
        <w:bidi w:val="0"/>
        <w:snapToGrid/>
        <w:spacing w:before="0" w:line="360" w:lineRule="auto"/>
        <w:jc w:val="left"/>
        <w:textAlignment w:val="auto"/>
        <w:rPr>
          <w:rFonts w:hint="eastAsia" w:ascii="宋体" w:hAnsi="宋体" w:eastAsia="宋体"/>
          <w:sz w:val="24"/>
          <w:szCs w:val="24"/>
        </w:rPr>
      </w:pPr>
      <w:bookmarkStart w:id="26" w:name="_Toc35393627"/>
      <w:bookmarkStart w:id="27" w:name="_Toc28359008"/>
      <w:bookmarkStart w:id="28" w:name="_Toc35393796"/>
      <w:bookmarkStart w:id="29" w:name="_Toc28359085"/>
      <w:r>
        <w:rPr>
          <w:rFonts w:hint="eastAsia" w:ascii="宋体" w:hAnsi="宋体" w:eastAsia="宋体"/>
          <w:sz w:val="24"/>
          <w:szCs w:val="24"/>
        </w:rPr>
        <w:t>六、其他补充事宜</w:t>
      </w:r>
    </w:p>
    <w:p w14:paraId="09DFC942">
      <w:pPr>
        <w:pStyle w:val="158"/>
        <w:pageBreakBefore w:val="0"/>
        <w:kinsoku/>
        <w:wordWrap/>
        <w:overflowPunct/>
        <w:topLinePunct w:val="0"/>
        <w:autoSpaceDE/>
        <w:autoSpaceDN/>
        <w:bidi w:val="0"/>
        <w:snapToGrid/>
        <w:spacing w:line="360" w:lineRule="auto"/>
        <w:ind w:firstLine="99"/>
        <w:textAlignment w:val="auto"/>
        <w:rPr>
          <w:rStyle w:val="161"/>
          <w:rFonts w:hint="eastAsia" w:ascii="宋体" w:hAnsi="宋体" w:cs="宋体"/>
          <w:color w:val="auto"/>
          <w:sz w:val="24"/>
          <w:szCs w:val="24"/>
        </w:rPr>
      </w:pPr>
      <w:r>
        <w:rPr>
          <w:rStyle w:val="161"/>
          <w:rFonts w:hint="eastAsia" w:ascii="宋体" w:hAnsi="宋体" w:cs="宋体"/>
          <w:color w:val="auto"/>
          <w:sz w:val="24"/>
          <w:szCs w:val="24"/>
        </w:rPr>
        <w:t>1.</w:t>
      </w:r>
      <w:r>
        <w:rPr>
          <w:rStyle w:val="161"/>
          <w:rFonts w:hint="eastAsia" w:ascii="宋体" w:hAnsi="宋体" w:cs="宋体"/>
          <w:color w:val="auto"/>
          <w:sz w:val="24"/>
          <w:szCs w:val="24"/>
          <w:lang w:val="zh-TW" w:eastAsia="zh-TW"/>
        </w:rPr>
        <w:t>本项目需要落实的政府采购政策：</w:t>
      </w:r>
    </w:p>
    <w:p w14:paraId="6938A751">
      <w:pPr>
        <w:pageBreakBefore w:val="0"/>
        <w:tabs>
          <w:tab w:val="left" w:pos="567"/>
        </w:tabs>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lang w:bidi="en-US"/>
        </w:rPr>
      </w:pPr>
      <w:r>
        <w:rPr>
          <w:rFonts w:hint="eastAsia" w:ascii="宋体" w:hAnsi="宋体" w:cs="宋体"/>
          <w:sz w:val="24"/>
          <w:szCs w:val="24"/>
          <w:lang w:bidi="en-US"/>
        </w:rPr>
        <w:t>（1）政府采购促进中小企业发展管理办法 (财库[2020]46号)</w:t>
      </w:r>
    </w:p>
    <w:p w14:paraId="3D77AD10">
      <w:pPr>
        <w:pageBreakBefore w:val="0"/>
        <w:tabs>
          <w:tab w:val="left" w:pos="567"/>
        </w:tabs>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lang w:bidi="en-US"/>
        </w:rPr>
      </w:pPr>
      <w:r>
        <w:rPr>
          <w:rFonts w:hint="eastAsia" w:ascii="宋体" w:hAnsi="宋体" w:cs="宋体"/>
          <w:sz w:val="24"/>
          <w:szCs w:val="24"/>
          <w:lang w:bidi="en-US"/>
        </w:rPr>
        <w:t>（2）政府采购支持监狱企业发展政策（财库[2014]68号）</w:t>
      </w:r>
    </w:p>
    <w:p w14:paraId="33370219">
      <w:pPr>
        <w:pageBreakBefore w:val="0"/>
        <w:tabs>
          <w:tab w:val="left" w:pos="567"/>
        </w:tabs>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lang w:bidi="en-US"/>
        </w:rPr>
      </w:pPr>
      <w:r>
        <w:rPr>
          <w:rFonts w:hint="eastAsia" w:ascii="宋体" w:hAnsi="宋体" w:cs="宋体"/>
          <w:sz w:val="24"/>
          <w:szCs w:val="24"/>
          <w:lang w:bidi="en-US"/>
        </w:rPr>
        <w:t>（3）关于促进残疾人就业政府采购政策的通知（财库〔2017〕141号）</w:t>
      </w:r>
    </w:p>
    <w:p w14:paraId="60585744">
      <w:pPr>
        <w:pageBreakBefore w:val="0"/>
        <w:tabs>
          <w:tab w:val="left" w:pos="567"/>
        </w:tabs>
        <w:kinsoku/>
        <w:wordWrap/>
        <w:overflowPunct/>
        <w:topLinePunct w:val="0"/>
        <w:autoSpaceDE/>
        <w:autoSpaceDN/>
        <w:bidi w:val="0"/>
        <w:snapToGrid/>
        <w:spacing w:line="360" w:lineRule="auto"/>
        <w:ind w:left="992" w:leftChars="220" w:hanging="530" w:hangingChars="221"/>
        <w:textAlignment w:val="auto"/>
        <w:rPr>
          <w:rFonts w:hint="eastAsia" w:ascii="宋体" w:hAnsi="宋体" w:cs="宋体"/>
          <w:sz w:val="24"/>
          <w:szCs w:val="24"/>
          <w:lang w:bidi="en-US"/>
        </w:rPr>
      </w:pPr>
      <w:r>
        <w:rPr>
          <w:rFonts w:hint="eastAsia" w:ascii="宋体" w:hAnsi="宋体" w:cs="宋体"/>
          <w:sz w:val="24"/>
          <w:szCs w:val="24"/>
          <w:lang w:bidi="en-US"/>
        </w:rPr>
        <w:t>（4） 财政部关于调整优化节能产品、环境标志产品政府采购执行机制的通知（财库〔2019〕9号）</w:t>
      </w:r>
    </w:p>
    <w:p w14:paraId="3818B1E8">
      <w:pPr>
        <w:pageBreakBefore w:val="0"/>
        <w:tabs>
          <w:tab w:val="left" w:pos="567"/>
        </w:tabs>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lang w:bidi="en-US"/>
        </w:rPr>
      </w:pPr>
      <w:r>
        <w:rPr>
          <w:rFonts w:hint="eastAsia" w:ascii="宋体" w:hAnsi="宋体" w:cs="宋体"/>
          <w:sz w:val="24"/>
          <w:szCs w:val="24"/>
          <w:lang w:bidi="en-US"/>
        </w:rPr>
        <w:t>（5）政府采购进口产品管理办法（财库〔2007〕119号）</w:t>
      </w:r>
    </w:p>
    <w:p w14:paraId="266DE1D5">
      <w:pPr>
        <w:pageBreakBefore w:val="0"/>
        <w:kinsoku/>
        <w:wordWrap/>
        <w:overflowPunct/>
        <w:topLinePunct w:val="0"/>
        <w:autoSpaceDE/>
        <w:autoSpaceDN/>
        <w:bidi w:val="0"/>
        <w:snapToGrid/>
        <w:spacing w:line="360" w:lineRule="auto"/>
        <w:ind w:left="1199" w:leftChars="228" w:hanging="720" w:hangingChars="300"/>
        <w:textAlignment w:val="auto"/>
        <w:rPr>
          <w:rFonts w:hint="eastAsia" w:ascii="宋体" w:hAnsi="宋体" w:cs="宋体"/>
          <w:sz w:val="24"/>
          <w:szCs w:val="24"/>
          <w:lang w:bidi="en-US"/>
        </w:rPr>
      </w:pPr>
      <w:r>
        <w:rPr>
          <w:rFonts w:hint="eastAsia" w:ascii="宋体" w:hAnsi="宋体" w:cs="宋体"/>
          <w:sz w:val="24"/>
          <w:szCs w:val="24"/>
          <w:lang w:bidi="en-US"/>
        </w:rPr>
        <w:t>（6）北京市财政局关于落实好政府采购支持中小企业发展的通知(京财采购〔2022〕1143号)</w:t>
      </w:r>
    </w:p>
    <w:p w14:paraId="607D65F8">
      <w:pPr>
        <w:pageBreakBefore w:val="0"/>
        <w:tabs>
          <w:tab w:val="left" w:pos="426"/>
        </w:tabs>
        <w:kinsoku/>
        <w:wordWrap/>
        <w:overflowPunct/>
        <w:topLinePunct w:val="0"/>
        <w:autoSpaceDE/>
        <w:autoSpaceDN/>
        <w:bidi w:val="0"/>
        <w:snapToGrid/>
        <w:spacing w:line="360" w:lineRule="auto"/>
        <w:ind w:firstLine="480" w:firstLineChars="200"/>
        <w:textAlignment w:val="auto"/>
        <w:rPr>
          <w:rFonts w:hint="eastAsia" w:ascii="宋体" w:hAnsi="宋体" w:cs="宋体"/>
          <w:sz w:val="24"/>
          <w:szCs w:val="24"/>
          <w:lang w:bidi="en-US"/>
        </w:rPr>
      </w:pPr>
      <w:r>
        <w:rPr>
          <w:rFonts w:hint="eastAsia" w:ascii="宋体" w:hAnsi="宋体" w:cs="宋体"/>
          <w:sz w:val="24"/>
          <w:szCs w:val="24"/>
          <w:lang w:bidi="en-US"/>
        </w:rPr>
        <w:t>（7）关于进一步加大政府采购支持中小企业力度的通知（财库〔2022〕19号）</w:t>
      </w:r>
    </w:p>
    <w:p w14:paraId="45BDC0C5">
      <w:pPr>
        <w:pageBreakBefore w:val="0"/>
        <w:tabs>
          <w:tab w:val="left" w:pos="624"/>
        </w:tabs>
        <w:kinsoku/>
        <w:wordWrap/>
        <w:overflowPunct/>
        <w:topLinePunct w:val="0"/>
        <w:autoSpaceDE/>
        <w:autoSpaceDN/>
        <w:bidi w:val="0"/>
        <w:snapToGrid/>
        <w:spacing w:line="360" w:lineRule="auto"/>
        <w:ind w:left="992" w:leftChars="244" w:hanging="480" w:hangingChars="200"/>
        <w:textAlignment w:val="auto"/>
        <w:rPr>
          <w:rFonts w:hint="eastAsia" w:hAnsi="宋体"/>
          <w:sz w:val="24"/>
          <w:szCs w:val="24"/>
          <w:lang w:bidi="en-US"/>
        </w:rPr>
      </w:pPr>
      <w:r>
        <w:rPr>
          <w:rFonts w:hAnsi="宋体"/>
          <w:sz w:val="24"/>
          <w:szCs w:val="24"/>
          <w:lang w:bidi="en-US"/>
        </w:rPr>
        <w:t>（8）</w:t>
      </w:r>
      <w:r>
        <w:rPr>
          <w:rFonts w:hint="eastAsia" w:hAnsi="宋体"/>
          <w:sz w:val="24"/>
          <w:szCs w:val="24"/>
          <w:lang w:bidi="en-US"/>
        </w:rPr>
        <w:t>北京市财政局 中国人民银行营业管理部关于推进政府采购合同线上融资有关工作的通知（京财采购〔2023〕637号）</w:t>
      </w:r>
    </w:p>
    <w:p w14:paraId="1B993211">
      <w:pPr>
        <w:pageBreakBefore w:val="0"/>
        <w:tabs>
          <w:tab w:val="left" w:pos="624"/>
        </w:tabs>
        <w:kinsoku/>
        <w:wordWrap/>
        <w:overflowPunct/>
        <w:topLinePunct w:val="0"/>
        <w:autoSpaceDE/>
        <w:autoSpaceDN/>
        <w:bidi w:val="0"/>
        <w:snapToGrid/>
        <w:spacing w:line="360" w:lineRule="auto"/>
        <w:ind w:left="992" w:leftChars="244" w:hanging="480" w:hangingChars="200"/>
        <w:textAlignment w:val="auto"/>
        <w:rPr>
          <w:rStyle w:val="161"/>
          <w:rFonts w:hint="eastAsia" w:hAnsi="宋体"/>
          <w:sz w:val="24"/>
          <w:szCs w:val="24"/>
          <w:lang w:bidi="en-US"/>
        </w:rPr>
      </w:pPr>
      <w:bookmarkStart w:id="30" w:name="OLE_LINK14"/>
      <w:r>
        <w:rPr>
          <w:rFonts w:hint="eastAsia" w:hAnsi="宋体"/>
          <w:sz w:val="24"/>
          <w:szCs w:val="24"/>
          <w:lang w:bidi="en-US"/>
        </w:rPr>
        <w:t>（9）关于推动解决政府采购异常低价问题的通知（财库〔2026〕2号）等</w:t>
      </w:r>
      <w:bookmarkEnd w:id="30"/>
      <w:r>
        <w:rPr>
          <w:rFonts w:hint="eastAsia" w:hAnsi="宋体"/>
          <w:sz w:val="24"/>
          <w:szCs w:val="24"/>
          <w:lang w:bidi="en-US"/>
        </w:rPr>
        <w:t>。</w:t>
      </w:r>
    </w:p>
    <w:p w14:paraId="5F226A40">
      <w:pPr>
        <w:pageBreakBefore w:val="0"/>
        <w:widowControl/>
        <w:kinsoku/>
        <w:wordWrap/>
        <w:overflowPunct/>
        <w:topLinePunct w:val="0"/>
        <w:autoSpaceDE/>
        <w:autoSpaceDN/>
        <w:bidi w:val="0"/>
        <w:adjustRightInd w:val="0"/>
        <w:snapToGrid/>
        <w:spacing w:line="360" w:lineRule="auto"/>
        <w:ind w:left="690" w:leftChars="100" w:hanging="480" w:hangingChars="200"/>
        <w:jc w:val="left"/>
        <w:textAlignment w:val="auto"/>
        <w:rPr>
          <w:rFonts w:hint="eastAsia" w:ascii="宋体" w:hAnsi="宋体" w:cs="宋体"/>
          <w:sz w:val="24"/>
          <w:szCs w:val="24"/>
        </w:rPr>
      </w:pPr>
      <w:r>
        <w:rPr>
          <w:rFonts w:hint="eastAsia" w:ascii="宋体" w:hAnsi="宋体" w:cs="宋体"/>
          <w:sz w:val="24"/>
          <w:szCs w:val="24"/>
        </w:rPr>
        <w:t>2. 本项目公告在中国政府采购网（</w:t>
      </w:r>
      <w:r>
        <w:rPr>
          <w:sz w:val="24"/>
          <w:szCs w:val="24"/>
        </w:rPr>
        <w:fldChar w:fldCharType="begin"/>
      </w:r>
      <w:r>
        <w:rPr>
          <w:sz w:val="24"/>
          <w:szCs w:val="24"/>
        </w:rPr>
        <w:instrText xml:space="preserve"> HYPERLINK "http://www.ccgp.gov.cn/）、北京市政府采购" </w:instrText>
      </w:r>
      <w:r>
        <w:rPr>
          <w:sz w:val="24"/>
          <w:szCs w:val="24"/>
        </w:rPr>
        <w:fldChar w:fldCharType="separate"/>
      </w:r>
      <w:r>
        <w:rPr>
          <w:rStyle w:val="95"/>
          <w:rFonts w:hint="eastAsia" w:ascii="宋体" w:hAnsi="宋体" w:cs="宋体"/>
          <w:color w:val="auto"/>
          <w:sz w:val="24"/>
          <w:szCs w:val="24"/>
          <w:u w:val="none"/>
        </w:rPr>
        <w:t>http://www.ccgp.gov.cn/）、北京市政府采购</w:t>
      </w:r>
      <w:r>
        <w:rPr>
          <w:rStyle w:val="95"/>
          <w:rFonts w:hint="eastAsia" w:ascii="宋体" w:hAnsi="宋体" w:cs="宋体"/>
          <w:color w:val="auto"/>
          <w:sz w:val="24"/>
          <w:szCs w:val="24"/>
          <w:u w:val="none"/>
        </w:rPr>
        <w:fldChar w:fldCharType="end"/>
      </w:r>
      <w:r>
        <w:rPr>
          <w:rFonts w:hint="eastAsia" w:ascii="宋体" w:hAnsi="宋体" w:cs="宋体"/>
          <w:sz w:val="24"/>
          <w:szCs w:val="24"/>
        </w:rPr>
        <w:t>网（http://www.ccgp-beijing.gov.cn/）上同时发布。</w:t>
      </w:r>
    </w:p>
    <w:p w14:paraId="4652FC4E">
      <w:pPr>
        <w:pageBreakBefore w:val="0"/>
        <w:widowControl/>
        <w:kinsoku/>
        <w:wordWrap/>
        <w:overflowPunct/>
        <w:topLinePunct w:val="0"/>
        <w:autoSpaceDE/>
        <w:autoSpaceDN/>
        <w:bidi w:val="0"/>
        <w:adjustRightInd w:val="0"/>
        <w:snapToGrid/>
        <w:spacing w:line="360" w:lineRule="auto"/>
        <w:ind w:left="563" w:leftChars="99" w:hanging="355" w:hangingChars="148"/>
        <w:jc w:val="left"/>
        <w:textAlignment w:val="auto"/>
        <w:rPr>
          <w:rFonts w:hint="eastAsia" w:ascii="宋体" w:hAnsi="宋体" w:cs="宋体"/>
          <w:sz w:val="24"/>
          <w:szCs w:val="24"/>
        </w:rPr>
      </w:pPr>
      <w:r>
        <w:rPr>
          <w:rFonts w:hint="eastAsia" w:ascii="宋体" w:hAnsi="宋体" w:cs="宋体"/>
          <w:sz w:val="24"/>
          <w:szCs w:val="24"/>
        </w:rPr>
        <w:t>3. 凡对本次招标提出询问及质疑，请与北京天极招投标咨询有限公司联系（质疑函请采用政府采购供应商质疑函范本格式，以书面形式一次性提交）。</w:t>
      </w:r>
    </w:p>
    <w:p w14:paraId="78A61B1E">
      <w:pPr>
        <w:pStyle w:val="87"/>
        <w:keepNext w:val="0"/>
        <w:keepLines w:val="0"/>
        <w:pageBreakBefore w:val="0"/>
        <w:kinsoku/>
        <w:wordWrap/>
        <w:overflowPunct/>
        <w:topLinePunct w:val="0"/>
        <w:autoSpaceDE/>
        <w:autoSpaceDN/>
        <w:bidi w:val="0"/>
        <w:adjustRightInd/>
        <w:snapToGrid/>
        <w:spacing w:line="480" w:lineRule="exact"/>
        <w:ind w:left="690" w:leftChars="100" w:hanging="480" w:hangingChars="200"/>
        <w:textAlignment w:val="auto"/>
        <w:rPr>
          <w:rFonts w:hint="eastAsia" w:ascii="宋体" w:hAnsi="宋体" w:cs="宋体"/>
          <w:sz w:val="24"/>
          <w:szCs w:val="24"/>
        </w:rPr>
      </w:pPr>
      <w:r>
        <w:rPr>
          <w:rFonts w:hint="eastAsia" w:ascii="宋体" w:hAnsi="宋体" w:cs="宋体"/>
          <w:sz w:val="24"/>
          <w:szCs w:val="24"/>
        </w:rPr>
        <w:t>4. 本项目采用</w:t>
      </w:r>
      <w:r>
        <w:rPr>
          <w:rFonts w:hint="eastAsia" w:ascii="宋体" w:hAnsi="宋体" w:cs="宋体"/>
          <w:b/>
          <w:sz w:val="24"/>
          <w:szCs w:val="24"/>
        </w:rPr>
        <w:t>全流程电子化</w:t>
      </w:r>
      <w:r>
        <w:rPr>
          <w:rFonts w:hint="eastAsia" w:ascii="宋体" w:hAnsi="宋体" w:cs="宋体"/>
          <w:sz w:val="24"/>
          <w:szCs w:val="24"/>
        </w:rPr>
        <w: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176B457D">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CA 数字证书服务热线 010-58511086</w:t>
      </w:r>
    </w:p>
    <w:p w14:paraId="09557BFE">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电子营业执照服务热线 400-699-7000</w:t>
      </w:r>
    </w:p>
    <w:p w14:paraId="2F827FDD">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技术支持服务热线 010-86483801</w:t>
      </w:r>
    </w:p>
    <w:p w14:paraId="3C700ACA">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4.1办理 CA 数字证书或电子营业执照</w:t>
      </w:r>
    </w:p>
    <w:p w14:paraId="315AC87E">
      <w:pPr>
        <w:pStyle w:val="87"/>
        <w:keepNext w:val="0"/>
        <w:keepLines w:val="0"/>
        <w:pageBreakBefore w:val="0"/>
        <w:kinsoku/>
        <w:wordWrap/>
        <w:overflowPunct/>
        <w:topLinePunct w:val="0"/>
        <w:autoSpaceDE/>
        <w:autoSpaceDN/>
        <w:bidi w:val="0"/>
        <w:adjustRightInd/>
        <w:snapToGrid/>
        <w:spacing w:line="480" w:lineRule="exact"/>
        <w:ind w:left="630" w:leftChars="300" w:firstLine="0" w:firstLineChars="0"/>
        <w:textAlignment w:val="auto"/>
        <w:rPr>
          <w:rFonts w:hint="eastAsia" w:ascii="宋体" w:hAnsi="宋体" w:cs="宋体"/>
          <w:sz w:val="24"/>
          <w:szCs w:val="24"/>
        </w:rPr>
      </w:pPr>
      <w:r>
        <w:rPr>
          <w:rFonts w:hint="eastAsia" w:ascii="宋体" w:hAnsi="宋体" w:cs="宋体"/>
          <w:sz w:val="24"/>
          <w:szCs w:val="24"/>
        </w:rPr>
        <w:t>供应商登录北京市政府采购电子交易平台查阅 “用户指南”— “操作指南”— “市场主体 CA 办理操作流程指引”/“电子营业执照使用指南”，按照程序要求办理。</w:t>
      </w:r>
    </w:p>
    <w:p w14:paraId="02CA4CD7">
      <w:pPr>
        <w:keepNext w:val="0"/>
        <w:keepLines w:val="0"/>
        <w:pageBreakBefore w:val="0"/>
        <w:widowControl/>
        <w:kinsoku/>
        <w:wordWrap/>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szCs w:val="24"/>
        </w:rPr>
      </w:pPr>
      <w:r>
        <w:rPr>
          <w:rFonts w:hint="eastAsia" w:ascii="宋体" w:hAnsi="宋体" w:cs="宋体"/>
          <w:sz w:val="24"/>
          <w:szCs w:val="24"/>
        </w:rPr>
        <w:t>4.2注册</w:t>
      </w:r>
    </w:p>
    <w:p w14:paraId="25F27706">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供应商登录北京市政府采购电子交易平台“用户指南”— “操作指南”— “市场主体注册入库操作流程指引”进行自助注册绑定。</w:t>
      </w:r>
    </w:p>
    <w:p w14:paraId="61CCED62">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4.3 驱动、客户端下载</w:t>
      </w:r>
    </w:p>
    <w:p w14:paraId="0DBBAF08">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供应商登录北京市政府采购电子交易平台“用户指南”— “工具下载”— “招标采购系统文件驱动安装包”下载相关驱动。</w:t>
      </w:r>
    </w:p>
    <w:p w14:paraId="743684FE">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供应商登录北京市政府采购电子交易平台“用户指南”— “工具下载”— “投标文件编制工具”下载相关客户端。</w:t>
      </w:r>
    </w:p>
    <w:p w14:paraId="6A99023A">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4.4获取电子招标文件</w:t>
      </w:r>
    </w:p>
    <w:p w14:paraId="0AF751F3">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供应商使用 CA 数字证书或电子营业执照登录北京市政府采购电子交易平台获取电子招标文件。</w:t>
      </w:r>
    </w:p>
    <w:p w14:paraId="4D0F99D0">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A8CA5CA">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4.5 编制电子投标文件</w:t>
      </w:r>
    </w:p>
    <w:p w14:paraId="30C11F6F">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7BDFB21F">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4.6 提交电子投标文件</w:t>
      </w:r>
    </w:p>
    <w:p w14:paraId="4FC1566F">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供应商应于投标截止时间前在北京市政府采购电子交易平台提交电子投标文件，上传电子投标文件过程中请保持与互联网的连接畅通。</w:t>
      </w:r>
    </w:p>
    <w:p w14:paraId="471DADE0">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4.7 电子开标</w:t>
      </w:r>
    </w:p>
    <w:p w14:paraId="58A44423">
      <w:pPr>
        <w:pStyle w:val="87"/>
        <w:keepNext w:val="0"/>
        <w:keepLines w:val="0"/>
        <w:pageBreakBefore w:val="0"/>
        <w:kinsoku/>
        <w:wordWrap/>
        <w:overflowPunct/>
        <w:topLinePunct w:val="0"/>
        <w:autoSpaceDE/>
        <w:autoSpaceDN/>
        <w:bidi w:val="0"/>
        <w:adjustRightInd/>
        <w:snapToGrid/>
        <w:spacing w:line="480" w:lineRule="exact"/>
        <w:ind w:firstLine="240" w:firstLineChars="100"/>
        <w:textAlignment w:val="auto"/>
        <w:rPr>
          <w:rFonts w:hint="eastAsia" w:ascii="宋体" w:hAnsi="宋体" w:cs="宋体"/>
          <w:sz w:val="24"/>
          <w:szCs w:val="24"/>
        </w:rPr>
      </w:pPr>
      <w:r>
        <w:rPr>
          <w:rFonts w:hint="eastAsia" w:ascii="宋体" w:hAnsi="宋体" w:cs="宋体"/>
          <w:sz w:val="24"/>
          <w:szCs w:val="24"/>
        </w:rPr>
        <w:t>供应商在开标地点使用 CA 数字证书或电子营业执照登录北京市政府采购电子交易平台进行电子开标。</w:t>
      </w:r>
    </w:p>
    <w:p w14:paraId="30D6E3C8">
      <w:pPr>
        <w:rPr>
          <w:rFonts w:hint="eastAsia" w:ascii="宋体" w:hAnsi="宋体" w:cs="宋体"/>
          <w:b/>
          <w:bCs/>
          <w:sz w:val="24"/>
        </w:rPr>
      </w:pPr>
      <w:r>
        <w:rPr>
          <w:rFonts w:hint="eastAsia" w:ascii="宋体" w:hAnsi="宋体" w:cs="宋体"/>
          <w:b/>
          <w:bCs/>
          <w:sz w:val="24"/>
        </w:rPr>
        <w:br w:type="page"/>
      </w:r>
    </w:p>
    <w:p w14:paraId="3EED4D2B">
      <w:pPr>
        <w:widowControl/>
        <w:jc w:val="left"/>
        <w:rPr>
          <w:rFonts w:hint="eastAsia" w:ascii="宋体" w:hAnsi="宋体" w:cs="宋体"/>
          <w:b/>
          <w:bCs/>
          <w:sz w:val="24"/>
        </w:rPr>
      </w:pPr>
      <w:r>
        <w:rPr>
          <w:rFonts w:hint="eastAsia" w:ascii="宋体" w:hAnsi="宋体" w:cs="宋体"/>
          <w:b/>
          <w:bCs/>
          <w:sz w:val="24"/>
        </w:rPr>
        <w:t>七、对本次招标提出询问，请按以下方式联系。</w:t>
      </w:r>
      <w:bookmarkEnd w:id="26"/>
      <w:bookmarkEnd w:id="27"/>
      <w:bookmarkEnd w:id="28"/>
      <w:bookmarkEnd w:id="29"/>
    </w:p>
    <w:p w14:paraId="30B63879">
      <w:pPr>
        <w:pStyle w:val="80"/>
        <w:rPr>
          <w:rFonts w:hint="eastAsia" w:cs="宋体"/>
        </w:rPr>
      </w:pPr>
    </w:p>
    <w:p w14:paraId="59A1493B">
      <w:pPr>
        <w:widowControl/>
        <w:spacing w:line="360" w:lineRule="auto"/>
        <w:ind w:firstLine="426" w:firstLineChars="177"/>
        <w:jc w:val="left"/>
        <w:rPr>
          <w:rFonts w:hint="eastAsia" w:ascii="宋体" w:hAnsi="宋体" w:cs="宋体"/>
          <w:b/>
          <w:sz w:val="24"/>
        </w:rPr>
      </w:pPr>
      <w:r>
        <w:rPr>
          <w:rFonts w:hint="eastAsia" w:ascii="宋体" w:hAnsi="宋体" w:cs="宋体"/>
          <w:b/>
          <w:sz w:val="24"/>
        </w:rPr>
        <w:t>1.采购人信息</w:t>
      </w:r>
    </w:p>
    <w:p w14:paraId="459CE64C">
      <w:pPr>
        <w:spacing w:line="360" w:lineRule="auto"/>
        <w:ind w:firstLine="424" w:firstLineChars="177"/>
        <w:jc w:val="left"/>
        <w:rPr>
          <w:rFonts w:ascii="宋体" w:hAnsi="宋体" w:cs="宋体"/>
          <w:sz w:val="24"/>
          <w:u w:val="single"/>
        </w:rPr>
      </w:pPr>
      <w:r>
        <w:rPr>
          <w:rFonts w:hint="eastAsia" w:ascii="宋体" w:hAnsi="宋体" w:cs="宋体"/>
          <w:sz w:val="24"/>
        </w:rPr>
        <w:t>名 称：</w:t>
      </w:r>
      <w:r>
        <w:rPr>
          <w:rFonts w:hint="eastAsia" w:ascii="宋体" w:hAnsi="宋体" w:cs="宋体"/>
          <w:sz w:val="24"/>
          <w:lang w:eastAsia="zh-CN"/>
        </w:rPr>
        <w:t>北京市公安局石景山分局</w:t>
      </w:r>
      <w:r>
        <w:rPr>
          <w:rFonts w:hint="eastAsia" w:ascii="宋体" w:hAnsi="宋体" w:cs="宋体"/>
          <w:sz w:val="24"/>
        </w:rPr>
        <w:t xml:space="preserve"> </w:t>
      </w:r>
    </w:p>
    <w:p w14:paraId="4E375913">
      <w:pPr>
        <w:spacing w:line="360" w:lineRule="auto"/>
        <w:ind w:firstLine="424" w:firstLineChars="177"/>
        <w:jc w:val="left"/>
        <w:rPr>
          <w:rFonts w:hint="eastAsia" w:ascii="宋体" w:hAnsi="宋体" w:cs="宋体"/>
          <w:sz w:val="24"/>
        </w:rPr>
      </w:pPr>
      <w:r>
        <w:rPr>
          <w:rFonts w:hint="eastAsia" w:ascii="宋体" w:hAnsi="宋体" w:cs="宋体"/>
          <w:sz w:val="24"/>
        </w:rPr>
        <w:t>地 址：北京市石景山区古城南里甲 1 号</w:t>
      </w:r>
    </w:p>
    <w:p w14:paraId="6FE711FE">
      <w:pPr>
        <w:spacing w:line="360" w:lineRule="auto"/>
        <w:ind w:firstLine="424" w:firstLineChars="177"/>
        <w:jc w:val="left"/>
        <w:rPr>
          <w:rFonts w:hint="eastAsia" w:ascii="宋体" w:hAnsi="宋体" w:eastAsia="宋体" w:cs="宋体"/>
          <w:sz w:val="24"/>
          <w:highlight w:val="yellow"/>
          <w:u w:val="single"/>
          <w:lang w:eastAsia="zh-CN"/>
        </w:rPr>
      </w:pPr>
      <w:commentRangeStart w:id="0"/>
      <w:r>
        <w:rPr>
          <w:rFonts w:hint="eastAsia" w:ascii="宋体" w:hAnsi="宋体" w:cs="宋体"/>
          <w:sz w:val="24"/>
          <w:highlight w:val="none"/>
          <w:rPrChange w:id="0" w:author="顾怜." w:date="2026-07-17T15:23:13Z">
            <w:rPr>
              <w:rFonts w:hint="eastAsia" w:ascii="宋体" w:hAnsi="宋体" w:cs="宋体"/>
              <w:sz w:val="24"/>
              <w:highlight w:val="yellow"/>
            </w:rPr>
          </w:rPrChange>
        </w:rPr>
        <w:t>联系方式：</w:t>
      </w:r>
      <w:commentRangeEnd w:id="0"/>
      <w:r>
        <w:rPr>
          <w:highlight w:val="none"/>
          <w:rPrChange w:id="1" w:author="顾怜." w:date="2026-07-17T15:23:13Z">
            <w:rPr/>
          </w:rPrChange>
        </w:rPr>
        <w:commentReference w:id="0"/>
      </w:r>
      <w:bookmarkStart w:id="31" w:name="_Toc28359009"/>
      <w:bookmarkStart w:id="32" w:name="_Toc28359086"/>
      <w:r>
        <w:rPr>
          <w:rFonts w:hint="eastAsia"/>
          <w:sz w:val="24"/>
          <w:highlight w:val="none"/>
          <w:u w:val="none"/>
          <w:rPrChange w:id="2" w:author="顾怜." w:date="2026-07-17T15:23:13Z">
            <w:rPr>
              <w:rFonts w:hint="eastAsia"/>
              <w:sz w:val="24"/>
              <w:u w:val="none"/>
            </w:rPr>
          </w:rPrChange>
        </w:rPr>
        <w:t>郭</w:t>
      </w:r>
      <w:r>
        <w:rPr>
          <w:rFonts w:hint="eastAsia"/>
          <w:sz w:val="24"/>
          <w:u w:val="none"/>
          <w:lang w:val="en-US" w:eastAsia="zh-CN"/>
        </w:rPr>
        <w:t>警官</w:t>
      </w:r>
      <w:r>
        <w:rPr>
          <w:rFonts w:hint="eastAsia"/>
          <w:sz w:val="24"/>
          <w:u w:val="none"/>
          <w:lang w:eastAsia="zh-CN"/>
        </w:rPr>
        <w:t>，</w:t>
      </w:r>
      <w:ins w:id="3" w:author="Demons" w:date="2026-07-17T15:31:22Z">
        <w:r>
          <w:rPr>
            <w:rFonts w:hint="eastAsia"/>
            <w:sz w:val="24"/>
            <w:u w:val="none"/>
            <w:lang w:val="en-US" w:eastAsia="zh-CN"/>
          </w:rPr>
          <w:t>0</w:t>
        </w:r>
      </w:ins>
      <w:ins w:id="4" w:author="Demons" w:date="2026-07-17T15:31:24Z">
        <w:r>
          <w:rPr>
            <w:rFonts w:hint="eastAsia"/>
            <w:sz w:val="24"/>
            <w:u w:val="none"/>
            <w:lang w:val="en-US" w:eastAsia="zh-CN"/>
          </w:rPr>
          <w:t>10-</w:t>
        </w:r>
      </w:ins>
      <w:r>
        <w:rPr>
          <w:rFonts w:hint="eastAsia"/>
          <w:sz w:val="24"/>
          <w:u w:val="none"/>
          <w:lang w:eastAsia="zh-CN"/>
        </w:rPr>
        <w:t>8878</w:t>
      </w:r>
      <w:ins w:id="5" w:author="Demons" w:date="2026-07-17T15:31:06Z">
        <w:r>
          <w:rPr>
            <w:rFonts w:hint="eastAsia"/>
            <w:sz w:val="24"/>
            <w:u w:val="none"/>
            <w:lang w:val="en-US" w:eastAsia="zh-CN"/>
          </w:rPr>
          <w:t>8</w:t>
        </w:r>
      </w:ins>
      <w:r>
        <w:rPr>
          <w:rFonts w:hint="eastAsia"/>
          <w:sz w:val="24"/>
          <w:u w:val="none"/>
          <w:lang w:eastAsia="zh-CN"/>
        </w:rPr>
        <w:t>247</w:t>
      </w:r>
    </w:p>
    <w:p w14:paraId="0EAA2D38">
      <w:pPr>
        <w:spacing w:line="360" w:lineRule="auto"/>
        <w:ind w:firstLine="426" w:firstLineChars="177"/>
        <w:jc w:val="left"/>
        <w:rPr>
          <w:rFonts w:hint="eastAsia" w:ascii="宋体" w:hAnsi="宋体" w:cs="宋体"/>
          <w:b/>
          <w:sz w:val="24"/>
        </w:rPr>
      </w:pPr>
      <w:r>
        <w:rPr>
          <w:rFonts w:hint="eastAsia" w:ascii="宋体" w:hAnsi="宋体" w:cs="宋体"/>
          <w:b/>
          <w:sz w:val="24"/>
        </w:rPr>
        <w:t>2.采购代理机构信息</w:t>
      </w:r>
      <w:bookmarkEnd w:id="31"/>
      <w:bookmarkEnd w:id="32"/>
    </w:p>
    <w:p w14:paraId="31957F35">
      <w:pPr>
        <w:pStyle w:val="158"/>
        <w:spacing w:line="360" w:lineRule="auto"/>
        <w:ind w:firstLine="480"/>
        <w:rPr>
          <w:rStyle w:val="161"/>
          <w:rFonts w:hint="eastAsia" w:ascii="宋体" w:hAnsi="宋体" w:cs="宋体"/>
          <w:color w:val="auto"/>
          <w:sz w:val="24"/>
          <w:szCs w:val="24"/>
          <w:lang w:val="zh-TW" w:eastAsia="zh-TW"/>
        </w:rPr>
      </w:pPr>
      <w:r>
        <w:rPr>
          <w:rStyle w:val="161"/>
          <w:rFonts w:hint="eastAsia" w:ascii="宋体" w:hAnsi="宋体" w:cs="宋体"/>
          <w:color w:val="auto"/>
          <w:sz w:val="24"/>
          <w:szCs w:val="24"/>
          <w:lang w:val="zh-TW" w:eastAsia="zh-TW"/>
        </w:rPr>
        <w:t>名  称：北京天极招投标咨询有限公司　</w:t>
      </w:r>
    </w:p>
    <w:p w14:paraId="4F3DE121">
      <w:pPr>
        <w:pStyle w:val="158"/>
        <w:spacing w:line="360" w:lineRule="auto"/>
        <w:ind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地　址：北京市大兴区宏业东路</w:t>
      </w:r>
      <w:r>
        <w:rPr>
          <w:rStyle w:val="161"/>
          <w:rFonts w:hint="eastAsia" w:ascii="宋体" w:hAnsi="宋体" w:cs="宋体"/>
          <w:color w:val="auto"/>
          <w:sz w:val="24"/>
          <w:szCs w:val="24"/>
        </w:rPr>
        <w:t>1</w:t>
      </w:r>
      <w:r>
        <w:rPr>
          <w:rStyle w:val="161"/>
          <w:rFonts w:hint="eastAsia" w:ascii="宋体" w:hAnsi="宋体" w:cs="宋体"/>
          <w:color w:val="auto"/>
          <w:sz w:val="24"/>
          <w:szCs w:val="24"/>
          <w:lang w:val="zh-TW" w:eastAsia="zh-TW"/>
        </w:rPr>
        <w:t>号院</w:t>
      </w:r>
      <w:r>
        <w:rPr>
          <w:rStyle w:val="161"/>
          <w:rFonts w:hint="eastAsia" w:ascii="宋体" w:hAnsi="宋体" w:cs="宋体"/>
          <w:color w:val="auto"/>
          <w:sz w:val="24"/>
          <w:szCs w:val="24"/>
        </w:rPr>
        <w:t>3</w:t>
      </w:r>
      <w:r>
        <w:rPr>
          <w:rStyle w:val="161"/>
          <w:rFonts w:hint="eastAsia" w:ascii="宋体" w:hAnsi="宋体" w:cs="宋体"/>
          <w:color w:val="auto"/>
          <w:sz w:val="24"/>
          <w:szCs w:val="24"/>
          <w:lang w:val="zh-TW" w:eastAsia="zh-TW"/>
        </w:rPr>
        <w:t>号楼</w:t>
      </w:r>
      <w:r>
        <w:rPr>
          <w:rStyle w:val="161"/>
          <w:rFonts w:hint="eastAsia" w:ascii="宋体" w:hAnsi="宋体" w:cs="宋体"/>
          <w:color w:val="auto"/>
          <w:sz w:val="24"/>
          <w:szCs w:val="24"/>
        </w:rPr>
        <w:t>3</w:t>
      </w:r>
      <w:r>
        <w:rPr>
          <w:rStyle w:val="161"/>
          <w:rFonts w:hint="eastAsia" w:ascii="宋体" w:hAnsi="宋体" w:cs="宋体"/>
          <w:color w:val="auto"/>
          <w:sz w:val="24"/>
          <w:szCs w:val="24"/>
          <w:lang w:val="zh-TW" w:eastAsia="zh-TW"/>
        </w:rPr>
        <w:t>层</w:t>
      </w:r>
      <w:r>
        <w:rPr>
          <w:rStyle w:val="161"/>
          <w:rFonts w:hint="eastAsia" w:ascii="宋体" w:hAnsi="宋体" w:cs="宋体"/>
          <w:color w:val="auto"/>
          <w:sz w:val="24"/>
          <w:szCs w:val="24"/>
        </w:rPr>
        <w:t>301</w:t>
      </w:r>
      <w:r>
        <w:rPr>
          <w:rStyle w:val="161"/>
          <w:rFonts w:hint="eastAsia" w:ascii="宋体" w:hAnsi="宋体" w:cs="宋体"/>
          <w:color w:val="auto"/>
          <w:sz w:val="24"/>
          <w:szCs w:val="24"/>
          <w:lang w:val="zh-TW" w:eastAsia="zh-TW"/>
        </w:rPr>
        <w:t>室　</w:t>
      </w:r>
    </w:p>
    <w:p w14:paraId="13F296C4">
      <w:pPr>
        <w:pStyle w:val="158"/>
        <w:spacing w:line="360" w:lineRule="auto"/>
        <w:ind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联系方式：</w:t>
      </w:r>
      <w:r>
        <w:rPr>
          <w:rStyle w:val="161"/>
          <w:rFonts w:hint="eastAsia" w:ascii="宋体" w:hAnsi="宋体" w:cs="宋体"/>
          <w:color w:val="auto"/>
          <w:sz w:val="24"/>
          <w:szCs w:val="24"/>
        </w:rPr>
        <w:t>010-60230611-8009</w:t>
      </w:r>
    </w:p>
    <w:p w14:paraId="5C8EA6A2">
      <w:pPr>
        <w:pStyle w:val="158"/>
        <w:spacing w:line="360" w:lineRule="auto"/>
        <w:ind w:firstLine="482"/>
        <w:rPr>
          <w:rStyle w:val="161"/>
          <w:rFonts w:hint="eastAsia" w:ascii="宋体" w:hAnsi="宋体" w:cs="宋体"/>
          <w:b/>
          <w:bCs/>
          <w:color w:val="auto"/>
          <w:sz w:val="24"/>
          <w:szCs w:val="24"/>
          <w:u w:val="single"/>
        </w:rPr>
      </w:pPr>
      <w:r>
        <w:rPr>
          <w:rStyle w:val="161"/>
          <w:rFonts w:hint="eastAsia" w:ascii="宋体" w:hAnsi="宋体" w:cs="宋体"/>
          <w:b/>
          <w:bCs/>
          <w:color w:val="auto"/>
          <w:sz w:val="24"/>
          <w:szCs w:val="24"/>
        </w:rPr>
        <w:t>3.</w:t>
      </w:r>
      <w:r>
        <w:rPr>
          <w:rStyle w:val="161"/>
          <w:rFonts w:hint="eastAsia" w:ascii="宋体" w:hAnsi="宋体" w:cs="宋体"/>
          <w:b/>
          <w:bCs/>
          <w:color w:val="auto"/>
          <w:sz w:val="24"/>
          <w:szCs w:val="24"/>
          <w:lang w:val="zh-TW" w:eastAsia="zh-TW"/>
        </w:rPr>
        <w:t>项目联系方式</w:t>
      </w:r>
    </w:p>
    <w:p w14:paraId="679B6EFD">
      <w:pPr>
        <w:pStyle w:val="158"/>
        <w:spacing w:line="360" w:lineRule="auto"/>
        <w:ind w:right="960" w:firstLine="480"/>
        <w:rPr>
          <w:rStyle w:val="161"/>
          <w:rFonts w:hint="eastAsia" w:ascii="宋体" w:hAnsi="宋体" w:cs="宋体"/>
          <w:color w:val="auto"/>
          <w:sz w:val="24"/>
          <w:szCs w:val="24"/>
          <w:lang w:val="zh-TW"/>
        </w:rPr>
      </w:pPr>
      <w:r>
        <w:rPr>
          <w:rStyle w:val="161"/>
          <w:rFonts w:hint="eastAsia" w:ascii="宋体" w:hAnsi="宋体" w:cs="宋体"/>
          <w:color w:val="auto"/>
          <w:sz w:val="24"/>
          <w:szCs w:val="24"/>
          <w:lang w:val="zh-TW" w:eastAsia="zh-TW"/>
        </w:rPr>
        <w:t>项目联系人：</w:t>
      </w:r>
      <w:r>
        <w:rPr>
          <w:rStyle w:val="161"/>
          <w:rFonts w:hint="eastAsia" w:ascii="宋体" w:hAnsi="宋体" w:cs="宋体"/>
          <w:color w:val="auto"/>
          <w:sz w:val="24"/>
          <w:szCs w:val="24"/>
          <w:lang w:val="zh-TW"/>
        </w:rPr>
        <w:t>窦冰雪、</w:t>
      </w:r>
      <w:r>
        <w:rPr>
          <w:rStyle w:val="161"/>
          <w:rFonts w:hint="eastAsia" w:ascii="宋体" w:hAnsi="宋体" w:cs="宋体"/>
          <w:color w:val="auto"/>
          <w:sz w:val="24"/>
          <w:szCs w:val="24"/>
          <w:u w:val="none" w:color="auto"/>
          <w:lang w:val="en-US" w:eastAsia="zh-CN"/>
        </w:rPr>
        <w:t>杨媛媛、廖思南、</w:t>
      </w:r>
      <w:r>
        <w:rPr>
          <w:rStyle w:val="161"/>
          <w:rFonts w:hint="eastAsia" w:ascii="宋体" w:hAnsi="宋体" w:cs="宋体"/>
          <w:color w:val="auto"/>
          <w:sz w:val="24"/>
          <w:szCs w:val="24"/>
          <w:lang w:val="zh-TW"/>
        </w:rPr>
        <w:t>安冬</w:t>
      </w:r>
    </w:p>
    <w:p w14:paraId="21236744">
      <w:pPr>
        <w:ind w:firstLine="480" w:firstLineChars="200"/>
        <w:jc w:val="both"/>
        <w:rPr>
          <w:rFonts w:hint="eastAsia" w:ascii="宋体" w:hAnsi="宋体" w:eastAsia="宋体" w:cs="Times New Roman"/>
          <w:b/>
          <w:bCs w:val="0"/>
          <w:sz w:val="40"/>
          <w:szCs w:val="40"/>
          <w:lang w:val="en-US" w:eastAsia="zh-CN"/>
        </w:rPr>
      </w:pPr>
      <w:r>
        <w:rPr>
          <w:rStyle w:val="161"/>
          <w:rFonts w:hint="eastAsia" w:ascii="宋体" w:hAnsi="宋体" w:cs="宋体"/>
          <w:color w:val="auto"/>
          <w:sz w:val="24"/>
          <w:szCs w:val="24"/>
          <w:lang w:val="zh-TW" w:eastAsia="zh-TW"/>
        </w:rPr>
        <w:t>电　    话：</w:t>
      </w:r>
      <w:r>
        <w:rPr>
          <w:rStyle w:val="161"/>
          <w:rFonts w:hint="eastAsia" w:ascii="宋体" w:hAnsi="宋体" w:cs="宋体"/>
          <w:color w:val="auto"/>
          <w:sz w:val="24"/>
          <w:szCs w:val="24"/>
        </w:rPr>
        <w:t>010-60230611-8009</w:t>
      </w:r>
      <w:r>
        <w:rPr>
          <w:rFonts w:hint="eastAsia" w:ascii="宋体" w:hAnsi="宋体" w:eastAsia="宋体" w:cs="Times New Roman"/>
          <w:b w:val="0"/>
          <w:bCs/>
          <w:sz w:val="24"/>
          <w:szCs w:val="24"/>
          <w:lang w:val="en-US" w:eastAsia="zh-CN"/>
        </w:rPr>
        <w:br w:type="page"/>
      </w:r>
      <w:ins w:id="6" w:author="顾怜." w:date="2026-07-17T15:26:45Z">
        <w:r>
          <w:rPr>
            <w:rFonts w:hint="eastAsia" w:ascii="宋体" w:hAnsi="宋体" w:cs="Times New Roman"/>
            <w:b w:val="0"/>
            <w:bCs/>
            <w:sz w:val="24"/>
            <w:szCs w:val="24"/>
            <w:lang w:val="en-US" w:eastAsia="zh-CN"/>
          </w:rPr>
          <w:t xml:space="preserve">   </w:t>
        </w:r>
      </w:ins>
      <w:ins w:id="7" w:author="顾怜." w:date="2026-07-17T15:26:46Z">
        <w:r>
          <w:rPr>
            <w:rFonts w:hint="eastAsia" w:ascii="宋体" w:hAnsi="宋体" w:cs="Times New Roman"/>
            <w:b w:val="0"/>
            <w:bCs/>
            <w:sz w:val="24"/>
            <w:szCs w:val="24"/>
            <w:lang w:val="en-US" w:eastAsia="zh-CN"/>
          </w:rPr>
          <w:t xml:space="preserve">                     </w:t>
        </w:r>
      </w:ins>
      <w:ins w:id="8" w:author="顾怜." w:date="2026-07-17T15:26:47Z">
        <w:r>
          <w:rPr>
            <w:rFonts w:hint="eastAsia" w:ascii="宋体" w:hAnsi="宋体" w:cs="Times New Roman"/>
            <w:b w:val="0"/>
            <w:bCs/>
            <w:sz w:val="24"/>
            <w:szCs w:val="24"/>
            <w:lang w:val="en-US" w:eastAsia="zh-CN"/>
          </w:rPr>
          <w:t xml:space="preserve">        </w:t>
        </w:r>
      </w:ins>
      <w:r>
        <w:rPr>
          <w:rFonts w:hint="eastAsia" w:ascii="宋体" w:hAnsi="宋体" w:eastAsia="宋体" w:cs="Times New Roman"/>
          <w:b/>
          <w:bCs w:val="0"/>
          <w:sz w:val="40"/>
          <w:szCs w:val="40"/>
          <w:lang w:val="en-US" w:eastAsia="zh-CN"/>
        </w:rPr>
        <w:t>采购需求</w:t>
      </w:r>
    </w:p>
    <w:p w14:paraId="165B9F98">
      <w:pPr>
        <w:pStyle w:val="34"/>
        <w:rPr>
          <w:rFonts w:hint="eastAsia"/>
          <w:lang w:val="en-US" w:eastAsia="zh-CN"/>
        </w:rPr>
      </w:pPr>
    </w:p>
    <w:p w14:paraId="6A022C87">
      <w:pPr>
        <w:widowControl/>
        <w:spacing w:line="560" w:lineRule="exact"/>
        <w:ind w:firstLine="480" w:firstLineChars="200"/>
        <w:outlineLvl w:val="0"/>
        <w:rPr>
          <w:rFonts w:hint="default" w:ascii="宋体" w:hAnsi="宋体" w:cs="宋体"/>
          <w:kern w:val="0"/>
          <w:sz w:val="24"/>
          <w:lang w:val="en-US" w:eastAsia="zh-CN" w:bidi="ar"/>
        </w:rPr>
      </w:pPr>
      <w:r>
        <w:rPr>
          <w:rFonts w:hint="eastAsia" w:ascii="宋体" w:hAnsi="宋体" w:cs="宋体"/>
          <w:kern w:val="0"/>
          <w:sz w:val="24"/>
          <w:lang w:val="en-US" w:eastAsia="zh-CN" w:bidi="ar"/>
        </w:rPr>
        <w:t>一、项目基本情况</w:t>
      </w:r>
    </w:p>
    <w:p w14:paraId="2F6C866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1.</w:t>
      </w:r>
      <w:r>
        <w:rPr>
          <w:rFonts w:hint="eastAsia" w:ascii="宋体" w:hAnsi="宋体" w:cs="宋体"/>
          <w:kern w:val="0"/>
          <w:sz w:val="24"/>
          <w:lang w:bidi="ar"/>
        </w:rPr>
        <w:t>本项目是对石景山区石景山分局下属机构相关人员食堂所需蔬菜、水果、豆制品、米面粮油、干货、鲜肉、水产、冻品、调料辅料、成品主食、半成品主食等，以及采购人提出的其它食材或特定日用品采购及配送服务，采购的具体数量和品种据实结算。</w:t>
      </w:r>
    </w:p>
    <w:p w14:paraId="5AC3AE1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★2、除上述食材外</w:t>
      </w:r>
      <w:r>
        <w:rPr>
          <w:rFonts w:hint="eastAsia" w:ascii="宋体" w:hAnsi="宋体" w:cs="宋体"/>
          <w:kern w:val="0"/>
          <w:sz w:val="24"/>
          <w:lang w:val="en-US" w:eastAsia="zh-CN" w:bidi="ar"/>
        </w:rPr>
        <w:t>(除本项目预算外)</w:t>
      </w:r>
      <w:r>
        <w:rPr>
          <w:rFonts w:hint="eastAsia" w:ascii="宋体" w:hAnsi="宋体" w:cs="宋体"/>
          <w:kern w:val="0"/>
          <w:sz w:val="24"/>
          <w:lang w:bidi="ar"/>
        </w:rPr>
        <w:t>供应商</w:t>
      </w:r>
      <w:bookmarkStart w:id="33" w:name="_GoBack"/>
      <w:bookmarkEnd w:id="33"/>
      <w:r>
        <w:rPr>
          <w:rFonts w:hint="eastAsia" w:ascii="宋体" w:hAnsi="宋体" w:cs="宋体"/>
          <w:kern w:val="0"/>
          <w:sz w:val="24"/>
          <w:lang w:bidi="ar"/>
        </w:rPr>
        <w:t>还需根据要求提供特定日常生活用品，包含：日常卫生用品、日常百货用品、日常学习用品、日常生活用具四大类</w:t>
      </w:r>
      <w:r>
        <w:rPr>
          <w:rFonts w:hint="eastAsia" w:ascii="宋体" w:hAnsi="宋体" w:cs="宋体"/>
          <w:kern w:val="0"/>
          <w:sz w:val="24"/>
          <w:lang w:eastAsia="zh-CN" w:bidi="ar"/>
        </w:rPr>
        <w:t>（</w:t>
      </w:r>
      <w:r>
        <w:rPr>
          <w:rFonts w:hint="eastAsia" w:ascii="宋体" w:hAnsi="宋体" w:cs="宋体"/>
          <w:kern w:val="0"/>
          <w:sz w:val="24"/>
          <w:lang w:bidi="ar"/>
        </w:rPr>
        <w:t>全年采购量</w:t>
      </w:r>
      <w:r>
        <w:rPr>
          <w:rFonts w:hint="eastAsia" w:ascii="宋体" w:hAnsi="宋体" w:cs="宋体"/>
          <w:kern w:val="0"/>
          <w:sz w:val="24"/>
          <w:lang w:val="en-US" w:eastAsia="zh-CN" w:bidi="ar"/>
        </w:rPr>
        <w:t>约</w:t>
      </w:r>
      <w:r>
        <w:rPr>
          <w:rFonts w:hint="eastAsia" w:ascii="宋体" w:hAnsi="宋体" w:cs="宋体"/>
          <w:kern w:val="0"/>
          <w:sz w:val="24"/>
          <w:lang w:bidi="ar"/>
        </w:rPr>
        <w:t>100万元</w:t>
      </w:r>
      <w:r>
        <w:rPr>
          <w:rFonts w:hint="eastAsia" w:ascii="宋体" w:hAnsi="宋体" w:cs="宋体"/>
          <w:kern w:val="0"/>
          <w:sz w:val="24"/>
          <w:lang w:eastAsia="zh-CN" w:bidi="ar"/>
        </w:rPr>
        <w:t>）</w:t>
      </w:r>
      <w:r>
        <w:rPr>
          <w:rFonts w:hint="eastAsia" w:ascii="宋体" w:hAnsi="宋体" w:cs="宋体"/>
          <w:kern w:val="0"/>
          <w:sz w:val="24"/>
          <w:lang w:bidi="ar"/>
        </w:rPr>
        <w:t>，并为石景山分局下属机构相关人员办卡，双方通过采购人相关系统结算相应货款实时结算，价格不得高于市场上三家以上大型超市平均价，价格虚高一经发现投标人需承担违约责任；其中特定产品必须保证无安全隐患，如桶面不能带叉子等有关安全隐患问题；（并提供承诺书，格式自拟）</w:t>
      </w:r>
    </w:p>
    <w:p w14:paraId="74C0674D">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w:t>
      </w:r>
      <w:r>
        <w:rPr>
          <w:rFonts w:hint="eastAsia" w:ascii="宋体" w:hAnsi="宋体" w:cs="宋体"/>
          <w:kern w:val="0"/>
          <w:sz w:val="24"/>
          <w:lang w:val="en-US" w:eastAsia="zh-CN" w:bidi="ar"/>
        </w:rPr>
        <w:t>3、</w:t>
      </w:r>
      <w:r>
        <w:rPr>
          <w:rFonts w:hint="eastAsia" w:ascii="宋体" w:hAnsi="宋体" w:cs="宋体"/>
          <w:kern w:val="0"/>
          <w:sz w:val="24"/>
          <w:lang w:bidi="ar"/>
        </w:rPr>
        <w:t>供应商须按照采购人要求</w:t>
      </w:r>
      <w:r>
        <w:rPr>
          <w:rFonts w:hint="eastAsia" w:ascii="宋体" w:hAnsi="宋体" w:cs="宋体"/>
          <w:kern w:val="0"/>
          <w:sz w:val="24"/>
          <w:lang w:eastAsia="zh-CN" w:bidi="ar"/>
        </w:rPr>
        <w:t>，安装收银结算系统和订货系统 （所需费用由供应商全部承担）。同时须在签订合同后15个工作日内完成建卡及新系统建设工作，与原系统对接保证正常运行，并保证采购人可以实时监管系统的使用。</w:t>
      </w:r>
    </w:p>
    <w:p w14:paraId="5444111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4、供应商须建立保密制度，遵守法律保密的工作要求，保密协议另行签订；</w:t>
      </w:r>
    </w:p>
    <w:p w14:paraId="1644255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二、服务地点</w:t>
      </w:r>
      <w:r>
        <w:rPr>
          <w:rFonts w:hint="eastAsia" w:ascii="宋体" w:hAnsi="宋体" w:cs="宋体"/>
          <w:kern w:val="0"/>
          <w:sz w:val="24"/>
          <w:lang w:eastAsia="zh-CN" w:bidi="ar"/>
        </w:rPr>
        <w:t>：</w:t>
      </w:r>
      <w:r>
        <w:rPr>
          <w:rFonts w:hint="eastAsia" w:ascii="宋体" w:hAnsi="宋体" w:cs="宋体"/>
          <w:kern w:val="0"/>
          <w:sz w:val="24"/>
          <w:lang w:bidi="ar"/>
        </w:rPr>
        <w:t>北京市石景山区古城南里甲 1 号。</w:t>
      </w:r>
    </w:p>
    <w:p w14:paraId="42AE7E8D">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三、合同履行期限</w:t>
      </w:r>
      <w:r>
        <w:rPr>
          <w:rFonts w:hint="eastAsia" w:ascii="宋体" w:hAnsi="宋体" w:cs="宋体"/>
          <w:kern w:val="0"/>
          <w:sz w:val="24"/>
          <w:lang w:eastAsia="zh-CN" w:bidi="ar"/>
        </w:rPr>
        <w:t>：</w:t>
      </w:r>
      <w:r>
        <w:rPr>
          <w:rFonts w:hint="eastAsia" w:ascii="宋体" w:hAnsi="宋体" w:cs="宋体"/>
          <w:kern w:val="0"/>
          <w:sz w:val="24"/>
          <w:lang w:bidi="ar"/>
        </w:rPr>
        <w:t>自合同签订之日起一年。</w:t>
      </w:r>
    </w:p>
    <w:p w14:paraId="7CE0D2D7">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四、采购及服务要求</w:t>
      </w:r>
    </w:p>
    <w:p w14:paraId="3E272FA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（一）订货形式</w:t>
      </w:r>
    </w:p>
    <w:p w14:paraId="6B36215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1、批次订货：根据需要每（日/周/月）向供应商订货一次，采购人提前 24 小时以文字方式或口头方式或小程序等方式向供应商发出订货单，供应商收到订货单后以文字方式向采购人确认订货单。</w:t>
      </w:r>
    </w:p>
    <w:p w14:paraId="6D75BFAF">
      <w:pPr>
        <w:widowControl/>
        <w:spacing w:line="560" w:lineRule="exact"/>
        <w:ind w:firstLine="480" w:firstLineChars="200"/>
        <w:outlineLvl w:val="0"/>
        <w:rPr>
          <w:rFonts w:hint="eastAsia" w:ascii="宋体" w:hAnsi="宋体" w:cs="宋体"/>
          <w:kern w:val="0"/>
          <w:sz w:val="24"/>
          <w:lang w:eastAsia="zh-CN" w:bidi="ar"/>
        </w:rPr>
      </w:pPr>
      <w:r>
        <w:rPr>
          <w:rFonts w:hint="eastAsia" w:ascii="宋体" w:hAnsi="宋体" w:cs="宋体"/>
          <w:kern w:val="0"/>
          <w:sz w:val="24"/>
          <w:lang w:bidi="ar"/>
        </w:rPr>
        <w:t>2、临时订货：采购人因临时需要，有权在上述食材内容订货时间以外临时向供应商订货，订货方式可以是文字方式或口头方式或小程序下单方式。货物需在接到采购人订单通知后 1 小时内送达。如果因延误而造成采购人工作不便，投标人需承担违约责任</w:t>
      </w:r>
      <w:r>
        <w:rPr>
          <w:rFonts w:hint="eastAsia" w:ascii="宋体" w:hAnsi="宋体" w:cs="宋体"/>
          <w:kern w:val="0"/>
          <w:sz w:val="24"/>
          <w:lang w:eastAsia="zh-CN" w:bidi="ar"/>
        </w:rPr>
        <w:t>。</w:t>
      </w:r>
    </w:p>
    <w:p w14:paraId="5616CF05">
      <w:pPr>
        <w:widowControl/>
        <w:spacing w:line="560" w:lineRule="exact"/>
        <w:ind w:firstLine="480" w:firstLineChars="200"/>
        <w:outlineLvl w:val="0"/>
        <w:rPr>
          <w:rFonts w:hint="eastAsia" w:ascii="宋体" w:hAnsi="宋体" w:cs="宋体"/>
          <w:kern w:val="0"/>
          <w:sz w:val="24"/>
          <w:lang w:val="en-US" w:eastAsia="zh-CN" w:bidi="ar"/>
        </w:rPr>
      </w:pPr>
      <w:r>
        <w:rPr>
          <w:rFonts w:hint="eastAsia" w:ascii="宋体" w:hAnsi="宋体" w:cs="宋体"/>
          <w:kern w:val="0"/>
          <w:sz w:val="24"/>
          <w:lang w:bidi="ar"/>
        </w:rPr>
        <w:t>3、供应商应</w:t>
      </w:r>
      <w:r>
        <w:rPr>
          <w:rFonts w:hint="eastAsia" w:ascii="宋体" w:hAnsi="宋体" w:cs="宋体"/>
          <w:kern w:val="0"/>
          <w:sz w:val="24"/>
          <w:lang w:val="en-US" w:eastAsia="zh-CN" w:bidi="ar"/>
        </w:rPr>
        <w:t>针对采购</w:t>
      </w:r>
      <w:r>
        <w:rPr>
          <w:rFonts w:hint="eastAsia" w:ascii="宋体" w:hAnsi="宋体" w:cs="宋体"/>
          <w:kern w:val="0"/>
          <w:sz w:val="24"/>
          <w:lang w:bidi="ar"/>
        </w:rPr>
        <w:t>日常生活用品及时为石景山分局下属机构</w:t>
      </w:r>
      <w:r>
        <w:rPr>
          <w:rFonts w:hint="eastAsia" w:ascii="宋体" w:hAnsi="宋体" w:cs="宋体"/>
          <w:b/>
          <w:bCs/>
          <w:kern w:val="0"/>
          <w:sz w:val="24"/>
          <w:highlight w:val="none"/>
          <w:lang w:bidi="ar"/>
        </w:rPr>
        <w:t>安装收银结算系统和订货系统(以下简称设备) 。</w:t>
      </w:r>
      <w:r>
        <w:rPr>
          <w:highlight w:val="none"/>
        </w:rPr>
        <w:commentReference w:id="1"/>
      </w:r>
      <w:r>
        <w:rPr>
          <w:rFonts w:hint="eastAsia" w:ascii="宋体" w:hAnsi="宋体" w:cs="宋体"/>
          <w:kern w:val="0"/>
          <w:sz w:val="24"/>
          <w:lang w:bidi="ar"/>
        </w:rPr>
        <w:t>供应商安装相应设备前需向</w:t>
      </w:r>
      <w:r>
        <w:rPr>
          <w:rFonts w:hint="eastAsia" w:ascii="宋体" w:hAnsi="宋体" w:cs="宋体"/>
          <w:kern w:val="0"/>
          <w:sz w:val="24"/>
          <w:lang w:val="en-US" w:eastAsia="zh-CN" w:bidi="ar"/>
        </w:rPr>
        <w:t>采购人</w:t>
      </w:r>
      <w:r>
        <w:rPr>
          <w:rFonts w:hint="eastAsia" w:ascii="宋体" w:hAnsi="宋体" w:cs="宋体"/>
          <w:kern w:val="0"/>
          <w:sz w:val="24"/>
          <w:lang w:bidi="ar"/>
        </w:rPr>
        <w:t>提交方案。合同履行期间，供应商应保证设备使用状态良好，并负责设备的维修、保养和更新。如果因为设备不能正常使用，造成供应商损失，由供应商自行承担；造成采购人损失，供应商应承担全部赔偿责任。如全部收银结算系统或订货系统持续不能正常使用时间达 48 小时或一个月内故障达到 6 次，则采购人有权终止合作协议。如给</w:t>
      </w:r>
      <w:r>
        <w:rPr>
          <w:rFonts w:hint="eastAsia" w:ascii="宋体" w:hAnsi="宋体" w:cs="宋体"/>
          <w:kern w:val="0"/>
          <w:sz w:val="24"/>
          <w:lang w:val="en-US" w:eastAsia="zh-CN" w:bidi="ar"/>
        </w:rPr>
        <w:t>采购人</w:t>
      </w:r>
      <w:r>
        <w:rPr>
          <w:rFonts w:hint="eastAsia" w:ascii="宋体" w:hAnsi="宋体" w:cs="宋体"/>
          <w:kern w:val="0"/>
          <w:sz w:val="24"/>
          <w:lang w:bidi="ar"/>
        </w:rPr>
        <w:t>造成损失，还应承担赔偿责任</w:t>
      </w:r>
      <w:r>
        <w:rPr>
          <w:rFonts w:hint="eastAsia" w:ascii="宋体" w:hAnsi="宋体" w:cs="宋体"/>
          <w:kern w:val="0"/>
          <w:sz w:val="24"/>
          <w:lang w:val="en-US" w:eastAsia="zh-CN" w:bidi="ar"/>
        </w:rPr>
        <w:t>，投标人须在签订合同后15个工作日内完成建卡及新系统建设工作，与原系统对接保证正常运行，投标人应在投标时对本内容进行相关承诺。</w:t>
      </w:r>
    </w:p>
    <w:p w14:paraId="13FA5D77">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（二）配送要求</w:t>
      </w:r>
    </w:p>
    <w:p w14:paraId="39B2AD7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1、供应商需在收单 24 小时内将食材送达指定区域，需配合采购人当场进行初点，送货人需固定，送货时需携带有效期内的健康证。</w:t>
      </w:r>
    </w:p>
    <w:p w14:paraId="1A5D2A0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2、供应商具备食材封闭配送的专用车辆及设备（含冷链），需提供数量、规格、型号以及产品价签。</w:t>
      </w:r>
    </w:p>
    <w:p w14:paraId="58FF2ED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供应商需安排专车配送，车辆信息需要提前跟采购人备案，在商品配送和物资转运过程中对配送车辆做到严格消杀，使用专用转运工具转运物资，加强对转运工具的消杀与防护，落实“全过程无接触式交接、全环节无死角消杀 ”的工作要求，在车辆限号时能够安排符合要求的其它车辆替换，保证准时配送。</w:t>
      </w:r>
    </w:p>
    <w:p w14:paraId="4EABA2F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4、供应商需安排专人按时配送，人员信息需要提前跟采购人备案。更换投标文件中提供的项目人员需经过采购人书面同意。员工应身体健康，无传染性疾病，持有有效期内的健康证。</w:t>
      </w:r>
    </w:p>
    <w:p w14:paraId="23E811E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5、如因供应商临时更换车辆人员导致无法进入配送现场，供应商需要承担无法按时送货导致的全部责任。</w:t>
      </w:r>
    </w:p>
    <w:p w14:paraId="1F87B33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6、供应商应详细计划安排配送工作，防止误点错送，针对恶劣天气等不可抗力因素应建立完善的应急保障机制以确保物资供应。</w:t>
      </w:r>
    </w:p>
    <w:p w14:paraId="170945F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7、供应商按照采购人采购单注明的食材技术标准进行供货，不得出现以次充好、随意更换、缺斤短两等不良现象。</w:t>
      </w:r>
    </w:p>
    <w:p w14:paraId="3E7CA91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8、供应商接受采购人不定期对所供货品包含但不限于产品数量、质量以及价格的抽检，若检测结果不符合相关标准，投标人需承担违约责任</w:t>
      </w:r>
      <w:r>
        <w:commentReference w:id="2"/>
      </w:r>
      <w:r>
        <w:rPr>
          <w:rFonts w:hint="eastAsia" w:ascii="宋体" w:hAnsi="宋体" w:cs="宋体"/>
          <w:kern w:val="0"/>
          <w:sz w:val="24"/>
          <w:lang w:bidi="ar"/>
        </w:rPr>
        <w:t>。</w:t>
      </w:r>
    </w:p>
    <w:p w14:paraId="237DFDB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9、配送人员严禁泄露采购人的相关信息，自觉遵守采购人相关规章制度，服从采购人管理。</w:t>
      </w:r>
    </w:p>
    <w:p w14:paraId="41DE277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（三）采购要求</w:t>
      </w:r>
    </w:p>
    <w:p w14:paraId="353F406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1、总体要求</w:t>
      </w:r>
    </w:p>
    <w:p w14:paraId="4C9A446F">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提供的食材需实时响应国家、北京市及有关部门新颁布的相关产品的食品卫生及质量要求及标准。所供食材必须符合《中华人民共和国食品安全法》、《餐饮业食品卫生管理办法》、《餐饮业和集体用餐配送单位卫生规范》、《北京市食品安全监督管理规定》等国家法律法规及地方政府有关规定要求，质量技术指标必须完全符合国家有关质量检测、环保标准及产品出厂标准，符合国家行业生产及经营标准，货真价实，能按照采购人需求提供相应批次合格检验证明。有保质期限的商品剩余保存期不得少于原有保质期的三分之二保质期（已送达之日起计算）。</w:t>
      </w:r>
    </w:p>
    <w:p w14:paraId="10A69B7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w:t>
      </w:r>
      <w:r>
        <w:rPr>
          <w:rFonts w:hint="eastAsia" w:ascii="宋体" w:hAnsi="宋体" w:cs="宋体"/>
          <w:kern w:val="0"/>
          <w:sz w:val="24"/>
          <w:lang w:val="en-US" w:eastAsia="zh-CN" w:bidi="ar"/>
        </w:rPr>
        <w:t>2</w:t>
      </w:r>
      <w:r>
        <w:rPr>
          <w:rFonts w:hint="eastAsia" w:ascii="宋体" w:hAnsi="宋体" w:cs="宋体"/>
          <w:kern w:val="0"/>
          <w:sz w:val="24"/>
          <w:lang w:bidi="ar"/>
        </w:rPr>
        <w:t>）所有食材的来源必需清晰，确保配送货物可追溯、票证齐全，手续完备。</w:t>
      </w:r>
    </w:p>
    <w:p w14:paraId="282F55C8">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w:t>
      </w:r>
      <w:r>
        <w:rPr>
          <w:rFonts w:hint="eastAsia" w:ascii="宋体" w:hAnsi="宋体" w:cs="宋体"/>
          <w:kern w:val="0"/>
          <w:sz w:val="24"/>
          <w:lang w:val="en-US" w:eastAsia="zh-CN" w:bidi="ar"/>
        </w:rPr>
        <w:t>3</w:t>
      </w:r>
      <w:r>
        <w:rPr>
          <w:rFonts w:hint="eastAsia" w:ascii="宋体" w:hAnsi="宋体" w:cs="宋体"/>
          <w:kern w:val="0"/>
          <w:sz w:val="24"/>
          <w:lang w:bidi="ar"/>
        </w:rPr>
        <w:t>）供应商需具备自有或者租赁的库房。</w:t>
      </w:r>
    </w:p>
    <w:p w14:paraId="2E91379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2、对蔬菜类的具体要求</w:t>
      </w:r>
    </w:p>
    <w:p w14:paraId="0502598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（1）叶类：色泽鲜艳，有光泽，有蔬菜本身颜色；质地鲜嫩，挺拔，发育 充分，无腐烂部位，无农药气味，无臭味；无杂物，品质保持一致；外形正常,叶梗光滑幼嫩，不干瘪凋萎，无过多黄叶，色泽正常。去除根须，不含土；无虫害，大白菜、卷心菜切开心不变黑，无腐烂情形，无明显浸水现象；经食 品相关检验检疫部门检测，农药残留不超标，无虫害，成熟度良好，新鲜固有 的色泽鲜明， 无发霉发黄。</w:t>
      </w:r>
    </w:p>
    <w:p w14:paraId="3B0C878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（2）茄果类：无虫害，成熟度良好，新鲜固有的色泽鲜明，无发霉发黄。经食品相关检验检疫部门检测，农药残留不超标。</w:t>
      </w:r>
    </w:p>
    <w:p w14:paraId="184F94C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（3）根茎类：无虫咬、发芽、发霉现象，无明显机械伤，新鲜。经食品相关检验检疫部门检测，农药残留不超标。</w:t>
      </w:r>
    </w:p>
    <w:p w14:paraId="3CA99D4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（4）原材料能按采购人要求进行初加工，如大蒜去皮等。</w:t>
      </w:r>
    </w:p>
    <w:p w14:paraId="10FB03C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3、对水果类的具体要求</w:t>
      </w:r>
    </w:p>
    <w:p w14:paraId="6A1BF8E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色泽鲜艳，有光泽，有瓜果本身颜色；质地鲜嫩，无刀伤，无斑点，无大面积磕碰、腐烂部位，无农药气味，无臭味；无杂物，品质保持一致；外形正常，无虫咬、发霉现象，新鲜；经食品相关检验检疫部门检测，农药残留不超标，无虫害，成熟度良好，新鲜固有的色泽鲜明，无发霉发黄。</w:t>
      </w:r>
    </w:p>
    <w:p w14:paraId="7FF33CEE">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4、对豆制品类的具体要求</w:t>
      </w:r>
    </w:p>
    <w:p w14:paraId="76B5FE0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包装需注明食品名称、净含量、生产日期、保质期，产品合格证等，包装及食材无外力破损。</w:t>
      </w:r>
    </w:p>
    <w:p w14:paraId="7A594C1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5、米面粮油类的具体要求</w:t>
      </w:r>
    </w:p>
    <w:p w14:paraId="2407CEA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必须符合卫生，不得有腐烂、变质、油脂酸败、霉变、生虫、污秽不结、混有异物或者其他感官性状异常，并可能对人体健康有害的物质。</w:t>
      </w:r>
    </w:p>
    <w:p w14:paraId="639E83D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供货时需提供</w:t>
      </w:r>
      <w:r>
        <w:rPr>
          <w:rFonts w:hint="eastAsia" w:ascii="宋体" w:hAnsi="宋体" w:cs="宋体"/>
          <w:kern w:val="0"/>
          <w:sz w:val="24"/>
          <w:lang w:bidi="ar"/>
        </w:rPr>
        <w:t xml:space="preserve"> SC 许可证、国家机关发出的产品检验合格证书。包装食品：包装箱完整，同时包装箱要印有注册商标、生产厂家名称、厂址、出厂日期、产品合格证、保质期限</w:t>
      </w:r>
      <w:r>
        <w:rPr>
          <w:rFonts w:hint="eastAsia" w:ascii="宋体" w:hAnsi="宋体" w:cs="宋体"/>
          <w:kern w:val="0"/>
          <w:sz w:val="24"/>
          <w:lang w:eastAsia="zh-CN" w:bidi="ar"/>
        </w:rPr>
        <w:t>、</w:t>
      </w:r>
      <w:r>
        <w:rPr>
          <w:rFonts w:hint="eastAsia" w:ascii="宋体" w:hAnsi="宋体" w:cs="宋体"/>
          <w:kern w:val="0"/>
          <w:sz w:val="24"/>
          <w:lang w:bidi="ar"/>
        </w:rPr>
        <w:t>产品成份、厂家电话号码。供应方所提供产品质量必须要符合行业标准要求，不得有掺假、变质、变味、过期等现象出现，严禁伪劣、假冒、无证不合格物品进入仓库。</w:t>
      </w:r>
    </w:p>
    <w:p w14:paraId="660D081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中标人供应商在供应过程中，如果发生出现质量问题或造成食物中毒，如变质等情况，经查实后确属中标人责任，中标人应承担全部责任，主要包括食物中毒人员医疗费、误工费、事故处理费等，直至追究刑事责任。</w:t>
      </w:r>
    </w:p>
    <w:p w14:paraId="054EF27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中标人在供货时，提供生产厂家出具的供货凭证材料。</w:t>
      </w:r>
    </w:p>
    <w:p w14:paraId="521DF94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6、干货类的具体要求</w:t>
      </w:r>
    </w:p>
    <w:p w14:paraId="3EA22ED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干货制品的质量基本标准要求符合国家相关行业标准，干爽，不霉烂、整齐、均匀、完整，无虫蛀、无杂质，保持应有的色泽。确保产品质量稳定，保证营养 丰富、绿色安全、海味浓郁、易存放、食用方便，保质期长。从加工、包装、运输、贮存到销售全部符合国家规定标准。尤其是二氧化硫残留量、总砷含量 不超过国家卫生标准；木耳类的水分含量不能超过国家标准要求，采购人可根据实际情况对需要的干货制品进行品质抽检，对质量未达到国家标准的干货制品采购人有权拒绝接受；散装豆类需提供生产厂家营业执照、国家机关发出的产品检验合格证书。</w:t>
      </w:r>
    </w:p>
    <w:p w14:paraId="32F5B41D">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7、各种肉类、水产及冻品</w:t>
      </w:r>
    </w:p>
    <w:p w14:paraId="4683BA7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所供货物应保持较好的外观和质量等级，符合国家食品部门的有关标准，保证无异味、无霉烂变质，肉类保证来源于正规肉联厂，分割的猪肉每次送货时要有本地分割肉销售凭据，鲜猪肉每日新鲜、无异味。</w:t>
      </w:r>
    </w:p>
    <w:p w14:paraId="4E8076B8">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鲜肉[白条猪]，去头、去蹄、去板油、去内脏。</w:t>
      </w:r>
    </w:p>
    <w:p w14:paraId="35EBB76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中标人供应的肉类产品必须在本地相关主管部门报备，否则采购人可拒绝收货。</w:t>
      </w:r>
    </w:p>
    <w:p w14:paraId="321588D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冷冻肉要求肉体冻实而坚硬，无化冻现象，肉质紧密而有弹性，色泽均匀，不粘手，交货时干净、新鲜、无异味，冷冻鱼类要求鱼眼睛清亮，角膜透明，鳞片上覆有冻结的透明黏液层，皮肤天然色泽明显。</w:t>
      </w:r>
    </w:p>
    <w:p w14:paraId="709A931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产品供货时，须提供当批次肉类、水产、冻品等动物检疫合格证明文件。</w:t>
      </w:r>
    </w:p>
    <w:p w14:paraId="40FDB7D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结合项目实施阶段的实际情况，根据采购人要求，提供溯源等相关证明文件。</w:t>
      </w:r>
    </w:p>
    <w:p w14:paraId="2CCAF25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冷冻禽类食品解冻后净重量不少于90％ ，冷冻猪肉类食品解冻后净重量不少于92%， 冷冻水产类食品解冻后净重量不少于82%，解冻时间为4小时（含）以内（室温20℃) 。</w:t>
      </w:r>
    </w:p>
    <w:p w14:paraId="124F002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各种鲜肉类的自然（基准）含水量：猪肉62.1%，牛肉63.3%，羊肉63.1%，鸡肉60.9%。同时猪肉、牛肉、鸡肉的含水量不得&gt;77%，羊肉含水量不得&gt;78%。（如国家或地区有新标准，按最高标准执行）。</w:t>
      </w:r>
    </w:p>
    <w:p w14:paraId="5E45509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8</w:t>
      </w:r>
      <w:r>
        <w:rPr>
          <w:rFonts w:hint="eastAsia" w:ascii="宋体" w:hAnsi="宋体" w:cs="宋体"/>
          <w:kern w:val="0"/>
          <w:sz w:val="24"/>
          <w:lang w:bidi="ar"/>
        </w:rPr>
        <w:t>、调料辅料类</w:t>
      </w:r>
    </w:p>
    <w:p w14:paraId="66D5B87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供应产品的质量要求：辅料、调料类必须为正规厂家的产品，必须是优质货品，不得含有残留农药或污染物，投标人必须保证所供应的符合卫生质量标准，同时承担因所供产品问题引起的一切事故后果。卫生质量指标，应符合我国卫生指标规定等。</w:t>
      </w:r>
    </w:p>
    <w:p w14:paraId="681BAB4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9</w:t>
      </w:r>
      <w:r>
        <w:rPr>
          <w:rFonts w:hint="eastAsia" w:ascii="宋体" w:hAnsi="宋体" w:cs="宋体"/>
          <w:kern w:val="0"/>
          <w:sz w:val="24"/>
          <w:lang w:bidi="ar"/>
        </w:rPr>
        <w:t xml:space="preserve"> 、奶、水饺、粽子、成品、半成品主食、腊味类</w:t>
      </w:r>
    </w:p>
    <w:p w14:paraId="33D5A71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注：除上述产品供应商须按照采购人要求提供其它日常所需原材料、半成品及成品等产品，从加工、包装、运输、贮存到销售全部符合北京市或国家规定标准，采购人可根据实际情况对需要的产品进行品质抽检，对质量未达到国家标准的产品采购人有权拒绝接受。（并提供承诺书，格式自拟）</w:t>
      </w:r>
    </w:p>
    <w:p w14:paraId="0CCD66D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五、人员要求</w:t>
      </w:r>
    </w:p>
    <w:p w14:paraId="78B9837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1、供应商为本项目配备的项目负责人。</w:t>
      </w:r>
    </w:p>
    <w:p w14:paraId="1C46FD7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2、供应商需提供至少1名项目负责人作为固定联系人，联系人能够保持7x 24小时通讯畅通，如供应商需要更换联系人，需提前取得采购人书面同意。</w:t>
      </w:r>
    </w:p>
    <w:p w14:paraId="2C6DC07E">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3、供应商需提供至少 2 名送货人员。</w:t>
      </w:r>
    </w:p>
    <w:p w14:paraId="4C7FCB3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4、拟投入项目全员身体状况必须符合卫生部门规定的食品行业健康标准，并定期进行体检，具有有效期内的健康证。</w:t>
      </w:r>
    </w:p>
    <w:p w14:paraId="4DB3FD0F">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5、拟投入项目全员应经过专业培训，熟悉卫生安全制度，掌握行业操作规程。</w:t>
      </w:r>
    </w:p>
    <w:p w14:paraId="509C91A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6、拟投入项目全员应保持良好的个人卫生，操作前进行卫生消毒。</w:t>
      </w:r>
    </w:p>
    <w:p w14:paraId="44AC63F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7、严格遵守采购人单位各项规章制度。</w:t>
      </w:r>
    </w:p>
    <w:p w14:paraId="773EDBA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六、验收要求及其他要求</w:t>
      </w:r>
    </w:p>
    <w:p w14:paraId="21CFEA2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到货后，采购人将安排相关人员按照订购货物的品名、规格、数量、包装、生产日期、保质期等规定进行初步验收,并出具收货凭证；如商品不符合订单要求的，中标人应按照采购人要求及时调整更换，采购人也可以拒绝接收。</w:t>
      </w:r>
    </w:p>
    <w:p w14:paraId="673007D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采购人发现货物确实存在数量、质量问题的，有权要求中标人调换货物或是退货补货，中标人对采购人选择何种处理方式不得持任何异议，并应当全力配合。中标人应全力配合采购人处理货物存在的数量、质量问题，不应出现推诿现象。因数量、质量问题所产生的退换货费用均由中标人承担。如采购人在验收期限外发现货物存在质量问题的，中标人仍应当按照上述条款承担法律责任。</w:t>
      </w:r>
    </w:p>
    <w:p w14:paraId="45B8522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供应商在供应过程中，如果发生出现质量问题或造成食物中毒，如变质等情况，经查实后确属中标人责任，中标人应承担全部责任，主要包括食物中毒人员医疗费、误工费、事故处理费等，直至追究刑事责任。</w:t>
      </w:r>
    </w:p>
    <w:p w14:paraId="74EF821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4、包装要求：</w:t>
      </w:r>
    </w:p>
    <w:p w14:paraId="5AD6EF9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（1）采用定型包装的货物，包装必需符合国家对产品包装的有关规定。</w:t>
      </w:r>
    </w:p>
    <w:p w14:paraId="4542F92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（2）非定型包装：为防止货物损坏和污染，中标人提供的非定型包装产品必需带有包装，采购人有权拒收未带包装的货物。</w:t>
      </w:r>
    </w:p>
    <w:p w14:paraId="129B3F0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七、考核及惩罚条款</w:t>
      </w:r>
    </w:p>
    <w:p w14:paraId="10649E3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1、采购人将对供应商的服务按统一标准进行考核管理。</w:t>
      </w:r>
    </w:p>
    <w:p w14:paraId="64C60A1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2、出现如下任一情形，一经查实，采购人将有权终止服务合同，并扣除供应商的履约保证金作为赔偿，对于未能涵盖的损失部分，采购人有权按照《中华人民共和国民法典》的规定向中标人提起诉讼：</w:t>
      </w:r>
    </w:p>
    <w:p w14:paraId="2313120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w:t>
      </w:r>
      <w:r>
        <w:rPr>
          <w:rFonts w:hint="eastAsia" w:ascii="宋体" w:hAnsi="宋体" w:cs="宋体"/>
          <w:kern w:val="0"/>
          <w:sz w:val="24"/>
          <w:lang w:val="en-US" w:eastAsia="zh-CN" w:bidi="ar"/>
        </w:rPr>
        <w:t>挂</w:t>
      </w:r>
      <w:r>
        <w:rPr>
          <w:rFonts w:hint="eastAsia" w:ascii="宋体" w:hAnsi="宋体" w:cs="宋体"/>
          <w:kern w:val="0"/>
          <w:sz w:val="24"/>
          <w:lang w:bidi="ar"/>
        </w:rPr>
        <w:t>靠其他公司，转包配送份额，借用其他公司开票走账。</w:t>
      </w:r>
    </w:p>
    <w:p w14:paraId="2A54CFF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（2）供应商在配送过程中出现发票造假、恶意抬价、刁难蛮横、以次充好、假冒伪劣等不法违规行为。</w:t>
      </w:r>
    </w:p>
    <w:p w14:paraId="5EEC51D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（3）因供应商提供的食材造成严重食品安全事故的。</w:t>
      </w:r>
    </w:p>
    <w:p w14:paraId="53F16A3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（4）供应商工作人员与采购方管理人员乱拉关系，有不法利益往来的。</w:t>
      </w:r>
    </w:p>
    <w:p w14:paraId="20549BE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3、考核实行百分制计分管理，考核按月进行，如当月得分低于80分，每低1分扣除履约保证金的 2%作为惩罚（扣除后的履约保证金下月初应由中标人补足），如出现得分低于60分的情况，除扣除履约保证金外，给予警告和整改提醒，如后续服务期间再次出现得分低于60分的情况，采购人将有权终止服务合同，并扣除中标人的履约保证金作为赔偿，对于未能涵盖的损失部分，采购人有权按照《中华人民共和国民法典》的规定向供应商提起诉讼</w:t>
      </w:r>
      <w:r>
        <w:rPr>
          <w:rFonts w:hint="eastAsia" w:ascii="宋体" w:hAnsi="宋体" w:cs="宋体"/>
          <w:kern w:val="0"/>
          <w:sz w:val="24"/>
          <w:lang w:eastAsia="zh-CN" w:bidi="ar"/>
        </w:rPr>
        <w:t>。</w:t>
      </w:r>
    </w:p>
    <w:tbl>
      <w:tblPr>
        <w:tblStyle w:val="89"/>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9" w:author="顾怜." w:date="2026-07-17T15:23:47Z">
          <w:tblPr>
            <w:tblStyle w:val="89"/>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570"/>
        <w:gridCol w:w="5782"/>
        <w:gridCol w:w="727"/>
        <w:gridCol w:w="814"/>
        <w:gridCol w:w="836"/>
        <w:gridCol w:w="505"/>
        <w:tblGridChange w:id="10">
          <w:tblGrid>
            <w:gridCol w:w="570"/>
            <w:gridCol w:w="5782"/>
            <w:gridCol w:w="936"/>
            <w:gridCol w:w="936"/>
            <w:gridCol w:w="505"/>
            <w:gridCol w:w="505"/>
          </w:tblGrid>
        </w:tblGridChange>
      </w:tblGrid>
      <w:tr w14:paraId="2736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tblHeader/>
          <w:jc w:val="center"/>
          <w:trPrChange w:id="11" w:author="顾怜." w:date="2026-07-17T15:23:47Z">
            <w:trPr>
              <w:trHeight w:val="0" w:hRule="atLeast"/>
              <w:tblHeader/>
              <w:jc w:val="center"/>
            </w:trPr>
          </w:trPrChange>
        </w:trPr>
        <w:tc>
          <w:tcPr>
            <w:tcW w:w="0" w:type="auto"/>
            <w:vAlign w:val="center"/>
            <w:tcPrChange w:id="12" w:author="顾怜." w:date="2026-07-17T15:23:47Z">
              <w:tcPr>
                <w:tcW w:w="0" w:type="auto"/>
                <w:vAlign w:val="center"/>
              </w:tcPr>
            </w:tcPrChange>
          </w:tcPr>
          <w:p w14:paraId="0805B365">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指标</w:t>
            </w:r>
          </w:p>
        </w:tc>
        <w:tc>
          <w:tcPr>
            <w:tcW w:w="0" w:type="auto"/>
            <w:vAlign w:val="center"/>
            <w:tcPrChange w:id="13" w:author="顾怜." w:date="2026-07-17T15:23:47Z">
              <w:tcPr>
                <w:tcW w:w="0" w:type="auto"/>
                <w:vAlign w:val="center"/>
              </w:tcPr>
            </w:tcPrChange>
          </w:tcPr>
          <w:p w14:paraId="1F5EA553">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考核要素及标准</w:t>
            </w:r>
          </w:p>
        </w:tc>
        <w:tc>
          <w:tcPr>
            <w:tcW w:w="727" w:type="dxa"/>
            <w:vAlign w:val="center"/>
            <w:tcPrChange w:id="14" w:author="顾怜." w:date="2026-07-17T15:23:47Z">
              <w:tcPr>
                <w:tcW w:w="0" w:type="auto"/>
                <w:vAlign w:val="center"/>
              </w:tcPr>
            </w:tcPrChange>
          </w:tcPr>
          <w:p w14:paraId="1ADE5A58">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满分</w:t>
            </w:r>
          </w:p>
        </w:tc>
        <w:tc>
          <w:tcPr>
            <w:tcW w:w="814" w:type="dxa"/>
            <w:vAlign w:val="center"/>
            <w:tcPrChange w:id="15" w:author="顾怜." w:date="2026-07-17T15:23:47Z">
              <w:tcPr>
                <w:tcW w:w="936" w:type="dxa"/>
                <w:vAlign w:val="center"/>
              </w:tcPr>
            </w:tcPrChange>
          </w:tcPr>
          <w:p w14:paraId="70F62800">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扣分</w:t>
            </w:r>
          </w:p>
        </w:tc>
        <w:tc>
          <w:tcPr>
            <w:tcW w:w="836" w:type="dxa"/>
            <w:vAlign w:val="center"/>
            <w:tcPrChange w:id="16" w:author="顾怜." w:date="2026-07-17T15:23:47Z">
              <w:tcPr>
                <w:tcW w:w="505" w:type="dxa"/>
                <w:vAlign w:val="center"/>
              </w:tcPr>
            </w:tcPrChange>
          </w:tcPr>
          <w:p w14:paraId="45E02A0E">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得分</w:t>
            </w:r>
          </w:p>
        </w:tc>
        <w:tc>
          <w:tcPr>
            <w:tcW w:w="505" w:type="dxa"/>
            <w:vAlign w:val="center"/>
            <w:tcPrChange w:id="17" w:author="顾怜." w:date="2026-07-17T15:23:47Z">
              <w:tcPr>
                <w:tcW w:w="505" w:type="dxa"/>
                <w:vAlign w:val="center"/>
              </w:tcPr>
            </w:tcPrChange>
          </w:tcPr>
          <w:p w14:paraId="7011DFDE">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备注</w:t>
            </w:r>
          </w:p>
        </w:tc>
      </w:tr>
      <w:tr w14:paraId="7A23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18" w:author="顾怜." w:date="2026-07-17T15:23:47Z">
            <w:trPr>
              <w:trHeight w:val="0" w:hRule="atLeast"/>
              <w:jc w:val="center"/>
            </w:trPr>
          </w:trPrChange>
        </w:trPr>
        <w:tc>
          <w:tcPr>
            <w:tcW w:w="0" w:type="auto"/>
            <w:vMerge w:val="restart"/>
            <w:vAlign w:val="center"/>
            <w:tcPrChange w:id="19" w:author="顾怜." w:date="2026-07-17T15:23:47Z">
              <w:tcPr>
                <w:tcW w:w="0" w:type="auto"/>
                <w:vMerge w:val="restart"/>
                <w:vAlign w:val="center"/>
              </w:tcPr>
            </w:tcPrChange>
          </w:tcPr>
          <w:p w14:paraId="37F39044">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val="en-US" w:eastAsia="zh-CN" w:bidi="ar"/>
              </w:rPr>
            </w:pPr>
            <w:r>
              <w:rPr>
                <w:rFonts w:hint="eastAsia" w:ascii="宋体" w:hAnsi="宋体" w:cs="宋体"/>
                <w:kern w:val="0"/>
                <w:sz w:val="24"/>
                <w:lang w:bidi="ar"/>
              </w:rPr>
              <w:t>价格要求</w:t>
            </w:r>
          </w:p>
        </w:tc>
        <w:tc>
          <w:tcPr>
            <w:tcW w:w="0" w:type="auto"/>
            <w:vAlign w:val="center"/>
            <w:tcPrChange w:id="20" w:author="顾怜." w:date="2026-07-17T15:23:47Z">
              <w:tcPr>
                <w:tcW w:w="0" w:type="auto"/>
                <w:vAlign w:val="center"/>
              </w:tcPr>
            </w:tcPrChange>
          </w:tcPr>
          <w:p w14:paraId="53234A46">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保证商品齐全，不得缺货断货，出现一种商品缺货断货扣2 分。</w:t>
            </w:r>
          </w:p>
        </w:tc>
        <w:tc>
          <w:tcPr>
            <w:tcW w:w="727" w:type="dxa"/>
            <w:vAlign w:val="center"/>
            <w:tcPrChange w:id="21" w:author="顾怜." w:date="2026-07-17T15:23:47Z">
              <w:tcPr>
                <w:tcW w:w="0" w:type="auto"/>
                <w:vAlign w:val="center"/>
              </w:tcPr>
            </w:tcPrChange>
          </w:tcPr>
          <w:p w14:paraId="640DA5EC">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814" w:type="dxa"/>
            <w:vAlign w:val="center"/>
            <w:tcPrChange w:id="22" w:author="顾怜." w:date="2026-07-17T15:23:47Z">
              <w:tcPr>
                <w:tcW w:w="936" w:type="dxa"/>
                <w:vAlign w:val="center"/>
              </w:tcPr>
            </w:tcPrChange>
          </w:tcPr>
          <w:p w14:paraId="20B1BE34">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23" w:author="顾怜." w:date="2026-07-17T15:23:47Z">
              <w:tcPr>
                <w:tcW w:w="505" w:type="dxa"/>
                <w:vAlign w:val="center"/>
              </w:tcPr>
            </w:tcPrChange>
          </w:tcPr>
          <w:p w14:paraId="5F51DCB2">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24" w:author="顾怜." w:date="2026-07-17T15:23:47Z">
              <w:tcPr>
                <w:tcW w:w="505" w:type="dxa"/>
                <w:vAlign w:val="center"/>
              </w:tcPr>
            </w:tcPrChange>
          </w:tcPr>
          <w:p w14:paraId="7665C709">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53C6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25" w:author="顾怜." w:date="2026-07-17T15:23:47Z">
            <w:trPr>
              <w:trHeight w:val="0" w:hRule="atLeast"/>
              <w:jc w:val="center"/>
            </w:trPr>
          </w:trPrChange>
        </w:trPr>
        <w:tc>
          <w:tcPr>
            <w:tcW w:w="0" w:type="auto"/>
            <w:vMerge w:val="continue"/>
            <w:vAlign w:val="center"/>
            <w:tcPrChange w:id="26" w:author="顾怜." w:date="2026-07-17T15:23:47Z">
              <w:tcPr>
                <w:tcW w:w="0" w:type="auto"/>
                <w:vMerge w:val="continue"/>
                <w:vAlign w:val="center"/>
              </w:tcPr>
            </w:tcPrChange>
          </w:tcPr>
          <w:p w14:paraId="1E99B3D9">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27" w:author="顾怜." w:date="2026-07-17T15:23:47Z">
              <w:tcPr>
                <w:tcW w:w="0" w:type="auto"/>
                <w:vAlign w:val="center"/>
              </w:tcPr>
            </w:tcPrChange>
          </w:tcPr>
          <w:p w14:paraId="65DF5942">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针对网上没有公开价格商品或临时新增采买物资，及时提供 市场价参考及报价依据、商品图片等，出现一次未能及时提 供情形扣 2 分。</w:t>
            </w:r>
          </w:p>
        </w:tc>
        <w:tc>
          <w:tcPr>
            <w:tcW w:w="727" w:type="dxa"/>
            <w:vAlign w:val="center"/>
            <w:tcPrChange w:id="28" w:author="顾怜." w:date="2026-07-17T15:23:47Z">
              <w:tcPr>
                <w:tcW w:w="0" w:type="auto"/>
                <w:vAlign w:val="center"/>
              </w:tcPr>
            </w:tcPrChange>
          </w:tcPr>
          <w:p w14:paraId="085111CB">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814" w:type="dxa"/>
            <w:vAlign w:val="center"/>
            <w:tcPrChange w:id="29" w:author="顾怜." w:date="2026-07-17T15:23:47Z">
              <w:tcPr>
                <w:tcW w:w="936" w:type="dxa"/>
                <w:vAlign w:val="center"/>
              </w:tcPr>
            </w:tcPrChange>
          </w:tcPr>
          <w:p w14:paraId="3A60569C">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30" w:author="顾怜." w:date="2026-07-17T15:23:47Z">
              <w:tcPr>
                <w:tcW w:w="505" w:type="dxa"/>
                <w:vAlign w:val="center"/>
              </w:tcPr>
            </w:tcPrChange>
          </w:tcPr>
          <w:p w14:paraId="1A25FE1E">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31" w:author="顾怜." w:date="2026-07-17T15:23:47Z">
              <w:tcPr>
                <w:tcW w:w="505" w:type="dxa"/>
                <w:vAlign w:val="center"/>
              </w:tcPr>
            </w:tcPrChange>
          </w:tcPr>
          <w:p w14:paraId="519FB7BD">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39A8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2"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32" w:author="顾怜." w:date="2026-07-17T15:23:47Z">
            <w:trPr>
              <w:trHeight w:val="0" w:hRule="atLeast"/>
              <w:jc w:val="center"/>
            </w:trPr>
          </w:trPrChange>
        </w:trPr>
        <w:tc>
          <w:tcPr>
            <w:tcW w:w="0" w:type="auto"/>
            <w:vMerge w:val="continue"/>
            <w:vAlign w:val="center"/>
            <w:tcPrChange w:id="33" w:author="顾怜." w:date="2026-07-17T15:23:47Z">
              <w:tcPr>
                <w:tcW w:w="0" w:type="auto"/>
                <w:vMerge w:val="continue"/>
                <w:vAlign w:val="center"/>
              </w:tcPr>
            </w:tcPrChange>
          </w:tcPr>
          <w:p w14:paraId="703895B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34" w:author="顾怜." w:date="2026-07-17T15:23:47Z">
              <w:tcPr>
                <w:tcW w:w="0" w:type="auto"/>
                <w:vAlign w:val="center"/>
              </w:tcPr>
            </w:tcPrChange>
          </w:tcPr>
          <w:p w14:paraId="49B438E3">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结算单列示单价与网上发布价格（厂家定价）按调价率调整 后的价格一致，每出现一次错误扣 3 分，扣完为止。</w:t>
            </w:r>
          </w:p>
        </w:tc>
        <w:tc>
          <w:tcPr>
            <w:tcW w:w="727" w:type="dxa"/>
            <w:vAlign w:val="center"/>
            <w:tcPrChange w:id="35" w:author="顾怜." w:date="2026-07-17T15:23:47Z">
              <w:tcPr>
                <w:tcW w:w="0" w:type="auto"/>
                <w:vAlign w:val="center"/>
              </w:tcPr>
            </w:tcPrChange>
          </w:tcPr>
          <w:p w14:paraId="499A6457">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15</w:t>
            </w:r>
          </w:p>
        </w:tc>
        <w:tc>
          <w:tcPr>
            <w:tcW w:w="814" w:type="dxa"/>
            <w:vAlign w:val="center"/>
            <w:tcPrChange w:id="36" w:author="顾怜." w:date="2026-07-17T15:23:47Z">
              <w:tcPr>
                <w:tcW w:w="936" w:type="dxa"/>
                <w:vAlign w:val="center"/>
              </w:tcPr>
            </w:tcPrChange>
          </w:tcPr>
          <w:p w14:paraId="32C9BA80">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37" w:author="顾怜." w:date="2026-07-17T15:23:47Z">
              <w:tcPr>
                <w:tcW w:w="505" w:type="dxa"/>
                <w:vAlign w:val="center"/>
              </w:tcPr>
            </w:tcPrChange>
          </w:tcPr>
          <w:p w14:paraId="2BAABBE1">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38" w:author="顾怜." w:date="2026-07-17T15:23:47Z">
              <w:tcPr>
                <w:tcW w:w="505" w:type="dxa"/>
                <w:vAlign w:val="center"/>
              </w:tcPr>
            </w:tcPrChange>
          </w:tcPr>
          <w:p w14:paraId="3C0B10E4">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CB5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39" w:author="顾怜." w:date="2026-07-17T15:23:47Z">
            <w:trPr>
              <w:trHeight w:val="0" w:hRule="atLeast"/>
              <w:jc w:val="center"/>
            </w:trPr>
          </w:trPrChange>
        </w:trPr>
        <w:tc>
          <w:tcPr>
            <w:tcW w:w="0" w:type="auto"/>
            <w:vMerge w:val="restart"/>
            <w:vAlign w:val="center"/>
            <w:tcPrChange w:id="40" w:author="顾怜." w:date="2026-07-17T15:23:47Z">
              <w:tcPr>
                <w:tcW w:w="0" w:type="auto"/>
                <w:vMerge w:val="restart"/>
                <w:vAlign w:val="center"/>
              </w:tcPr>
            </w:tcPrChange>
          </w:tcPr>
          <w:p w14:paraId="13467F19">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r>
              <w:rPr>
                <w:rFonts w:hint="eastAsia" w:ascii="宋体" w:hAnsi="宋体" w:cs="宋体"/>
                <w:kern w:val="0"/>
                <w:sz w:val="24"/>
                <w:lang w:bidi="ar"/>
              </w:rPr>
              <w:t>配送要求</w:t>
            </w:r>
          </w:p>
        </w:tc>
        <w:tc>
          <w:tcPr>
            <w:tcW w:w="0" w:type="auto"/>
            <w:vAlign w:val="center"/>
            <w:tcPrChange w:id="41" w:author="顾怜." w:date="2026-07-17T15:23:47Z">
              <w:tcPr>
                <w:tcW w:w="0" w:type="auto"/>
                <w:vAlign w:val="center"/>
              </w:tcPr>
            </w:tcPrChange>
          </w:tcPr>
          <w:p w14:paraId="3B9D4556">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送货准时，所需物资按照约定时间一并送达，每出现一次半 小时以内延误扣 3 分，延误一小时扣 8分，若发现未使用  报备人员送货的情形扣除 8分。</w:t>
            </w:r>
          </w:p>
        </w:tc>
        <w:tc>
          <w:tcPr>
            <w:tcW w:w="727" w:type="dxa"/>
            <w:vAlign w:val="center"/>
            <w:tcPrChange w:id="42" w:author="顾怜." w:date="2026-07-17T15:23:47Z">
              <w:tcPr>
                <w:tcW w:w="0" w:type="auto"/>
                <w:vAlign w:val="center"/>
              </w:tcPr>
            </w:tcPrChange>
          </w:tcPr>
          <w:p w14:paraId="4FF5D8F4">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8</w:t>
            </w:r>
          </w:p>
        </w:tc>
        <w:tc>
          <w:tcPr>
            <w:tcW w:w="814" w:type="dxa"/>
            <w:vAlign w:val="center"/>
            <w:tcPrChange w:id="43" w:author="顾怜." w:date="2026-07-17T15:23:47Z">
              <w:tcPr>
                <w:tcW w:w="936" w:type="dxa"/>
                <w:vAlign w:val="center"/>
              </w:tcPr>
            </w:tcPrChange>
          </w:tcPr>
          <w:p w14:paraId="15DFA87E">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44" w:author="顾怜." w:date="2026-07-17T15:23:47Z">
              <w:tcPr>
                <w:tcW w:w="505" w:type="dxa"/>
                <w:vAlign w:val="center"/>
              </w:tcPr>
            </w:tcPrChange>
          </w:tcPr>
          <w:p w14:paraId="126B78C0">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45" w:author="顾怜." w:date="2026-07-17T15:23:47Z">
              <w:tcPr>
                <w:tcW w:w="505" w:type="dxa"/>
                <w:vAlign w:val="center"/>
              </w:tcPr>
            </w:tcPrChange>
          </w:tcPr>
          <w:p w14:paraId="29B3D681">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29A9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6"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46" w:author="顾怜." w:date="2026-07-17T15:23:47Z">
            <w:trPr>
              <w:trHeight w:val="0" w:hRule="atLeast"/>
              <w:jc w:val="center"/>
            </w:trPr>
          </w:trPrChange>
        </w:trPr>
        <w:tc>
          <w:tcPr>
            <w:tcW w:w="0" w:type="auto"/>
            <w:vMerge w:val="continue"/>
            <w:vAlign w:val="center"/>
            <w:tcPrChange w:id="47" w:author="顾怜." w:date="2026-07-17T15:23:47Z">
              <w:tcPr>
                <w:tcW w:w="0" w:type="auto"/>
                <w:vMerge w:val="continue"/>
                <w:vAlign w:val="center"/>
              </w:tcPr>
            </w:tcPrChange>
          </w:tcPr>
          <w:p w14:paraId="0C60455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48" w:author="顾怜." w:date="2026-07-17T15:23:47Z">
              <w:tcPr>
                <w:tcW w:w="0" w:type="auto"/>
                <w:vAlign w:val="center"/>
              </w:tcPr>
            </w:tcPrChange>
          </w:tcPr>
          <w:p w14:paraId="16871F85">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要求送货人员工作认真，服务热情周到，运输搬运文明，运 送人员野蛮搬装或与对接工作人员起争执，出现一次扣 4分。</w:t>
            </w:r>
          </w:p>
        </w:tc>
        <w:tc>
          <w:tcPr>
            <w:tcW w:w="727" w:type="dxa"/>
            <w:vAlign w:val="center"/>
            <w:tcPrChange w:id="49" w:author="顾怜." w:date="2026-07-17T15:23:47Z">
              <w:tcPr>
                <w:tcW w:w="0" w:type="auto"/>
                <w:vAlign w:val="center"/>
              </w:tcPr>
            </w:tcPrChange>
          </w:tcPr>
          <w:p w14:paraId="38A7C0A4">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10</w:t>
            </w:r>
          </w:p>
        </w:tc>
        <w:tc>
          <w:tcPr>
            <w:tcW w:w="814" w:type="dxa"/>
            <w:vAlign w:val="center"/>
            <w:tcPrChange w:id="50" w:author="顾怜." w:date="2026-07-17T15:23:47Z">
              <w:tcPr>
                <w:tcW w:w="936" w:type="dxa"/>
                <w:vAlign w:val="center"/>
              </w:tcPr>
            </w:tcPrChange>
          </w:tcPr>
          <w:p w14:paraId="7CEA6625">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51" w:author="顾怜." w:date="2026-07-17T15:23:47Z">
              <w:tcPr>
                <w:tcW w:w="505" w:type="dxa"/>
                <w:vAlign w:val="center"/>
              </w:tcPr>
            </w:tcPrChange>
          </w:tcPr>
          <w:p w14:paraId="064789A2">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52" w:author="顾怜." w:date="2026-07-17T15:23:47Z">
              <w:tcPr>
                <w:tcW w:w="505" w:type="dxa"/>
                <w:vAlign w:val="center"/>
              </w:tcPr>
            </w:tcPrChange>
          </w:tcPr>
          <w:p w14:paraId="70AB87F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13C5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3"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53" w:author="顾怜." w:date="2026-07-17T15:23:47Z">
            <w:trPr>
              <w:trHeight w:val="0" w:hRule="atLeast"/>
              <w:jc w:val="center"/>
            </w:trPr>
          </w:trPrChange>
        </w:trPr>
        <w:tc>
          <w:tcPr>
            <w:tcW w:w="0" w:type="auto"/>
            <w:vMerge w:val="continue"/>
            <w:vAlign w:val="center"/>
            <w:tcPrChange w:id="54" w:author="顾怜." w:date="2026-07-17T15:23:47Z">
              <w:tcPr>
                <w:tcW w:w="0" w:type="auto"/>
                <w:vMerge w:val="continue"/>
                <w:vAlign w:val="center"/>
              </w:tcPr>
            </w:tcPrChange>
          </w:tcPr>
          <w:p w14:paraId="4580648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55" w:author="顾怜." w:date="2026-07-17T15:23:47Z">
              <w:tcPr>
                <w:tcW w:w="0" w:type="auto"/>
                <w:vAlign w:val="center"/>
              </w:tcPr>
            </w:tcPrChange>
          </w:tcPr>
          <w:p w14:paraId="423C4881">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商品不能按照订单配送时，提前与采购人联系，出现错送漏 送，当天能补送的一次扣 2 分。当天不能补齐的一次扣 5  分。</w:t>
            </w:r>
          </w:p>
        </w:tc>
        <w:tc>
          <w:tcPr>
            <w:tcW w:w="727" w:type="dxa"/>
            <w:vAlign w:val="center"/>
            <w:tcPrChange w:id="56" w:author="顾怜." w:date="2026-07-17T15:23:47Z">
              <w:tcPr>
                <w:tcW w:w="0" w:type="auto"/>
                <w:vAlign w:val="center"/>
              </w:tcPr>
            </w:tcPrChange>
          </w:tcPr>
          <w:p w14:paraId="3869A325">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814" w:type="dxa"/>
            <w:vAlign w:val="center"/>
            <w:tcPrChange w:id="57" w:author="顾怜." w:date="2026-07-17T15:23:47Z">
              <w:tcPr>
                <w:tcW w:w="936" w:type="dxa"/>
                <w:vAlign w:val="center"/>
              </w:tcPr>
            </w:tcPrChange>
          </w:tcPr>
          <w:p w14:paraId="491FB1B2">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58" w:author="顾怜." w:date="2026-07-17T15:23:47Z">
              <w:tcPr>
                <w:tcW w:w="505" w:type="dxa"/>
                <w:vAlign w:val="center"/>
              </w:tcPr>
            </w:tcPrChange>
          </w:tcPr>
          <w:p w14:paraId="461DCADD">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59" w:author="顾怜." w:date="2026-07-17T15:23:47Z">
              <w:tcPr>
                <w:tcW w:w="505" w:type="dxa"/>
                <w:vAlign w:val="center"/>
              </w:tcPr>
            </w:tcPrChange>
          </w:tcPr>
          <w:p w14:paraId="22FA1A4F">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96F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0" w:author="顾怜." w:date="2026-07-17T15:23:47Z">
            <w:trPr>
              <w:trHeight w:val="0" w:hRule="atLeast"/>
              <w:jc w:val="center"/>
            </w:trPr>
          </w:trPrChange>
        </w:trPr>
        <w:tc>
          <w:tcPr>
            <w:tcW w:w="0" w:type="auto"/>
            <w:vMerge w:val="continue"/>
            <w:vAlign w:val="center"/>
            <w:tcPrChange w:id="61" w:author="顾怜." w:date="2026-07-17T15:23:47Z">
              <w:tcPr>
                <w:tcW w:w="0" w:type="auto"/>
                <w:vMerge w:val="continue"/>
                <w:vAlign w:val="center"/>
              </w:tcPr>
            </w:tcPrChange>
          </w:tcPr>
          <w:p w14:paraId="19EE6AF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62" w:author="顾怜." w:date="2026-07-17T15:23:47Z">
              <w:tcPr>
                <w:tcW w:w="0" w:type="auto"/>
                <w:vAlign w:val="center"/>
              </w:tcPr>
            </w:tcPrChange>
          </w:tcPr>
          <w:p w14:paraId="61A91434">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配送商品与要求的采购清单无差错，出现一次错误扣 2 分。</w:t>
            </w:r>
          </w:p>
        </w:tc>
        <w:tc>
          <w:tcPr>
            <w:tcW w:w="727" w:type="dxa"/>
            <w:vAlign w:val="center"/>
            <w:tcPrChange w:id="63" w:author="顾怜." w:date="2026-07-17T15:23:47Z">
              <w:tcPr>
                <w:tcW w:w="0" w:type="auto"/>
                <w:vAlign w:val="center"/>
              </w:tcPr>
            </w:tcPrChange>
          </w:tcPr>
          <w:p w14:paraId="3E20812B">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4</w:t>
            </w:r>
          </w:p>
        </w:tc>
        <w:tc>
          <w:tcPr>
            <w:tcW w:w="814" w:type="dxa"/>
            <w:vAlign w:val="center"/>
            <w:tcPrChange w:id="64" w:author="顾怜." w:date="2026-07-17T15:23:47Z">
              <w:tcPr>
                <w:tcW w:w="936" w:type="dxa"/>
                <w:vAlign w:val="center"/>
              </w:tcPr>
            </w:tcPrChange>
          </w:tcPr>
          <w:p w14:paraId="2A9A5844">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65" w:author="顾怜." w:date="2026-07-17T15:23:47Z">
              <w:tcPr>
                <w:tcW w:w="505" w:type="dxa"/>
                <w:vAlign w:val="center"/>
              </w:tcPr>
            </w:tcPrChange>
          </w:tcPr>
          <w:p w14:paraId="67A6840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66" w:author="顾怜." w:date="2026-07-17T15:23:47Z">
              <w:tcPr>
                <w:tcW w:w="505" w:type="dxa"/>
                <w:vAlign w:val="center"/>
              </w:tcPr>
            </w:tcPrChange>
          </w:tcPr>
          <w:p w14:paraId="1541BE8E">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47F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7" w:author="顾怜." w:date="2026-07-17T15:23:47Z">
            <w:trPr>
              <w:trHeight w:val="0" w:hRule="atLeast"/>
              <w:jc w:val="center"/>
            </w:trPr>
          </w:trPrChange>
        </w:trPr>
        <w:tc>
          <w:tcPr>
            <w:tcW w:w="0" w:type="auto"/>
            <w:vMerge w:val="continue"/>
            <w:vAlign w:val="center"/>
            <w:tcPrChange w:id="68" w:author="顾怜." w:date="2026-07-17T15:23:47Z">
              <w:tcPr>
                <w:tcW w:w="0" w:type="auto"/>
                <w:vMerge w:val="continue"/>
                <w:vAlign w:val="center"/>
              </w:tcPr>
            </w:tcPrChange>
          </w:tcPr>
          <w:p w14:paraId="1036C1D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69" w:author="顾怜." w:date="2026-07-17T15:23:47Z">
              <w:tcPr>
                <w:tcW w:w="0" w:type="auto"/>
                <w:vAlign w:val="center"/>
              </w:tcPr>
            </w:tcPrChange>
          </w:tcPr>
          <w:p w14:paraId="2B8FED5C">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送货单据、结算凭证打印清晰，品目齐全，出现一次问题扣 2 分。</w:t>
            </w:r>
          </w:p>
        </w:tc>
        <w:tc>
          <w:tcPr>
            <w:tcW w:w="727" w:type="dxa"/>
            <w:vAlign w:val="center"/>
            <w:tcPrChange w:id="70" w:author="顾怜." w:date="2026-07-17T15:23:47Z">
              <w:tcPr>
                <w:tcW w:w="0" w:type="auto"/>
                <w:vAlign w:val="center"/>
              </w:tcPr>
            </w:tcPrChange>
          </w:tcPr>
          <w:p w14:paraId="419B30DB">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w:t>
            </w:r>
          </w:p>
        </w:tc>
        <w:tc>
          <w:tcPr>
            <w:tcW w:w="814" w:type="dxa"/>
            <w:vAlign w:val="center"/>
            <w:tcPrChange w:id="71" w:author="顾怜." w:date="2026-07-17T15:23:47Z">
              <w:tcPr>
                <w:tcW w:w="936" w:type="dxa"/>
                <w:vAlign w:val="center"/>
              </w:tcPr>
            </w:tcPrChange>
          </w:tcPr>
          <w:p w14:paraId="2543E0D5">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72" w:author="顾怜." w:date="2026-07-17T15:23:47Z">
              <w:tcPr>
                <w:tcW w:w="505" w:type="dxa"/>
                <w:vAlign w:val="center"/>
              </w:tcPr>
            </w:tcPrChange>
          </w:tcPr>
          <w:p w14:paraId="0240C05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73" w:author="顾怜." w:date="2026-07-17T15:23:47Z">
              <w:tcPr>
                <w:tcW w:w="505" w:type="dxa"/>
                <w:vAlign w:val="center"/>
              </w:tcPr>
            </w:tcPrChange>
          </w:tcPr>
          <w:p w14:paraId="78B20B69">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4EF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4"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4" w:author="顾怜." w:date="2026-07-17T15:23:47Z">
            <w:trPr>
              <w:trHeight w:val="0" w:hRule="atLeast"/>
              <w:jc w:val="center"/>
            </w:trPr>
          </w:trPrChange>
        </w:trPr>
        <w:tc>
          <w:tcPr>
            <w:tcW w:w="0" w:type="auto"/>
            <w:vMerge w:val="continue"/>
            <w:vAlign w:val="center"/>
            <w:tcPrChange w:id="75" w:author="顾怜." w:date="2026-07-17T15:23:47Z">
              <w:tcPr>
                <w:tcW w:w="0" w:type="auto"/>
                <w:vMerge w:val="continue"/>
                <w:vAlign w:val="center"/>
              </w:tcPr>
            </w:tcPrChange>
          </w:tcPr>
          <w:p w14:paraId="4D1AEEB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76" w:author="顾怜." w:date="2026-07-17T15:23:47Z">
              <w:tcPr>
                <w:tcW w:w="0" w:type="auto"/>
                <w:vAlign w:val="center"/>
              </w:tcPr>
            </w:tcPrChange>
          </w:tcPr>
          <w:p w14:paraId="3E5E1387">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要求配送人员符合采购人卫生要求，至少提前1日报备并提  供采购人要求的负责及配送人员名单、身份证复印、健康证、 等相关材料，如未提前报备以及缺少材料扣3分。</w:t>
            </w:r>
          </w:p>
        </w:tc>
        <w:tc>
          <w:tcPr>
            <w:tcW w:w="727" w:type="dxa"/>
            <w:vAlign w:val="center"/>
            <w:tcPrChange w:id="77" w:author="顾怜." w:date="2026-07-17T15:23:47Z">
              <w:tcPr>
                <w:tcW w:w="0" w:type="auto"/>
                <w:vAlign w:val="center"/>
              </w:tcPr>
            </w:tcPrChange>
          </w:tcPr>
          <w:p w14:paraId="79ECFBCD">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3</w:t>
            </w:r>
          </w:p>
        </w:tc>
        <w:tc>
          <w:tcPr>
            <w:tcW w:w="814" w:type="dxa"/>
            <w:vAlign w:val="center"/>
            <w:tcPrChange w:id="78" w:author="顾怜." w:date="2026-07-17T15:23:47Z">
              <w:tcPr>
                <w:tcW w:w="936" w:type="dxa"/>
                <w:vAlign w:val="center"/>
              </w:tcPr>
            </w:tcPrChange>
          </w:tcPr>
          <w:p w14:paraId="153A74F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79" w:author="顾怜." w:date="2026-07-17T15:23:47Z">
              <w:tcPr>
                <w:tcW w:w="505" w:type="dxa"/>
                <w:vAlign w:val="center"/>
              </w:tcPr>
            </w:tcPrChange>
          </w:tcPr>
          <w:p w14:paraId="55B41129">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80" w:author="顾怜." w:date="2026-07-17T15:23:47Z">
              <w:tcPr>
                <w:tcW w:w="505" w:type="dxa"/>
                <w:vAlign w:val="center"/>
              </w:tcPr>
            </w:tcPrChange>
          </w:tcPr>
          <w:p w14:paraId="3EC36E50">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0116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81" w:author="顾怜." w:date="2026-07-17T15:23:47Z">
            <w:trPr>
              <w:trHeight w:val="0" w:hRule="atLeast"/>
              <w:jc w:val="center"/>
            </w:trPr>
          </w:trPrChange>
        </w:trPr>
        <w:tc>
          <w:tcPr>
            <w:tcW w:w="0" w:type="auto"/>
            <w:vMerge w:val="restart"/>
            <w:vAlign w:val="center"/>
            <w:tcPrChange w:id="82" w:author="顾怜." w:date="2026-07-17T15:23:47Z">
              <w:tcPr>
                <w:tcW w:w="0" w:type="auto"/>
                <w:vMerge w:val="restart"/>
                <w:vAlign w:val="center"/>
              </w:tcPr>
            </w:tcPrChange>
          </w:tcPr>
          <w:p w14:paraId="261D9EE6">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r>
              <w:rPr>
                <w:rFonts w:hint="eastAsia" w:ascii="宋体" w:hAnsi="宋体" w:cs="宋体"/>
                <w:kern w:val="0"/>
                <w:sz w:val="24"/>
                <w:lang w:bidi="ar"/>
              </w:rPr>
              <w:t>商品质量</w:t>
            </w:r>
          </w:p>
        </w:tc>
        <w:tc>
          <w:tcPr>
            <w:tcW w:w="0" w:type="auto"/>
            <w:vAlign w:val="center"/>
            <w:tcPrChange w:id="83" w:author="顾怜." w:date="2026-07-17T15:23:47Z">
              <w:tcPr>
                <w:tcW w:w="0" w:type="auto"/>
                <w:vAlign w:val="center"/>
              </w:tcPr>
            </w:tcPrChange>
          </w:tcPr>
          <w:p w14:paraId="0AC498C8">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商品来源合规，可提供商品采购单或供货协议等商品来源证 明，供货商品与合同签订时的拟定品牌一致，商品证件（如 SC 许可、检验检疫合格证齐全），商品质量符合招标文件  要求及其他验收标准， 否则每发现一次质量问题扣 10 分， 且供应商应及时更换问题商品，如未能及时更换直接扣除</w:t>
            </w:r>
          </w:p>
          <w:p w14:paraId="14859711">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20 分。</w:t>
            </w:r>
          </w:p>
        </w:tc>
        <w:tc>
          <w:tcPr>
            <w:tcW w:w="727" w:type="dxa"/>
            <w:vAlign w:val="center"/>
            <w:tcPrChange w:id="84" w:author="顾怜." w:date="2026-07-17T15:23:47Z">
              <w:tcPr>
                <w:tcW w:w="0" w:type="auto"/>
                <w:vAlign w:val="center"/>
              </w:tcPr>
            </w:tcPrChange>
          </w:tcPr>
          <w:p w14:paraId="2147F423">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20</w:t>
            </w:r>
          </w:p>
        </w:tc>
        <w:tc>
          <w:tcPr>
            <w:tcW w:w="814" w:type="dxa"/>
            <w:vAlign w:val="center"/>
            <w:tcPrChange w:id="85" w:author="顾怜." w:date="2026-07-17T15:23:47Z">
              <w:tcPr>
                <w:tcW w:w="936" w:type="dxa"/>
                <w:vAlign w:val="center"/>
              </w:tcPr>
            </w:tcPrChange>
          </w:tcPr>
          <w:p w14:paraId="3F16B381">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86" w:author="顾怜." w:date="2026-07-17T15:23:47Z">
              <w:tcPr>
                <w:tcW w:w="505" w:type="dxa"/>
                <w:vAlign w:val="center"/>
              </w:tcPr>
            </w:tcPrChange>
          </w:tcPr>
          <w:p w14:paraId="11E5A9F1">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87" w:author="顾怜." w:date="2026-07-17T15:23:47Z">
              <w:tcPr>
                <w:tcW w:w="505" w:type="dxa"/>
                <w:vAlign w:val="center"/>
              </w:tcPr>
            </w:tcPrChange>
          </w:tcPr>
          <w:p w14:paraId="36BE4CE0">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D1C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8"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88" w:author="顾怜." w:date="2026-07-17T15:23:47Z">
            <w:trPr>
              <w:trHeight w:val="0" w:hRule="atLeast"/>
              <w:jc w:val="center"/>
            </w:trPr>
          </w:trPrChange>
        </w:trPr>
        <w:tc>
          <w:tcPr>
            <w:tcW w:w="0" w:type="auto"/>
            <w:vMerge w:val="continue"/>
            <w:vAlign w:val="center"/>
            <w:tcPrChange w:id="89" w:author="顾怜." w:date="2026-07-17T15:23:47Z">
              <w:tcPr>
                <w:tcW w:w="0" w:type="auto"/>
                <w:vMerge w:val="continue"/>
                <w:vAlign w:val="center"/>
              </w:tcPr>
            </w:tcPrChange>
          </w:tcPr>
          <w:p w14:paraId="6720E5B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90" w:author="顾怜." w:date="2026-07-17T15:23:47Z">
              <w:tcPr>
                <w:tcW w:w="0" w:type="auto"/>
                <w:vAlign w:val="center"/>
              </w:tcPr>
            </w:tcPrChange>
          </w:tcPr>
          <w:p w14:paraId="0BDB7961">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送货无缺斤短两情况，若短缺分量达到该类食材单次配送数 量 5%以上，出现一次扣 5 分</w:t>
            </w:r>
          </w:p>
        </w:tc>
        <w:tc>
          <w:tcPr>
            <w:tcW w:w="727" w:type="dxa"/>
            <w:vAlign w:val="center"/>
            <w:tcPrChange w:id="91" w:author="顾怜." w:date="2026-07-17T15:23:47Z">
              <w:tcPr>
                <w:tcW w:w="0" w:type="auto"/>
                <w:vAlign w:val="center"/>
              </w:tcPr>
            </w:tcPrChange>
          </w:tcPr>
          <w:p w14:paraId="417270AB">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10</w:t>
            </w:r>
          </w:p>
        </w:tc>
        <w:tc>
          <w:tcPr>
            <w:tcW w:w="814" w:type="dxa"/>
            <w:vAlign w:val="center"/>
            <w:tcPrChange w:id="92" w:author="顾怜." w:date="2026-07-17T15:23:47Z">
              <w:tcPr>
                <w:tcW w:w="936" w:type="dxa"/>
                <w:vAlign w:val="center"/>
              </w:tcPr>
            </w:tcPrChange>
          </w:tcPr>
          <w:p w14:paraId="031EA8A3">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93" w:author="顾怜." w:date="2026-07-17T15:23:47Z">
              <w:tcPr>
                <w:tcW w:w="505" w:type="dxa"/>
                <w:vAlign w:val="center"/>
              </w:tcPr>
            </w:tcPrChange>
          </w:tcPr>
          <w:p w14:paraId="37338D4E">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94" w:author="顾怜." w:date="2026-07-17T15:23:47Z">
              <w:tcPr>
                <w:tcW w:w="505" w:type="dxa"/>
                <w:vAlign w:val="center"/>
              </w:tcPr>
            </w:tcPrChange>
          </w:tcPr>
          <w:p w14:paraId="7DC90FB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412B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5"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95" w:author="顾怜." w:date="2026-07-17T15:23:47Z">
            <w:trPr>
              <w:trHeight w:val="0" w:hRule="atLeast"/>
              <w:jc w:val="center"/>
            </w:trPr>
          </w:trPrChange>
        </w:trPr>
        <w:tc>
          <w:tcPr>
            <w:tcW w:w="0" w:type="auto"/>
            <w:vMerge w:val="continue"/>
            <w:vAlign w:val="center"/>
            <w:tcPrChange w:id="96" w:author="顾怜." w:date="2026-07-17T15:23:47Z">
              <w:tcPr>
                <w:tcW w:w="0" w:type="auto"/>
                <w:vMerge w:val="continue"/>
                <w:vAlign w:val="center"/>
              </w:tcPr>
            </w:tcPrChange>
          </w:tcPr>
          <w:p w14:paraId="4F3EB9B0">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97" w:author="顾怜." w:date="2026-07-17T15:23:47Z">
              <w:tcPr>
                <w:tcW w:w="0" w:type="auto"/>
                <w:vAlign w:val="center"/>
              </w:tcPr>
            </w:tcPrChange>
          </w:tcPr>
          <w:p w14:paraId="5CB2EF19">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商品包装完整，符合采购人指定要求，每出现一次问题扣 2 分。</w:t>
            </w:r>
          </w:p>
        </w:tc>
        <w:tc>
          <w:tcPr>
            <w:tcW w:w="727" w:type="dxa"/>
            <w:vAlign w:val="center"/>
            <w:tcPrChange w:id="98" w:author="顾怜." w:date="2026-07-17T15:23:47Z">
              <w:tcPr>
                <w:tcW w:w="0" w:type="auto"/>
                <w:vAlign w:val="center"/>
              </w:tcPr>
            </w:tcPrChange>
          </w:tcPr>
          <w:p w14:paraId="40192CCF">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w:t>
            </w:r>
          </w:p>
        </w:tc>
        <w:tc>
          <w:tcPr>
            <w:tcW w:w="814" w:type="dxa"/>
            <w:vAlign w:val="center"/>
            <w:tcPrChange w:id="99" w:author="顾怜." w:date="2026-07-17T15:23:47Z">
              <w:tcPr>
                <w:tcW w:w="936" w:type="dxa"/>
                <w:vAlign w:val="center"/>
              </w:tcPr>
            </w:tcPrChange>
          </w:tcPr>
          <w:p w14:paraId="3B5F34AE">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100" w:author="顾怜." w:date="2026-07-17T15:23:47Z">
              <w:tcPr>
                <w:tcW w:w="505" w:type="dxa"/>
                <w:vAlign w:val="center"/>
              </w:tcPr>
            </w:tcPrChange>
          </w:tcPr>
          <w:p w14:paraId="671A95F6">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101" w:author="顾怜." w:date="2026-07-17T15:23:47Z">
              <w:tcPr>
                <w:tcW w:w="505" w:type="dxa"/>
                <w:vAlign w:val="center"/>
              </w:tcPr>
            </w:tcPrChange>
          </w:tcPr>
          <w:p w14:paraId="4B72AA32">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1AC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2"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102" w:author="顾怜." w:date="2026-07-17T15:23:47Z">
            <w:trPr>
              <w:trHeight w:val="0" w:hRule="atLeast"/>
              <w:jc w:val="center"/>
            </w:trPr>
          </w:trPrChange>
        </w:trPr>
        <w:tc>
          <w:tcPr>
            <w:tcW w:w="0" w:type="auto"/>
            <w:vMerge w:val="continue"/>
            <w:vAlign w:val="center"/>
            <w:tcPrChange w:id="103" w:author="顾怜." w:date="2026-07-17T15:23:47Z">
              <w:tcPr>
                <w:tcW w:w="0" w:type="auto"/>
                <w:vMerge w:val="continue"/>
                <w:vAlign w:val="center"/>
              </w:tcPr>
            </w:tcPrChange>
          </w:tcPr>
          <w:p w14:paraId="6F010DF1">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104" w:author="顾怜." w:date="2026-07-17T15:23:47Z">
              <w:tcPr>
                <w:tcW w:w="0" w:type="auto"/>
                <w:vAlign w:val="center"/>
              </w:tcPr>
            </w:tcPrChange>
          </w:tcPr>
          <w:p w14:paraId="42F5DE48">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要求设专人负责采购相关对接工作，根据采购人要求及时上 报相关数据资料，如出现数据上报不及时情形发现一次扣 2 分，如出现联系人无法联络到的情形扣 5 分。</w:t>
            </w:r>
          </w:p>
        </w:tc>
        <w:tc>
          <w:tcPr>
            <w:tcW w:w="727" w:type="dxa"/>
            <w:vAlign w:val="center"/>
            <w:tcPrChange w:id="105" w:author="顾怜." w:date="2026-07-17T15:23:47Z">
              <w:tcPr>
                <w:tcW w:w="0" w:type="auto"/>
                <w:vAlign w:val="center"/>
              </w:tcPr>
            </w:tcPrChange>
          </w:tcPr>
          <w:p w14:paraId="59060A7A">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814" w:type="dxa"/>
            <w:vAlign w:val="center"/>
            <w:tcPrChange w:id="106" w:author="顾怜." w:date="2026-07-17T15:23:47Z">
              <w:tcPr>
                <w:tcW w:w="936" w:type="dxa"/>
                <w:vAlign w:val="center"/>
              </w:tcPr>
            </w:tcPrChange>
          </w:tcPr>
          <w:p w14:paraId="54C8BAF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107" w:author="顾怜." w:date="2026-07-17T15:23:47Z">
              <w:tcPr>
                <w:tcW w:w="505" w:type="dxa"/>
                <w:vAlign w:val="center"/>
              </w:tcPr>
            </w:tcPrChange>
          </w:tcPr>
          <w:p w14:paraId="020E7EAE">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108" w:author="顾怜." w:date="2026-07-17T15:23:47Z">
              <w:tcPr>
                <w:tcW w:w="505" w:type="dxa"/>
                <w:vAlign w:val="center"/>
              </w:tcPr>
            </w:tcPrChange>
          </w:tcPr>
          <w:p w14:paraId="65CF6299">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5EEB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9"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109" w:author="顾怜." w:date="2026-07-17T15:23:47Z">
            <w:trPr>
              <w:trHeight w:val="0" w:hRule="atLeast"/>
              <w:jc w:val="center"/>
            </w:trPr>
          </w:trPrChange>
        </w:trPr>
        <w:tc>
          <w:tcPr>
            <w:tcW w:w="0" w:type="auto"/>
            <w:vMerge w:val="restart"/>
            <w:vAlign w:val="center"/>
            <w:tcPrChange w:id="110" w:author="顾怜." w:date="2026-07-17T15:23:47Z">
              <w:tcPr>
                <w:tcW w:w="0" w:type="auto"/>
                <w:vMerge w:val="restart"/>
                <w:vAlign w:val="center"/>
              </w:tcPr>
            </w:tcPrChange>
          </w:tcPr>
          <w:p w14:paraId="14667BA5">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r>
              <w:rPr>
                <w:rFonts w:hint="eastAsia" w:ascii="宋体" w:hAnsi="宋体" w:cs="宋体"/>
                <w:kern w:val="0"/>
                <w:sz w:val="24"/>
                <w:lang w:bidi="ar"/>
              </w:rPr>
              <w:t>科学管理</w:t>
            </w:r>
          </w:p>
        </w:tc>
        <w:tc>
          <w:tcPr>
            <w:tcW w:w="0" w:type="auto"/>
            <w:vAlign w:val="center"/>
            <w:tcPrChange w:id="111" w:author="顾怜." w:date="2026-07-17T15:23:47Z">
              <w:tcPr>
                <w:tcW w:w="0" w:type="auto"/>
                <w:vAlign w:val="center"/>
              </w:tcPr>
            </w:tcPrChange>
          </w:tcPr>
          <w:p w14:paraId="68866406">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运输车辆、仓库、周转箱保持清洁无异味，定期消毒，每发 现一次问题扣 2 分，扣完为止。</w:t>
            </w:r>
          </w:p>
        </w:tc>
        <w:tc>
          <w:tcPr>
            <w:tcW w:w="727" w:type="dxa"/>
            <w:vAlign w:val="center"/>
            <w:tcPrChange w:id="112" w:author="顾怜." w:date="2026-07-17T15:23:47Z">
              <w:tcPr>
                <w:tcW w:w="0" w:type="auto"/>
                <w:vAlign w:val="center"/>
              </w:tcPr>
            </w:tcPrChange>
          </w:tcPr>
          <w:p w14:paraId="3DA1D70B">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w:t>
            </w:r>
          </w:p>
        </w:tc>
        <w:tc>
          <w:tcPr>
            <w:tcW w:w="814" w:type="dxa"/>
            <w:vAlign w:val="center"/>
            <w:tcPrChange w:id="113" w:author="顾怜." w:date="2026-07-17T15:23:47Z">
              <w:tcPr>
                <w:tcW w:w="936" w:type="dxa"/>
                <w:vAlign w:val="center"/>
              </w:tcPr>
            </w:tcPrChange>
          </w:tcPr>
          <w:p w14:paraId="67FD9698">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114" w:author="顾怜." w:date="2026-07-17T15:23:47Z">
              <w:tcPr>
                <w:tcW w:w="505" w:type="dxa"/>
                <w:vAlign w:val="center"/>
              </w:tcPr>
            </w:tcPrChange>
          </w:tcPr>
          <w:p w14:paraId="59AA64E2">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115" w:author="顾怜." w:date="2026-07-17T15:23:47Z">
              <w:tcPr>
                <w:tcW w:w="505" w:type="dxa"/>
                <w:vAlign w:val="center"/>
              </w:tcPr>
            </w:tcPrChange>
          </w:tcPr>
          <w:p w14:paraId="0B830DCF">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061A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6"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116" w:author="顾怜." w:date="2026-07-17T15:23:47Z">
            <w:trPr>
              <w:trHeight w:val="0" w:hRule="atLeast"/>
              <w:jc w:val="center"/>
            </w:trPr>
          </w:trPrChange>
        </w:trPr>
        <w:tc>
          <w:tcPr>
            <w:tcW w:w="0" w:type="auto"/>
            <w:vMerge w:val="continue"/>
            <w:vAlign w:val="center"/>
            <w:tcPrChange w:id="117" w:author="顾怜." w:date="2026-07-17T15:23:47Z">
              <w:tcPr>
                <w:tcW w:w="0" w:type="auto"/>
                <w:vMerge w:val="continue"/>
                <w:vAlign w:val="center"/>
              </w:tcPr>
            </w:tcPrChange>
          </w:tcPr>
          <w:p w14:paraId="127C9197">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0" w:type="auto"/>
            <w:vAlign w:val="center"/>
            <w:tcPrChange w:id="118" w:author="顾怜." w:date="2026-07-17T15:23:47Z">
              <w:tcPr>
                <w:tcW w:w="0" w:type="auto"/>
                <w:vAlign w:val="center"/>
              </w:tcPr>
            </w:tcPrChange>
          </w:tcPr>
          <w:p w14:paraId="175CD746">
            <w:pPr>
              <w:keepNext/>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针对配送服务中出现的问题及采购人提出的整改建议，虚心 接受，及时补正，不及时整改者扣 4 分，及时整改但效果  不明显扣2 分。</w:t>
            </w:r>
          </w:p>
        </w:tc>
        <w:tc>
          <w:tcPr>
            <w:tcW w:w="727" w:type="dxa"/>
            <w:vAlign w:val="center"/>
            <w:tcPrChange w:id="119" w:author="顾怜." w:date="2026-07-17T15:23:47Z">
              <w:tcPr>
                <w:tcW w:w="0" w:type="auto"/>
                <w:vAlign w:val="center"/>
              </w:tcPr>
            </w:tcPrChange>
          </w:tcPr>
          <w:p w14:paraId="6EE23BE1">
            <w:pPr>
              <w:keepNext/>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4</w:t>
            </w:r>
          </w:p>
        </w:tc>
        <w:tc>
          <w:tcPr>
            <w:tcW w:w="814" w:type="dxa"/>
            <w:vAlign w:val="center"/>
            <w:tcPrChange w:id="120" w:author="顾怜." w:date="2026-07-17T15:23:47Z">
              <w:tcPr>
                <w:tcW w:w="936" w:type="dxa"/>
                <w:vAlign w:val="center"/>
              </w:tcPr>
            </w:tcPrChange>
          </w:tcPr>
          <w:p w14:paraId="1DD0FA7A">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36" w:type="dxa"/>
            <w:vAlign w:val="center"/>
            <w:tcPrChange w:id="121" w:author="顾怜." w:date="2026-07-17T15:23:47Z">
              <w:tcPr>
                <w:tcW w:w="505" w:type="dxa"/>
                <w:vAlign w:val="center"/>
              </w:tcPr>
            </w:tcPrChange>
          </w:tcPr>
          <w:p w14:paraId="23D074D3">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05" w:type="dxa"/>
            <w:vAlign w:val="center"/>
            <w:tcPrChange w:id="122" w:author="顾怜." w:date="2026-07-17T15:23:47Z">
              <w:tcPr>
                <w:tcW w:w="505" w:type="dxa"/>
                <w:vAlign w:val="center"/>
              </w:tcPr>
            </w:tcPrChange>
          </w:tcPr>
          <w:p w14:paraId="7825CD4D">
            <w:pPr>
              <w:keepNext/>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C3D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3" w:author="顾怜." w:date="2026-07-17T15:23: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123" w:author="顾怜." w:date="2026-07-17T15:23:47Z">
            <w:trPr>
              <w:trHeight w:val="0" w:hRule="atLeast"/>
              <w:jc w:val="center"/>
            </w:trPr>
          </w:trPrChange>
        </w:trPr>
        <w:tc>
          <w:tcPr>
            <w:tcW w:w="6352" w:type="dxa"/>
            <w:gridSpan w:val="2"/>
            <w:vAlign w:val="center"/>
            <w:tcPrChange w:id="124" w:author="顾怜." w:date="2026-07-17T15:23:47Z">
              <w:tcPr>
                <w:tcW w:w="5744" w:type="dxa"/>
                <w:gridSpan w:val="2"/>
                <w:vAlign w:val="center"/>
              </w:tcPr>
            </w:tcPrChange>
          </w:tcPr>
          <w:p w14:paraId="41705EDC">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总计：</w:t>
            </w:r>
          </w:p>
        </w:tc>
        <w:tc>
          <w:tcPr>
            <w:tcW w:w="727" w:type="dxa"/>
            <w:vAlign w:val="center"/>
            <w:tcPrChange w:id="125" w:author="顾怜." w:date="2026-07-17T15:23:47Z">
              <w:tcPr>
                <w:tcW w:w="936" w:type="dxa"/>
                <w:vAlign w:val="center"/>
              </w:tcPr>
            </w:tcPrChange>
          </w:tcPr>
          <w:p w14:paraId="1AF55635">
            <w:pPr>
              <w:keepNext/>
              <w:widowControl/>
              <w:snapToGrid w:val="0"/>
              <w:spacing w:line="240" w:lineRule="auto"/>
              <w:ind w:left="0" w:leftChars="0" w:right="0" w:rightChars="0" w:firstLine="0" w:firstLineChars="0"/>
              <w:jc w:val="left"/>
              <w:outlineLvl w:val="0"/>
              <w:rPr>
                <w:rFonts w:hint="eastAsia" w:ascii="宋体" w:hAnsi="宋体" w:cs="宋体"/>
                <w:b/>
                <w:kern w:val="0"/>
                <w:sz w:val="24"/>
                <w:lang w:val="en-US" w:eastAsia="zh-CN" w:bidi="ar"/>
              </w:rPr>
            </w:pPr>
            <w:r>
              <w:rPr>
                <w:rFonts w:hint="eastAsia" w:ascii="宋体" w:hAnsi="宋体" w:cs="宋体"/>
                <w:b/>
                <w:kern w:val="0"/>
                <w:sz w:val="24"/>
                <w:lang w:val="en-US" w:eastAsia="zh-CN" w:bidi="ar"/>
              </w:rPr>
              <w:t>100</w:t>
            </w:r>
          </w:p>
        </w:tc>
        <w:tc>
          <w:tcPr>
            <w:tcW w:w="814" w:type="dxa"/>
            <w:vAlign w:val="center"/>
            <w:tcPrChange w:id="126" w:author="顾怜." w:date="2026-07-17T15:23:47Z">
              <w:tcPr>
                <w:tcW w:w="936" w:type="dxa"/>
                <w:vAlign w:val="center"/>
              </w:tcPr>
            </w:tcPrChange>
          </w:tcPr>
          <w:p w14:paraId="4B58DB2C">
            <w:pPr>
              <w:keepNext/>
              <w:widowControl/>
              <w:snapToGrid w:val="0"/>
              <w:spacing w:line="240" w:lineRule="auto"/>
              <w:ind w:left="0" w:leftChars="0" w:right="0" w:rightChars="0" w:firstLine="0" w:firstLineChars="0"/>
              <w:jc w:val="right"/>
              <w:outlineLvl w:val="0"/>
              <w:rPr>
                <w:rFonts w:hint="eastAsia" w:ascii="宋体" w:hAnsi="宋体" w:cs="宋体"/>
                <w:b/>
                <w:kern w:val="0"/>
                <w:sz w:val="24"/>
                <w:lang w:bidi="ar"/>
              </w:rPr>
            </w:pPr>
          </w:p>
        </w:tc>
        <w:tc>
          <w:tcPr>
            <w:tcW w:w="836" w:type="dxa"/>
            <w:vAlign w:val="center"/>
            <w:tcPrChange w:id="127" w:author="顾怜." w:date="2026-07-17T15:23:47Z">
              <w:tcPr>
                <w:tcW w:w="505" w:type="dxa"/>
                <w:vAlign w:val="center"/>
              </w:tcPr>
            </w:tcPrChange>
          </w:tcPr>
          <w:p w14:paraId="0050BA13">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p>
        </w:tc>
        <w:tc>
          <w:tcPr>
            <w:tcW w:w="505" w:type="dxa"/>
            <w:vAlign w:val="center"/>
            <w:tcPrChange w:id="128" w:author="顾怜." w:date="2026-07-17T15:23:47Z">
              <w:tcPr>
                <w:tcW w:w="505" w:type="dxa"/>
                <w:vAlign w:val="center"/>
              </w:tcPr>
            </w:tcPrChange>
          </w:tcPr>
          <w:p w14:paraId="325E529A">
            <w:pPr>
              <w:keepNext/>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p>
        </w:tc>
      </w:tr>
    </w:tbl>
    <w:p w14:paraId="0B7F3413">
      <w:pPr>
        <w:spacing w:line="360" w:lineRule="auto"/>
        <w:rPr>
          <w:rFonts w:hint="default"/>
          <w:sz w:val="24"/>
          <w:highlight w:val="none"/>
          <w:lang w:val="en-US" w:eastAsia="zh-CN"/>
        </w:rPr>
      </w:pPr>
    </w:p>
    <w:sectPr>
      <w:headerReference r:id="rId5" w:type="default"/>
      <w:footerReference r:id="rId6" w:type="default"/>
      <w:pgSz w:w="11906" w:h="16838"/>
      <w:pgMar w:top="0" w:right="991" w:bottom="1440" w:left="993" w:header="851" w:footer="992" w:gutter="0"/>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emons" w:date="2026-07-15T17:45:56Z" w:initials="">
    <w:p w14:paraId="2970C9F2">
      <w:pPr>
        <w:pStyle w:val="28"/>
        <w:rPr>
          <w:rFonts w:hint="default" w:eastAsia="宋体"/>
          <w:lang w:val="en-US" w:eastAsia="zh-CN"/>
        </w:rPr>
      </w:pPr>
      <w:r>
        <w:rPr>
          <w:rFonts w:hint="eastAsia"/>
          <w:lang w:val="en-US" w:eastAsia="zh-CN"/>
        </w:rPr>
        <w:t>确认联系人，联系方式</w:t>
      </w:r>
    </w:p>
  </w:comment>
  <w:comment w:id="1" w:author="Mi Manchi" w:date="2026-07-14T14:59:44Z" w:initials="">
    <w:p w14:paraId="4C98E491">
      <w:pPr>
        <w:pStyle w:val="28"/>
        <w:rPr>
          <w:rFonts w:hint="default" w:eastAsia="宋体"/>
          <w:lang w:val="en-US" w:eastAsia="zh-CN"/>
        </w:rPr>
      </w:pPr>
      <w:r>
        <w:rPr>
          <w:rFonts w:hint="eastAsia"/>
          <w:lang w:val="en-US" w:eastAsia="zh-CN"/>
        </w:rPr>
        <w:t>加粗确认重点</w:t>
      </w:r>
    </w:p>
  </w:comment>
  <w:comment w:id="2" w:author="Mi Manchi" w:date="2026-07-14T15:11:44Z" w:initials="">
    <w:p w14:paraId="76FA30EC">
      <w:pPr>
        <w:pStyle w:val="28"/>
        <w:rPr>
          <w:rFonts w:hint="default" w:eastAsia="宋体"/>
          <w:lang w:val="en-US" w:eastAsia="zh-CN"/>
        </w:rPr>
      </w:pPr>
      <w:r>
        <w:rPr>
          <w:rFonts w:hint="eastAsia"/>
          <w:lang w:val="en-US" w:eastAsia="zh-CN"/>
        </w:rPr>
        <w:t>打分项提供检测报告（半年内）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970C9F2" w15:done="0"/>
  <w15:commentEx w15:paraId="4C98E491" w15:done="0"/>
  <w15:commentEx w15:paraId="76FA30E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1A64">
    <w:pPr>
      <w:pStyle w:val="55"/>
      <w:jc w:val="center"/>
    </w:pPr>
    <w:r>
      <w:fldChar w:fldCharType="begin"/>
    </w:r>
    <w:r>
      <w:instrText xml:space="preserve">PAGE   \* MERGEFORMAT</w:instrText>
    </w:r>
    <w:r>
      <w:fldChar w:fldCharType="separate"/>
    </w:r>
    <w:r>
      <w:rPr>
        <w:lang w:val="zh-CN"/>
      </w:rPr>
      <w:t>1</w:t>
    </w:r>
    <w:r>
      <w:fldChar w:fldCharType="end"/>
    </w:r>
  </w:p>
  <w:p w14:paraId="67B0C1DA">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8BEC">
    <w:pPr>
      <w:pStyle w:val="5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5"/>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8"/>
      <w:lvlText w:val=""/>
      <w:lvlJc w:val="left"/>
      <w:pPr>
        <w:tabs>
          <w:tab w:val="left" w:pos="1620"/>
        </w:tabs>
        <w:ind w:left="1620" w:leftChars="600" w:hanging="360" w:hangingChars="200"/>
      </w:pPr>
      <w:rPr>
        <w:rFonts w:hint="default" w:ascii="Wingdings" w:hAnsi="Wingdings"/>
      </w:rPr>
    </w:lvl>
  </w:abstractNum>
  <w:abstractNum w:abstractNumId="6">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7">
    <w:nsid w:val="FFFFFF88"/>
    <w:multiLevelType w:val="singleLevel"/>
    <w:tmpl w:val="FFFFFF88"/>
    <w:lvl w:ilvl="0" w:tentative="0">
      <w:start w:val="1"/>
      <w:numFmt w:val="decimal"/>
      <w:pStyle w:val="21"/>
      <w:lvlText w:val="%1."/>
      <w:lvlJc w:val="left"/>
      <w:pPr>
        <w:tabs>
          <w:tab w:val="left" w:pos="360"/>
        </w:tabs>
        <w:ind w:left="360" w:hanging="360" w:hangingChars="200"/>
      </w:pPr>
    </w:lvl>
  </w:abstractNum>
  <w:abstractNum w:abstractNumId="8">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9">
    <w:nsid w:val="168E6AB2"/>
    <w:multiLevelType w:val="multilevel"/>
    <w:tmpl w:val="168E6AB2"/>
    <w:lvl w:ilvl="0" w:tentative="0">
      <w:start w:val="1"/>
      <w:numFmt w:val="japaneseCounting"/>
      <w:pStyle w:val="33"/>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7"/>
  </w:num>
  <w:num w:numId="4">
    <w:abstractNumId w:val="8"/>
  </w:num>
  <w:num w:numId="5">
    <w:abstractNumId w:val="9"/>
  </w:num>
  <w:num w:numId="6">
    <w:abstractNumId w:val="2"/>
  </w:num>
  <w:num w:numId="7">
    <w:abstractNumId w:val="6"/>
  </w:num>
  <w:num w:numId="8">
    <w:abstractNumId w:val="4"/>
  </w:num>
  <w:num w:numId="9">
    <w:abstractNumId w:val="1"/>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顾怜.">
    <w15:presenceInfo w15:providerId="WPS Office" w15:userId="1954135352"/>
  </w15:person>
  <w15:person w15:author="Demons">
    <w15:presenceInfo w15:providerId="WPS Office" w15:userId="607054179"/>
  </w15:person>
  <w15:person w15:author="Mi Manchi">
    <w15:presenceInfo w15:providerId="WPS Office" w15:userId="6625638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MzMzZjVkZmI1YjExMGY1NzM3MGUzMTFjYzY0NDkifQ=="/>
  </w:docVars>
  <w:rsids>
    <w:rsidRoot w:val="000B6B88"/>
    <w:rsid w:val="000239F3"/>
    <w:rsid w:val="000374E6"/>
    <w:rsid w:val="000431E5"/>
    <w:rsid w:val="00044F8C"/>
    <w:rsid w:val="00056169"/>
    <w:rsid w:val="0009247D"/>
    <w:rsid w:val="000A1A62"/>
    <w:rsid w:val="000B670B"/>
    <w:rsid w:val="000B6B88"/>
    <w:rsid w:val="000C1C3E"/>
    <w:rsid w:val="000C589D"/>
    <w:rsid w:val="000E119D"/>
    <w:rsid w:val="00122EC6"/>
    <w:rsid w:val="00131A15"/>
    <w:rsid w:val="00147ECA"/>
    <w:rsid w:val="00152E4B"/>
    <w:rsid w:val="0016705E"/>
    <w:rsid w:val="00177BA0"/>
    <w:rsid w:val="00183111"/>
    <w:rsid w:val="001911F1"/>
    <w:rsid w:val="001947A4"/>
    <w:rsid w:val="001A4136"/>
    <w:rsid w:val="001A48A1"/>
    <w:rsid w:val="001C5197"/>
    <w:rsid w:val="001D10C9"/>
    <w:rsid w:val="001D66A4"/>
    <w:rsid w:val="001F3E05"/>
    <w:rsid w:val="001F4A11"/>
    <w:rsid w:val="0020077C"/>
    <w:rsid w:val="002112F1"/>
    <w:rsid w:val="00251155"/>
    <w:rsid w:val="002616E5"/>
    <w:rsid w:val="002A1608"/>
    <w:rsid w:val="002B14FD"/>
    <w:rsid w:val="002B2B2B"/>
    <w:rsid w:val="002D1C58"/>
    <w:rsid w:val="002E1905"/>
    <w:rsid w:val="002F7E54"/>
    <w:rsid w:val="00301E84"/>
    <w:rsid w:val="00327317"/>
    <w:rsid w:val="003618C3"/>
    <w:rsid w:val="00366680"/>
    <w:rsid w:val="00392FC3"/>
    <w:rsid w:val="00395BA4"/>
    <w:rsid w:val="003B1013"/>
    <w:rsid w:val="003B30BA"/>
    <w:rsid w:val="003C09C8"/>
    <w:rsid w:val="003C1108"/>
    <w:rsid w:val="003C7FEE"/>
    <w:rsid w:val="003E7027"/>
    <w:rsid w:val="003E7283"/>
    <w:rsid w:val="003F080C"/>
    <w:rsid w:val="00400DD9"/>
    <w:rsid w:val="00414FFA"/>
    <w:rsid w:val="00416990"/>
    <w:rsid w:val="00420134"/>
    <w:rsid w:val="00454CF2"/>
    <w:rsid w:val="00455D61"/>
    <w:rsid w:val="00473502"/>
    <w:rsid w:val="00475E00"/>
    <w:rsid w:val="00481B3C"/>
    <w:rsid w:val="00493609"/>
    <w:rsid w:val="00497331"/>
    <w:rsid w:val="004B09DF"/>
    <w:rsid w:val="004C0DF5"/>
    <w:rsid w:val="004D1013"/>
    <w:rsid w:val="004D728A"/>
    <w:rsid w:val="004E3401"/>
    <w:rsid w:val="00513B71"/>
    <w:rsid w:val="00513FB1"/>
    <w:rsid w:val="005141B0"/>
    <w:rsid w:val="005153FB"/>
    <w:rsid w:val="00541D25"/>
    <w:rsid w:val="00544D5E"/>
    <w:rsid w:val="005571AB"/>
    <w:rsid w:val="005630C1"/>
    <w:rsid w:val="00570DAF"/>
    <w:rsid w:val="00591275"/>
    <w:rsid w:val="005C48D4"/>
    <w:rsid w:val="005E4821"/>
    <w:rsid w:val="005E4F08"/>
    <w:rsid w:val="005E5DEA"/>
    <w:rsid w:val="00601F0F"/>
    <w:rsid w:val="00622935"/>
    <w:rsid w:val="006242F7"/>
    <w:rsid w:val="00626508"/>
    <w:rsid w:val="00641B00"/>
    <w:rsid w:val="00663FA7"/>
    <w:rsid w:val="006971E2"/>
    <w:rsid w:val="006A23A2"/>
    <w:rsid w:val="006B793F"/>
    <w:rsid w:val="006D0A47"/>
    <w:rsid w:val="006D1901"/>
    <w:rsid w:val="006D2861"/>
    <w:rsid w:val="0070238A"/>
    <w:rsid w:val="00714BB6"/>
    <w:rsid w:val="0071751F"/>
    <w:rsid w:val="007818F9"/>
    <w:rsid w:val="00786C54"/>
    <w:rsid w:val="00791B2D"/>
    <w:rsid w:val="00793A5F"/>
    <w:rsid w:val="007957A5"/>
    <w:rsid w:val="007A58FC"/>
    <w:rsid w:val="007E26DB"/>
    <w:rsid w:val="007F1412"/>
    <w:rsid w:val="007F289F"/>
    <w:rsid w:val="00803440"/>
    <w:rsid w:val="008069E8"/>
    <w:rsid w:val="00810D56"/>
    <w:rsid w:val="00836C25"/>
    <w:rsid w:val="00844B30"/>
    <w:rsid w:val="00853697"/>
    <w:rsid w:val="00887D93"/>
    <w:rsid w:val="008A3029"/>
    <w:rsid w:val="008A331B"/>
    <w:rsid w:val="008B1B2C"/>
    <w:rsid w:val="008B5FF9"/>
    <w:rsid w:val="008C7F22"/>
    <w:rsid w:val="008D25EB"/>
    <w:rsid w:val="008E5723"/>
    <w:rsid w:val="008F55FC"/>
    <w:rsid w:val="008F5957"/>
    <w:rsid w:val="009104B9"/>
    <w:rsid w:val="009602B2"/>
    <w:rsid w:val="00987E1C"/>
    <w:rsid w:val="009A2CA2"/>
    <w:rsid w:val="009A6D66"/>
    <w:rsid w:val="009B1678"/>
    <w:rsid w:val="009C4601"/>
    <w:rsid w:val="009C7D27"/>
    <w:rsid w:val="009C7D56"/>
    <w:rsid w:val="009D3A6C"/>
    <w:rsid w:val="00A011D7"/>
    <w:rsid w:val="00A14743"/>
    <w:rsid w:val="00A32E1F"/>
    <w:rsid w:val="00A503C0"/>
    <w:rsid w:val="00A51342"/>
    <w:rsid w:val="00A54009"/>
    <w:rsid w:val="00A60E8D"/>
    <w:rsid w:val="00A712EE"/>
    <w:rsid w:val="00A74A5E"/>
    <w:rsid w:val="00A81D2E"/>
    <w:rsid w:val="00AB0B9A"/>
    <w:rsid w:val="00AB41AC"/>
    <w:rsid w:val="00AB5309"/>
    <w:rsid w:val="00AC2B58"/>
    <w:rsid w:val="00AC6063"/>
    <w:rsid w:val="00AF7A15"/>
    <w:rsid w:val="00B00D37"/>
    <w:rsid w:val="00B05F23"/>
    <w:rsid w:val="00B12C5B"/>
    <w:rsid w:val="00B138CE"/>
    <w:rsid w:val="00B22EEF"/>
    <w:rsid w:val="00B2354B"/>
    <w:rsid w:val="00B3131F"/>
    <w:rsid w:val="00B342D7"/>
    <w:rsid w:val="00B505CE"/>
    <w:rsid w:val="00B63842"/>
    <w:rsid w:val="00B64601"/>
    <w:rsid w:val="00B8628C"/>
    <w:rsid w:val="00B96A97"/>
    <w:rsid w:val="00BA241D"/>
    <w:rsid w:val="00BA7FE5"/>
    <w:rsid w:val="00BB1FA8"/>
    <w:rsid w:val="00BC1830"/>
    <w:rsid w:val="00BC41CB"/>
    <w:rsid w:val="00BE50F9"/>
    <w:rsid w:val="00BE69CC"/>
    <w:rsid w:val="00BF2D8E"/>
    <w:rsid w:val="00C03C0F"/>
    <w:rsid w:val="00C14874"/>
    <w:rsid w:val="00C30DD2"/>
    <w:rsid w:val="00C605C2"/>
    <w:rsid w:val="00C6335B"/>
    <w:rsid w:val="00C67B3B"/>
    <w:rsid w:val="00CA4BE6"/>
    <w:rsid w:val="00CB638A"/>
    <w:rsid w:val="00CC418B"/>
    <w:rsid w:val="00CD4E65"/>
    <w:rsid w:val="00CF7D41"/>
    <w:rsid w:val="00D03AB4"/>
    <w:rsid w:val="00D0589C"/>
    <w:rsid w:val="00D15C29"/>
    <w:rsid w:val="00D223E0"/>
    <w:rsid w:val="00D522A5"/>
    <w:rsid w:val="00D55EBF"/>
    <w:rsid w:val="00D66E79"/>
    <w:rsid w:val="00DB27F9"/>
    <w:rsid w:val="00DB3A3B"/>
    <w:rsid w:val="00DB4AF8"/>
    <w:rsid w:val="00DD0627"/>
    <w:rsid w:val="00DE6F9D"/>
    <w:rsid w:val="00DF4613"/>
    <w:rsid w:val="00DF6244"/>
    <w:rsid w:val="00E1079E"/>
    <w:rsid w:val="00E23AE3"/>
    <w:rsid w:val="00E43AC7"/>
    <w:rsid w:val="00E50475"/>
    <w:rsid w:val="00E67F8C"/>
    <w:rsid w:val="00E722A4"/>
    <w:rsid w:val="00E7306D"/>
    <w:rsid w:val="00E74D01"/>
    <w:rsid w:val="00E875CA"/>
    <w:rsid w:val="00E919A1"/>
    <w:rsid w:val="00E922E4"/>
    <w:rsid w:val="00E94AB2"/>
    <w:rsid w:val="00E9603D"/>
    <w:rsid w:val="00ED1C93"/>
    <w:rsid w:val="00EE61A6"/>
    <w:rsid w:val="00F021BE"/>
    <w:rsid w:val="00F17DB6"/>
    <w:rsid w:val="00F66B96"/>
    <w:rsid w:val="00F77FC6"/>
    <w:rsid w:val="00F85DB5"/>
    <w:rsid w:val="00F9116B"/>
    <w:rsid w:val="00F971DC"/>
    <w:rsid w:val="00F97C2B"/>
    <w:rsid w:val="00FA10C0"/>
    <w:rsid w:val="00FA27D2"/>
    <w:rsid w:val="00FB1C29"/>
    <w:rsid w:val="00FC52BF"/>
    <w:rsid w:val="00FE0171"/>
    <w:rsid w:val="00FF59E7"/>
    <w:rsid w:val="011473B7"/>
    <w:rsid w:val="028B36A9"/>
    <w:rsid w:val="03EC1E38"/>
    <w:rsid w:val="050D4DB9"/>
    <w:rsid w:val="05BE78F1"/>
    <w:rsid w:val="060C24A6"/>
    <w:rsid w:val="088054A2"/>
    <w:rsid w:val="0A5E68F7"/>
    <w:rsid w:val="0C2D70D0"/>
    <w:rsid w:val="0E8F4521"/>
    <w:rsid w:val="10823D81"/>
    <w:rsid w:val="123B3765"/>
    <w:rsid w:val="12E36F75"/>
    <w:rsid w:val="13F35552"/>
    <w:rsid w:val="13FD1F2D"/>
    <w:rsid w:val="164E5D8A"/>
    <w:rsid w:val="19685301"/>
    <w:rsid w:val="1D6923E1"/>
    <w:rsid w:val="1F953961"/>
    <w:rsid w:val="224947D2"/>
    <w:rsid w:val="240C036A"/>
    <w:rsid w:val="241B20CB"/>
    <w:rsid w:val="24A80841"/>
    <w:rsid w:val="25723D64"/>
    <w:rsid w:val="26A81F65"/>
    <w:rsid w:val="27077B75"/>
    <w:rsid w:val="29491A44"/>
    <w:rsid w:val="2A506E02"/>
    <w:rsid w:val="2AF27EBA"/>
    <w:rsid w:val="2C8D7E9A"/>
    <w:rsid w:val="2DB11966"/>
    <w:rsid w:val="2FF95846"/>
    <w:rsid w:val="30915A7F"/>
    <w:rsid w:val="30CC4D09"/>
    <w:rsid w:val="30F304E8"/>
    <w:rsid w:val="318A2BFA"/>
    <w:rsid w:val="321855CA"/>
    <w:rsid w:val="34FA3BF3"/>
    <w:rsid w:val="36B6623F"/>
    <w:rsid w:val="379876F3"/>
    <w:rsid w:val="38194CD8"/>
    <w:rsid w:val="3A414711"/>
    <w:rsid w:val="3A685AA2"/>
    <w:rsid w:val="3B223EA3"/>
    <w:rsid w:val="3F450160"/>
    <w:rsid w:val="403B16D3"/>
    <w:rsid w:val="41872CB2"/>
    <w:rsid w:val="436844EA"/>
    <w:rsid w:val="439711A6"/>
    <w:rsid w:val="47476A26"/>
    <w:rsid w:val="47DB5B06"/>
    <w:rsid w:val="48036E0A"/>
    <w:rsid w:val="48EC6252"/>
    <w:rsid w:val="495C2C76"/>
    <w:rsid w:val="4C26756B"/>
    <w:rsid w:val="4C2C45A6"/>
    <w:rsid w:val="4CB84667"/>
    <w:rsid w:val="4E810A89"/>
    <w:rsid w:val="52DB10B0"/>
    <w:rsid w:val="537D3F15"/>
    <w:rsid w:val="542B1BC3"/>
    <w:rsid w:val="557E0594"/>
    <w:rsid w:val="55D724AC"/>
    <w:rsid w:val="571E77BD"/>
    <w:rsid w:val="58240E03"/>
    <w:rsid w:val="58D565A1"/>
    <w:rsid w:val="5A002EDF"/>
    <w:rsid w:val="5A993FAD"/>
    <w:rsid w:val="5B8A3673"/>
    <w:rsid w:val="5F2F52AD"/>
    <w:rsid w:val="613D1187"/>
    <w:rsid w:val="6299063F"/>
    <w:rsid w:val="62E33669"/>
    <w:rsid w:val="65A6554D"/>
    <w:rsid w:val="6AC976D7"/>
    <w:rsid w:val="6EB21586"/>
    <w:rsid w:val="6F5722E8"/>
    <w:rsid w:val="701F7E1A"/>
    <w:rsid w:val="70C850FA"/>
    <w:rsid w:val="71063344"/>
    <w:rsid w:val="75517067"/>
    <w:rsid w:val="7CCA791B"/>
    <w:rsid w:val="7D967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name="footnote text"/>
    <w:lsdException w:qFormat="1" w:unhideWhenUsed="0" w:uiPriority="99" w:semiHidden="0" w:name="annotation text"/>
    <w:lsdException w:qFormat="1" w:uiPriority="0" w:semiHidden="0" w:name="header"/>
    <w:lsdException w:qFormat="1" w:uiPriority="0"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semiHidden="0"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nhideWhenUsed="0" w:uiPriority="0" w:semiHidden="0" w:name="Date"/>
    <w:lsdException w:qFormat="1" w:uiPriority="99" w:name="Body Text First Indent"/>
    <w:lsdException w:qFormat="1" w:uiPriority="99" w:semiHidden="0" w:name="Body Text First Indent 2"/>
    <w:lsdException w:qFormat="1" w:uiPriority="99" w:name="Note Heading"/>
    <w:lsdException w:qFormat="1"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qFormat="1"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qFormat="1" w:uiPriority="99" w:name="E-mail Signature"/>
    <w:lsdException w:qFormat="1"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00"/>
    <w:qFormat/>
    <w:uiPriority w:val="99"/>
    <w:pPr>
      <w:keepNext/>
      <w:keepLines/>
      <w:spacing w:before="340" w:after="330" w:line="578" w:lineRule="auto"/>
      <w:outlineLvl w:val="0"/>
    </w:pPr>
    <w:rPr>
      <w:b/>
      <w:bCs/>
      <w:kern w:val="44"/>
      <w:sz w:val="44"/>
      <w:szCs w:val="44"/>
    </w:rPr>
  </w:style>
  <w:style w:type="paragraph" w:styleId="4">
    <w:name w:val="heading 2"/>
    <w:basedOn w:val="1"/>
    <w:next w:val="5"/>
    <w:link w:val="101"/>
    <w:qFormat/>
    <w:uiPriority w:val="9"/>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5"/>
    <w:link w:val="113"/>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104"/>
    <w:qFormat/>
    <w:uiPriority w:val="9"/>
    <w:pPr>
      <w:keepNext/>
      <w:keepLines/>
      <w:spacing w:before="280" w:after="290" w:line="376" w:lineRule="auto"/>
      <w:outlineLvl w:val="3"/>
    </w:pPr>
    <w:rPr>
      <w:rFonts w:ascii="等线 Light" w:hAnsi="等线 Light" w:eastAsia="等线 Light"/>
      <w:b/>
      <w:bCs/>
      <w:sz w:val="28"/>
      <w:szCs w:val="28"/>
      <w:lang w:val="zh-CN"/>
    </w:rPr>
  </w:style>
  <w:style w:type="paragraph" w:styleId="8">
    <w:name w:val="heading 5"/>
    <w:basedOn w:val="1"/>
    <w:next w:val="1"/>
    <w:link w:val="168"/>
    <w:semiHidden/>
    <w:unhideWhenUsed/>
    <w:qFormat/>
    <w:uiPriority w:val="9"/>
    <w:pPr>
      <w:keepNext/>
      <w:keepLines/>
      <w:spacing w:before="280" w:after="290" w:line="376" w:lineRule="auto"/>
      <w:outlineLvl w:val="4"/>
    </w:pPr>
    <w:rPr>
      <w:b/>
      <w:bCs/>
      <w:sz w:val="28"/>
      <w:szCs w:val="28"/>
    </w:rPr>
  </w:style>
  <w:style w:type="paragraph" w:styleId="9">
    <w:name w:val="heading 6"/>
    <w:basedOn w:val="1"/>
    <w:next w:val="1"/>
    <w:link w:val="169"/>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10">
    <w:name w:val="heading 7"/>
    <w:basedOn w:val="1"/>
    <w:next w:val="1"/>
    <w:link w:val="170"/>
    <w:semiHidden/>
    <w:unhideWhenUsed/>
    <w:qFormat/>
    <w:uiPriority w:val="9"/>
    <w:pPr>
      <w:keepNext/>
      <w:keepLines/>
      <w:spacing w:before="240" w:after="64" w:line="320" w:lineRule="auto"/>
      <w:outlineLvl w:val="6"/>
    </w:pPr>
    <w:rPr>
      <w:b/>
      <w:bCs/>
      <w:sz w:val="24"/>
      <w:szCs w:val="24"/>
    </w:rPr>
  </w:style>
  <w:style w:type="paragraph" w:styleId="11">
    <w:name w:val="heading 8"/>
    <w:basedOn w:val="1"/>
    <w:next w:val="1"/>
    <w:link w:val="171"/>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2">
    <w:name w:val="heading 9"/>
    <w:basedOn w:val="1"/>
    <w:next w:val="1"/>
    <w:link w:val="172"/>
    <w:semiHidden/>
    <w:unhideWhenUsed/>
    <w:qFormat/>
    <w:uiPriority w:val="9"/>
    <w:pPr>
      <w:keepNext/>
      <w:keepLines/>
      <w:spacing w:before="240" w:after="64" w:line="320" w:lineRule="auto"/>
      <w:outlineLvl w:val="8"/>
    </w:pPr>
    <w:rPr>
      <w:rFonts w:asciiTheme="majorHAnsi" w:hAnsiTheme="majorHAnsi" w:eastAsiaTheme="majorEastAsia" w:cstheme="majorBidi"/>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76"/>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5">
    <w:name w:val="Normal Indent"/>
    <w:basedOn w:val="1"/>
    <w:next w:val="1"/>
    <w:link w:val="147"/>
    <w:qFormat/>
    <w:uiPriority w:val="0"/>
    <w:pPr>
      <w:autoSpaceDE w:val="0"/>
      <w:autoSpaceDN w:val="0"/>
      <w:adjustRightInd w:val="0"/>
      <w:ind w:firstLine="420"/>
      <w:jc w:val="left"/>
    </w:pPr>
    <w:rPr>
      <w:rFonts w:ascii="宋体" w:hAnsi="Calibri"/>
      <w:sz w:val="24"/>
      <w:szCs w:val="22"/>
    </w:rPr>
  </w:style>
  <w:style w:type="paragraph" w:styleId="13">
    <w:name w:val="List 3"/>
    <w:basedOn w:val="1"/>
    <w:semiHidden/>
    <w:unhideWhenUsed/>
    <w:qFormat/>
    <w:uiPriority w:val="99"/>
    <w:pPr>
      <w:ind w:left="100" w:leftChars="400" w:hanging="200" w:hangingChars="200"/>
      <w:contextualSpacing/>
    </w:pPr>
  </w:style>
  <w:style w:type="paragraph" w:styleId="14">
    <w:name w:val="toc 7"/>
    <w:basedOn w:val="1"/>
    <w:next w:val="1"/>
    <w:qFormat/>
    <w:uiPriority w:val="39"/>
    <w:pPr>
      <w:ind w:left="2520" w:leftChars="1200"/>
    </w:pPr>
    <w:rPr>
      <w:szCs w:val="24"/>
    </w:rPr>
  </w:style>
  <w:style w:type="paragraph" w:styleId="15">
    <w:name w:val="List Number 2"/>
    <w:basedOn w:val="1"/>
    <w:semiHidden/>
    <w:unhideWhenUsed/>
    <w:qFormat/>
    <w:uiPriority w:val="99"/>
    <w:pPr>
      <w:numPr>
        <w:ilvl w:val="0"/>
        <w:numId w:val="1"/>
      </w:numPr>
      <w:contextualSpacing/>
    </w:pPr>
  </w:style>
  <w:style w:type="paragraph" w:styleId="16">
    <w:name w:val="table of authorities"/>
    <w:basedOn w:val="1"/>
    <w:next w:val="1"/>
    <w:semiHidden/>
    <w:unhideWhenUsed/>
    <w:qFormat/>
    <w:uiPriority w:val="99"/>
    <w:pPr>
      <w:ind w:left="420" w:leftChars="200"/>
    </w:pPr>
  </w:style>
  <w:style w:type="paragraph" w:styleId="17">
    <w:name w:val="Note Heading"/>
    <w:basedOn w:val="1"/>
    <w:next w:val="1"/>
    <w:link w:val="191"/>
    <w:semiHidden/>
    <w:unhideWhenUsed/>
    <w:qFormat/>
    <w:uiPriority w:val="99"/>
    <w:pPr>
      <w:jc w:val="center"/>
    </w:pPr>
  </w:style>
  <w:style w:type="paragraph" w:styleId="18">
    <w:name w:val="List Bullet 4"/>
    <w:basedOn w:val="1"/>
    <w:semiHidden/>
    <w:unhideWhenUsed/>
    <w:qFormat/>
    <w:uiPriority w:val="99"/>
    <w:pPr>
      <w:numPr>
        <w:ilvl w:val="0"/>
        <w:numId w:val="2"/>
      </w:numPr>
      <w:contextualSpacing/>
    </w:pPr>
  </w:style>
  <w:style w:type="paragraph" w:styleId="19">
    <w:name w:val="index 8"/>
    <w:basedOn w:val="1"/>
    <w:next w:val="1"/>
    <w:semiHidden/>
    <w:unhideWhenUsed/>
    <w:qFormat/>
    <w:uiPriority w:val="99"/>
    <w:pPr>
      <w:ind w:left="1400" w:leftChars="1400"/>
    </w:pPr>
  </w:style>
  <w:style w:type="paragraph" w:styleId="20">
    <w:name w:val="E-mail Signature"/>
    <w:basedOn w:val="1"/>
    <w:link w:val="174"/>
    <w:semiHidden/>
    <w:unhideWhenUsed/>
    <w:qFormat/>
    <w:uiPriority w:val="99"/>
  </w:style>
  <w:style w:type="paragraph" w:styleId="21">
    <w:name w:val="List Number"/>
    <w:basedOn w:val="1"/>
    <w:semiHidden/>
    <w:unhideWhenUsed/>
    <w:qFormat/>
    <w:uiPriority w:val="99"/>
    <w:pPr>
      <w:numPr>
        <w:ilvl w:val="0"/>
        <w:numId w:val="3"/>
      </w:numPr>
      <w:contextualSpacing/>
    </w:pPr>
  </w:style>
  <w:style w:type="paragraph" w:styleId="22">
    <w:name w:val="caption"/>
    <w:basedOn w:val="1"/>
    <w:next w:val="1"/>
    <w:semiHidden/>
    <w:unhideWhenUsed/>
    <w:qFormat/>
    <w:uiPriority w:val="35"/>
    <w:rPr>
      <w:rFonts w:eastAsia="黑体" w:asciiTheme="majorHAnsi" w:hAnsiTheme="majorHAnsi" w:cstheme="majorBidi"/>
      <w:sz w:val="20"/>
      <w:szCs w:val="20"/>
    </w:rPr>
  </w:style>
  <w:style w:type="paragraph" w:styleId="23">
    <w:name w:val="index 5"/>
    <w:basedOn w:val="1"/>
    <w:next w:val="1"/>
    <w:semiHidden/>
    <w:unhideWhenUsed/>
    <w:qFormat/>
    <w:uiPriority w:val="99"/>
    <w:pPr>
      <w:ind w:left="800" w:leftChars="800"/>
    </w:pPr>
  </w:style>
  <w:style w:type="paragraph" w:styleId="24">
    <w:name w:val="List Bullet"/>
    <w:basedOn w:val="1"/>
    <w:semiHidden/>
    <w:unhideWhenUsed/>
    <w:qFormat/>
    <w:uiPriority w:val="99"/>
    <w:pPr>
      <w:numPr>
        <w:ilvl w:val="0"/>
        <w:numId w:val="4"/>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83"/>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cstheme="majorBidi"/>
      <w:sz w:val="24"/>
      <w:szCs w:val="24"/>
    </w:rPr>
  </w:style>
  <w:style w:type="paragraph" w:styleId="28">
    <w:name w:val="annotation text"/>
    <w:basedOn w:val="1"/>
    <w:link w:val="114"/>
    <w:qFormat/>
    <w:uiPriority w:val="99"/>
    <w:pPr>
      <w:jc w:val="left"/>
    </w:pPr>
    <w:rPr>
      <w:rFonts w:ascii="Calibri" w:hAnsi="Calibri"/>
      <w:szCs w:val="24"/>
    </w:rPr>
  </w:style>
  <w:style w:type="paragraph" w:styleId="29">
    <w:name w:val="index 6"/>
    <w:basedOn w:val="1"/>
    <w:next w:val="1"/>
    <w:semiHidden/>
    <w:unhideWhenUsed/>
    <w:qFormat/>
    <w:uiPriority w:val="99"/>
    <w:pPr>
      <w:ind w:left="1000" w:leftChars="1000"/>
    </w:pPr>
  </w:style>
  <w:style w:type="paragraph" w:styleId="30">
    <w:name w:val="Salutation"/>
    <w:basedOn w:val="1"/>
    <w:next w:val="1"/>
    <w:link w:val="173"/>
    <w:semiHidden/>
    <w:unhideWhenUsed/>
    <w:qFormat/>
    <w:uiPriority w:val="99"/>
  </w:style>
  <w:style w:type="paragraph" w:styleId="31">
    <w:name w:val="Body Text 3"/>
    <w:basedOn w:val="1"/>
    <w:link w:val="190"/>
    <w:semiHidden/>
    <w:unhideWhenUsed/>
    <w:qFormat/>
    <w:uiPriority w:val="99"/>
    <w:pPr>
      <w:spacing w:after="120"/>
    </w:pPr>
    <w:rPr>
      <w:sz w:val="16"/>
      <w:szCs w:val="16"/>
    </w:rPr>
  </w:style>
  <w:style w:type="paragraph" w:styleId="32">
    <w:name w:val="Closing"/>
    <w:basedOn w:val="1"/>
    <w:link w:val="178"/>
    <w:semiHidden/>
    <w:unhideWhenUsed/>
    <w:qFormat/>
    <w:uiPriority w:val="99"/>
    <w:pPr>
      <w:ind w:left="100" w:leftChars="2100"/>
    </w:pPr>
  </w:style>
  <w:style w:type="paragraph" w:styleId="33">
    <w:name w:val="List Bullet 3"/>
    <w:basedOn w:val="1"/>
    <w:unhideWhenUsed/>
    <w:qFormat/>
    <w:uiPriority w:val="99"/>
    <w:pPr>
      <w:numPr>
        <w:ilvl w:val="0"/>
        <w:numId w:val="5"/>
      </w:numPr>
      <w:tabs>
        <w:tab w:val="left" w:pos="1200"/>
      </w:tabs>
    </w:pPr>
    <w:rPr>
      <w:rFonts w:ascii="黑体" w:hAnsi="黑体" w:eastAsia="等线" w:cs="楷体_GB2312"/>
      <w:szCs w:val="24"/>
    </w:rPr>
  </w:style>
  <w:style w:type="paragraph" w:styleId="34">
    <w:name w:val="Body Text"/>
    <w:basedOn w:val="1"/>
    <w:link w:val="106"/>
    <w:qFormat/>
    <w:uiPriority w:val="99"/>
    <w:pPr>
      <w:tabs>
        <w:tab w:val="left" w:pos="567"/>
      </w:tabs>
      <w:spacing w:before="120" w:line="22" w:lineRule="atLeast"/>
    </w:pPr>
    <w:rPr>
      <w:rFonts w:ascii="宋体" w:hAnsi="宋体"/>
      <w:sz w:val="24"/>
      <w:szCs w:val="24"/>
    </w:rPr>
  </w:style>
  <w:style w:type="paragraph" w:styleId="35">
    <w:name w:val="Body Text Indent"/>
    <w:basedOn w:val="1"/>
    <w:link w:val="105"/>
    <w:qFormat/>
    <w:uiPriority w:val="99"/>
    <w:pPr>
      <w:spacing w:after="120"/>
      <w:ind w:left="420" w:leftChars="200"/>
    </w:pPr>
    <w:rPr>
      <w:rFonts w:ascii="Calibri" w:hAnsi="Calibri"/>
      <w:szCs w:val="24"/>
    </w:rPr>
  </w:style>
  <w:style w:type="paragraph" w:styleId="36">
    <w:name w:val="List Number 3"/>
    <w:basedOn w:val="1"/>
    <w:semiHidden/>
    <w:unhideWhenUsed/>
    <w:qFormat/>
    <w:uiPriority w:val="99"/>
    <w:pPr>
      <w:numPr>
        <w:ilvl w:val="0"/>
        <w:numId w:val="6"/>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qFormat/>
    <w:uiPriority w:val="99"/>
    <w:pPr>
      <w:spacing w:after="120"/>
      <w:ind w:left="1440" w:leftChars="700" w:right="1440" w:rightChars="700"/>
    </w:pPr>
  </w:style>
  <w:style w:type="paragraph" w:styleId="40">
    <w:name w:val="List Bullet 2"/>
    <w:basedOn w:val="1"/>
    <w:semiHidden/>
    <w:unhideWhenUsed/>
    <w:qFormat/>
    <w:uiPriority w:val="99"/>
    <w:pPr>
      <w:numPr>
        <w:ilvl w:val="0"/>
        <w:numId w:val="7"/>
      </w:numPr>
      <w:contextualSpacing/>
    </w:pPr>
  </w:style>
  <w:style w:type="paragraph" w:styleId="41">
    <w:name w:val="HTML Address"/>
    <w:basedOn w:val="1"/>
    <w:link w:val="165"/>
    <w:semiHidden/>
    <w:unhideWhenUsed/>
    <w:qFormat/>
    <w:uiPriority w:val="99"/>
    <w:rPr>
      <w:i/>
      <w:iCs/>
    </w:rPr>
  </w:style>
  <w:style w:type="paragraph" w:styleId="42">
    <w:name w:val="index 4"/>
    <w:basedOn w:val="1"/>
    <w:next w:val="1"/>
    <w:semiHidden/>
    <w:unhideWhenUsed/>
    <w:qFormat/>
    <w:uiPriority w:val="99"/>
    <w:pPr>
      <w:ind w:left="600" w:leftChars="600"/>
    </w:pPr>
  </w:style>
  <w:style w:type="paragraph" w:styleId="43">
    <w:name w:val="toc 5"/>
    <w:basedOn w:val="1"/>
    <w:next w:val="1"/>
    <w:qFormat/>
    <w:uiPriority w:val="39"/>
    <w:pPr>
      <w:ind w:left="1680" w:leftChars="800"/>
    </w:pPr>
    <w:rPr>
      <w:szCs w:val="24"/>
    </w:rPr>
  </w:style>
  <w:style w:type="paragraph" w:styleId="44">
    <w:name w:val="toc 3"/>
    <w:basedOn w:val="1"/>
    <w:next w:val="1"/>
    <w:qFormat/>
    <w:uiPriority w:val="39"/>
    <w:pPr>
      <w:ind w:left="840" w:leftChars="400"/>
    </w:pPr>
    <w:rPr>
      <w:szCs w:val="24"/>
    </w:rPr>
  </w:style>
  <w:style w:type="paragraph" w:styleId="45">
    <w:name w:val="Plain Text"/>
    <w:basedOn w:val="1"/>
    <w:link w:val="102"/>
    <w:qFormat/>
    <w:uiPriority w:val="0"/>
    <w:rPr>
      <w:rFonts w:ascii="宋体" w:hAnsi="Courier New" w:eastAsiaTheme="minorEastAsia" w:cstheme="minorBidi"/>
      <w:szCs w:val="22"/>
    </w:rPr>
  </w:style>
  <w:style w:type="paragraph" w:styleId="46">
    <w:name w:val="List Bullet 5"/>
    <w:basedOn w:val="1"/>
    <w:semiHidden/>
    <w:unhideWhenUsed/>
    <w:qFormat/>
    <w:uiPriority w:val="99"/>
    <w:pPr>
      <w:numPr>
        <w:ilvl w:val="0"/>
        <w:numId w:val="8"/>
      </w:numPr>
      <w:contextualSpacing/>
    </w:pPr>
  </w:style>
  <w:style w:type="paragraph" w:styleId="47">
    <w:name w:val="List Number 4"/>
    <w:basedOn w:val="1"/>
    <w:semiHidden/>
    <w:unhideWhenUsed/>
    <w:qFormat/>
    <w:uiPriority w:val="99"/>
    <w:pPr>
      <w:numPr>
        <w:ilvl w:val="0"/>
        <w:numId w:val="9"/>
      </w:numPr>
      <w:contextualSpacing/>
    </w:pPr>
  </w:style>
  <w:style w:type="paragraph" w:styleId="48">
    <w:name w:val="toc 8"/>
    <w:basedOn w:val="1"/>
    <w:next w:val="1"/>
    <w:qFormat/>
    <w:uiPriority w:val="39"/>
    <w:pPr>
      <w:ind w:left="2940" w:leftChars="1400"/>
    </w:pPr>
    <w:rPr>
      <w:szCs w:val="24"/>
    </w:rPr>
  </w:style>
  <w:style w:type="paragraph" w:styleId="49">
    <w:name w:val="index 3"/>
    <w:basedOn w:val="1"/>
    <w:next w:val="1"/>
    <w:semiHidden/>
    <w:unhideWhenUsed/>
    <w:qFormat/>
    <w:uiPriority w:val="99"/>
    <w:pPr>
      <w:ind w:left="400" w:leftChars="400"/>
    </w:pPr>
  </w:style>
  <w:style w:type="paragraph" w:styleId="50">
    <w:name w:val="Date"/>
    <w:basedOn w:val="1"/>
    <w:next w:val="1"/>
    <w:link w:val="115"/>
    <w:qFormat/>
    <w:uiPriority w:val="0"/>
    <w:pPr>
      <w:ind w:left="100" w:leftChars="2500"/>
    </w:pPr>
    <w:rPr>
      <w:rFonts w:ascii="仿宋_GB2312" w:hAnsi="宋体" w:eastAsia="仿宋_GB2312"/>
      <w:color w:val="000000"/>
      <w:sz w:val="24"/>
      <w:szCs w:val="24"/>
    </w:rPr>
  </w:style>
  <w:style w:type="paragraph" w:styleId="51">
    <w:name w:val="Body Text Indent 2"/>
    <w:basedOn w:val="1"/>
    <w:link w:val="116"/>
    <w:qFormat/>
    <w:uiPriority w:val="0"/>
    <w:pPr>
      <w:ind w:firstLine="480" w:firstLineChars="200"/>
    </w:pPr>
    <w:rPr>
      <w:rFonts w:ascii="仿宋_GB2312" w:hAnsi="Calibri" w:eastAsia="仿宋_GB2312"/>
      <w:sz w:val="24"/>
      <w:szCs w:val="24"/>
    </w:rPr>
  </w:style>
  <w:style w:type="paragraph" w:styleId="52">
    <w:name w:val="endnote text"/>
    <w:basedOn w:val="1"/>
    <w:link w:val="182"/>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contextualSpacing/>
    </w:pPr>
  </w:style>
  <w:style w:type="paragraph" w:styleId="54">
    <w:name w:val="Balloon Text"/>
    <w:basedOn w:val="1"/>
    <w:link w:val="117"/>
    <w:qFormat/>
    <w:uiPriority w:val="99"/>
    <w:rPr>
      <w:rFonts w:ascii="Calibri" w:hAnsi="Calibri"/>
      <w:sz w:val="18"/>
      <w:szCs w:val="18"/>
    </w:rPr>
  </w:style>
  <w:style w:type="paragraph" w:styleId="55">
    <w:name w:val="footer"/>
    <w:basedOn w:val="1"/>
    <w:link w:val="99"/>
    <w:unhideWhenUsed/>
    <w:qFormat/>
    <w:uiPriority w:val="0"/>
    <w:pPr>
      <w:tabs>
        <w:tab w:val="center" w:pos="4153"/>
        <w:tab w:val="right" w:pos="8306"/>
      </w:tabs>
      <w:snapToGrid w:val="0"/>
      <w:jc w:val="left"/>
    </w:pPr>
    <w:rPr>
      <w:sz w:val="18"/>
      <w:szCs w:val="18"/>
    </w:rPr>
  </w:style>
  <w:style w:type="paragraph" w:styleId="56">
    <w:name w:val="envelope return"/>
    <w:basedOn w:val="1"/>
    <w:unhideWhenUsed/>
    <w:qFormat/>
    <w:uiPriority w:val="0"/>
    <w:pPr>
      <w:snapToGrid w:val="0"/>
    </w:pPr>
    <w:rPr>
      <w:rFonts w:asciiTheme="majorHAnsi" w:hAnsiTheme="majorHAnsi" w:eastAsiaTheme="majorEastAsia" w:cstheme="majorBidi"/>
    </w:rPr>
  </w:style>
  <w:style w:type="paragraph" w:styleId="57">
    <w:name w:val="header"/>
    <w:basedOn w:val="1"/>
    <w:link w:val="98"/>
    <w:unhideWhenUsed/>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80"/>
    <w:semiHidden/>
    <w:unhideWhenUsed/>
    <w:qFormat/>
    <w:uiPriority w:val="99"/>
    <w:pPr>
      <w:ind w:left="100" w:leftChars="2100"/>
    </w:pPr>
  </w:style>
  <w:style w:type="paragraph" w:styleId="59">
    <w:name w:val="toc 1"/>
    <w:basedOn w:val="1"/>
    <w:next w:val="1"/>
    <w:qFormat/>
    <w:uiPriority w:val="39"/>
    <w:rPr>
      <w:rFonts w:ascii="Calibri" w:hAnsi="Calibri"/>
      <w:szCs w:val="24"/>
    </w:rPr>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qFormat/>
    <w:uiPriority w:val="39"/>
    <w:pPr>
      <w:ind w:left="1260" w:leftChars="600"/>
    </w:pPr>
    <w:rPr>
      <w:szCs w:val="24"/>
    </w:rPr>
  </w:style>
  <w:style w:type="paragraph" w:styleId="62">
    <w:name w:val="index heading"/>
    <w:basedOn w:val="1"/>
    <w:next w:val="63"/>
    <w:semiHidden/>
    <w:unhideWhenUsed/>
    <w:qFormat/>
    <w:uiPriority w:val="99"/>
    <w:rPr>
      <w:rFonts w:asciiTheme="majorHAnsi" w:hAnsiTheme="majorHAnsi" w:eastAsiaTheme="majorEastAsia" w:cstheme="majorBidi"/>
      <w:b/>
      <w:bCs/>
    </w:rPr>
  </w:style>
  <w:style w:type="paragraph" w:styleId="63">
    <w:name w:val="index 1"/>
    <w:basedOn w:val="1"/>
    <w:next w:val="1"/>
    <w:qFormat/>
    <w:uiPriority w:val="0"/>
    <w:rPr>
      <w:szCs w:val="20"/>
    </w:rPr>
  </w:style>
  <w:style w:type="paragraph" w:styleId="64">
    <w:name w:val="Subtitle"/>
    <w:basedOn w:val="1"/>
    <w:next w:val="1"/>
    <w:link w:val="175"/>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5">
    <w:name w:val="List Number 5"/>
    <w:basedOn w:val="1"/>
    <w:semiHidden/>
    <w:unhideWhenUsed/>
    <w:qFormat/>
    <w:uiPriority w:val="99"/>
    <w:pPr>
      <w:numPr>
        <w:ilvl w:val="0"/>
        <w:numId w:val="10"/>
      </w:numPr>
      <w:contextualSpacing/>
    </w:pPr>
  </w:style>
  <w:style w:type="paragraph" w:styleId="66">
    <w:name w:val="List"/>
    <w:basedOn w:val="1"/>
    <w:semiHidden/>
    <w:unhideWhenUsed/>
    <w:qFormat/>
    <w:uiPriority w:val="99"/>
    <w:pPr>
      <w:ind w:left="200" w:hanging="200" w:hangingChars="200"/>
      <w:contextualSpacing/>
    </w:pPr>
  </w:style>
  <w:style w:type="paragraph" w:styleId="67">
    <w:name w:val="footnote text"/>
    <w:basedOn w:val="1"/>
    <w:link w:val="177"/>
    <w:semiHidden/>
    <w:unhideWhenUsed/>
    <w:qFormat/>
    <w:uiPriority w:val="99"/>
    <w:pPr>
      <w:snapToGrid w:val="0"/>
      <w:jc w:val="left"/>
    </w:pPr>
    <w:rPr>
      <w:sz w:val="18"/>
      <w:szCs w:val="18"/>
    </w:rPr>
  </w:style>
  <w:style w:type="paragraph" w:styleId="68">
    <w:name w:val="toc 6"/>
    <w:basedOn w:val="1"/>
    <w:next w:val="1"/>
    <w:qFormat/>
    <w:uiPriority w:val="39"/>
    <w:pPr>
      <w:ind w:left="2100" w:leftChars="1000"/>
    </w:pPr>
    <w:rPr>
      <w:szCs w:val="24"/>
    </w:rPr>
  </w:style>
  <w:style w:type="paragraph" w:styleId="69">
    <w:name w:val="List 5"/>
    <w:basedOn w:val="1"/>
    <w:semiHidden/>
    <w:unhideWhenUsed/>
    <w:qFormat/>
    <w:uiPriority w:val="99"/>
    <w:pPr>
      <w:ind w:left="100" w:leftChars="800" w:hanging="200" w:hangingChars="200"/>
      <w:contextualSpacing/>
    </w:pPr>
  </w:style>
  <w:style w:type="paragraph" w:styleId="70">
    <w:name w:val="Body Text Indent 3"/>
    <w:basedOn w:val="1"/>
    <w:link w:val="118"/>
    <w:qFormat/>
    <w:uiPriority w:val="0"/>
    <w:pPr>
      <w:autoSpaceDE w:val="0"/>
      <w:autoSpaceDN w:val="0"/>
      <w:adjustRightInd w:val="0"/>
      <w:spacing w:before="120" w:line="22" w:lineRule="atLeast"/>
      <w:ind w:left="720" w:firstLine="480"/>
      <w:jc w:val="left"/>
    </w:pPr>
    <w:rPr>
      <w:rFonts w:ascii="宋体" w:hAnsi="Calibri"/>
      <w:sz w:val="24"/>
      <w:szCs w:val="22"/>
    </w:rPr>
  </w:style>
  <w:style w:type="paragraph" w:styleId="71">
    <w:name w:val="index 7"/>
    <w:basedOn w:val="1"/>
    <w:next w:val="1"/>
    <w:semiHidden/>
    <w:unhideWhenUsed/>
    <w:qFormat/>
    <w:uiPriority w:val="99"/>
    <w:pPr>
      <w:ind w:left="1200" w:leftChars="1200"/>
    </w:pPr>
  </w:style>
  <w:style w:type="paragraph" w:styleId="72">
    <w:name w:val="index 9"/>
    <w:basedOn w:val="1"/>
    <w:next w:val="1"/>
    <w:semiHidden/>
    <w:unhideWhenUsed/>
    <w:qFormat/>
    <w:uiPriority w:val="99"/>
    <w:pPr>
      <w:ind w:left="1600" w:leftChars="160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qFormat/>
    <w:uiPriority w:val="39"/>
    <w:pPr>
      <w:ind w:left="420" w:leftChars="200"/>
    </w:pPr>
    <w:rPr>
      <w:szCs w:val="24"/>
    </w:rPr>
  </w:style>
  <w:style w:type="paragraph" w:styleId="75">
    <w:name w:val="toc 9"/>
    <w:basedOn w:val="1"/>
    <w:next w:val="1"/>
    <w:qFormat/>
    <w:uiPriority w:val="39"/>
    <w:pPr>
      <w:ind w:left="3360" w:leftChars="1600"/>
    </w:pPr>
    <w:rPr>
      <w:szCs w:val="24"/>
    </w:rPr>
  </w:style>
  <w:style w:type="paragraph" w:styleId="76">
    <w:name w:val="Body Text 2"/>
    <w:basedOn w:val="1"/>
    <w:link w:val="189"/>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185"/>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szCs w:val="24"/>
    </w:rPr>
  </w:style>
  <w:style w:type="paragraph" w:styleId="81">
    <w:name w:val="Normal (Web)"/>
    <w:basedOn w:val="1"/>
    <w:link w:val="155"/>
    <w:unhideWhenUsed/>
    <w:qFormat/>
    <w:uiPriority w:val="99"/>
    <w:pPr>
      <w:jc w:val="left"/>
    </w:pPr>
    <w:rPr>
      <w:kern w:val="0"/>
      <w:sz w:val="24"/>
      <w:szCs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next w:val="1"/>
    <w:link w:val="167"/>
    <w:qFormat/>
    <w:uiPriority w:val="10"/>
    <w:pPr>
      <w:spacing w:before="240" w:after="60"/>
      <w:jc w:val="center"/>
      <w:outlineLvl w:val="0"/>
    </w:pPr>
    <w:rPr>
      <w:rFonts w:asciiTheme="majorHAnsi" w:hAnsiTheme="majorHAnsi" w:cstheme="majorBidi"/>
      <w:b/>
      <w:bCs/>
      <w:sz w:val="32"/>
      <w:szCs w:val="32"/>
    </w:rPr>
  </w:style>
  <w:style w:type="paragraph" w:styleId="85">
    <w:name w:val="annotation subject"/>
    <w:basedOn w:val="28"/>
    <w:next w:val="28"/>
    <w:link w:val="120"/>
    <w:qFormat/>
    <w:uiPriority w:val="99"/>
    <w:rPr>
      <w:rFonts w:cs="黑体"/>
    </w:rPr>
  </w:style>
  <w:style w:type="paragraph" w:styleId="86">
    <w:name w:val="Body Text First Indent"/>
    <w:basedOn w:val="34"/>
    <w:link w:val="188"/>
    <w:semiHidden/>
    <w:unhideWhenUsed/>
    <w:qFormat/>
    <w:uiPriority w:val="99"/>
    <w:pPr>
      <w:tabs>
        <w:tab w:val="clear" w:pos="567"/>
      </w:tabs>
      <w:spacing w:before="0" w:after="120" w:line="240" w:lineRule="auto"/>
      <w:ind w:firstLine="420" w:firstLineChars="100"/>
    </w:pPr>
    <w:rPr>
      <w:rFonts w:ascii="Times New Roman" w:hAnsi="Times New Roman"/>
      <w:sz w:val="21"/>
      <w:szCs w:val="21"/>
    </w:rPr>
  </w:style>
  <w:style w:type="paragraph" w:styleId="87">
    <w:name w:val="Body Text First Indent 2"/>
    <w:basedOn w:val="35"/>
    <w:link w:val="109"/>
    <w:unhideWhenUsed/>
    <w:qFormat/>
    <w:uiPriority w:val="99"/>
    <w:pPr>
      <w:ind w:firstLine="420" w:firstLineChars="200"/>
    </w:pPr>
    <w:rPr>
      <w:rFonts w:ascii="Times New Roman" w:hAnsi="Times New Roman"/>
      <w:szCs w:val="21"/>
    </w:rPr>
  </w:style>
  <w:style w:type="table" w:styleId="89">
    <w:name w:val="Table Grid"/>
    <w:basedOn w:val="88"/>
    <w:qFormat/>
    <w:uiPriority w:val="3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1">
    <w:name w:val="Strong"/>
    <w:basedOn w:val="90"/>
    <w:qFormat/>
    <w:uiPriority w:val="22"/>
    <w:rPr>
      <w:b/>
      <w:bCs/>
    </w:rPr>
  </w:style>
  <w:style w:type="character" w:styleId="92">
    <w:name w:val="page number"/>
    <w:basedOn w:val="90"/>
    <w:qFormat/>
    <w:uiPriority w:val="0"/>
  </w:style>
  <w:style w:type="character" w:styleId="93">
    <w:name w:val="FollowedHyperlink"/>
    <w:qFormat/>
    <w:uiPriority w:val="99"/>
    <w:rPr>
      <w:rFonts w:hint="eastAsia" w:ascii="宋体" w:hAnsi="宋体" w:eastAsia="宋体" w:cs="宋体"/>
      <w:color w:val="000000"/>
      <w:sz w:val="18"/>
      <w:szCs w:val="18"/>
      <w:u w:val="none"/>
    </w:rPr>
  </w:style>
  <w:style w:type="character" w:styleId="94">
    <w:name w:val="Emphasis"/>
    <w:qFormat/>
    <w:uiPriority w:val="20"/>
    <w:rPr>
      <w:i/>
    </w:rPr>
  </w:style>
  <w:style w:type="character" w:styleId="95">
    <w:name w:val="Hyperlink"/>
    <w:basedOn w:val="90"/>
    <w:unhideWhenUsed/>
    <w:qFormat/>
    <w:uiPriority w:val="99"/>
    <w:rPr>
      <w:color w:val="0563C1" w:themeColor="hyperlink"/>
      <w:u w:val="single"/>
      <w14:textFill>
        <w14:solidFill>
          <w14:schemeClr w14:val="hlink"/>
        </w14:solidFill>
      </w14:textFill>
    </w:rPr>
  </w:style>
  <w:style w:type="character" w:styleId="96">
    <w:name w:val="annotation reference"/>
    <w:qFormat/>
    <w:uiPriority w:val="99"/>
    <w:rPr>
      <w:sz w:val="21"/>
      <w:szCs w:val="21"/>
    </w:rPr>
  </w:style>
  <w:style w:type="paragraph" w:styleId="97">
    <w:name w:val="Intense Quote"/>
    <w:basedOn w:val="1"/>
    <w:next w:val="1"/>
    <w:link w:val="179"/>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98">
    <w:name w:val="页眉 Char"/>
    <w:basedOn w:val="90"/>
    <w:link w:val="57"/>
    <w:qFormat/>
    <w:uiPriority w:val="99"/>
    <w:rPr>
      <w:sz w:val="18"/>
      <w:szCs w:val="18"/>
    </w:rPr>
  </w:style>
  <w:style w:type="character" w:customStyle="1" w:styleId="99">
    <w:name w:val="页脚 Char"/>
    <w:basedOn w:val="90"/>
    <w:link w:val="55"/>
    <w:qFormat/>
    <w:uiPriority w:val="0"/>
    <w:rPr>
      <w:sz w:val="18"/>
      <w:szCs w:val="18"/>
    </w:rPr>
  </w:style>
  <w:style w:type="character" w:customStyle="1" w:styleId="100">
    <w:name w:val="标题 1 Char"/>
    <w:basedOn w:val="90"/>
    <w:link w:val="3"/>
    <w:qFormat/>
    <w:uiPriority w:val="0"/>
    <w:rPr>
      <w:rFonts w:ascii="Times New Roman" w:hAnsi="Times New Roman" w:eastAsia="宋体" w:cs="Times New Roman"/>
      <w:b/>
      <w:bCs/>
      <w:kern w:val="44"/>
      <w:sz w:val="44"/>
      <w:szCs w:val="44"/>
    </w:rPr>
  </w:style>
  <w:style w:type="character" w:customStyle="1" w:styleId="101">
    <w:name w:val="标题 2 Char"/>
    <w:basedOn w:val="90"/>
    <w:link w:val="4"/>
    <w:qFormat/>
    <w:uiPriority w:val="9"/>
    <w:rPr>
      <w:rFonts w:ascii="Arial" w:hAnsi="Arial" w:eastAsia="黑体" w:cs="Arial"/>
      <w:b/>
      <w:bCs/>
      <w:sz w:val="32"/>
      <w:szCs w:val="32"/>
    </w:rPr>
  </w:style>
  <w:style w:type="character" w:customStyle="1" w:styleId="102">
    <w:name w:val="纯文本 Char"/>
    <w:basedOn w:val="90"/>
    <w:link w:val="45"/>
    <w:qFormat/>
    <w:uiPriority w:val="0"/>
    <w:rPr>
      <w:rFonts w:ascii="宋体" w:hAnsi="Courier New"/>
    </w:rPr>
  </w:style>
  <w:style w:type="paragraph" w:styleId="103">
    <w:name w:val="List Paragraph"/>
    <w:basedOn w:val="1"/>
    <w:link w:val="162"/>
    <w:qFormat/>
    <w:uiPriority w:val="34"/>
    <w:pPr>
      <w:ind w:firstLine="420" w:firstLineChars="200"/>
    </w:pPr>
  </w:style>
  <w:style w:type="character" w:customStyle="1" w:styleId="104">
    <w:name w:val="标题 4 Char"/>
    <w:basedOn w:val="90"/>
    <w:link w:val="7"/>
    <w:qFormat/>
    <w:uiPriority w:val="9"/>
    <w:rPr>
      <w:rFonts w:ascii="等线 Light" w:hAnsi="等线 Light" w:eastAsia="等线 Light" w:cs="Times New Roman"/>
      <w:b/>
      <w:bCs/>
      <w:sz w:val="28"/>
      <w:szCs w:val="28"/>
      <w:lang w:val="zh-CN" w:eastAsia="zh-CN"/>
    </w:rPr>
  </w:style>
  <w:style w:type="character" w:customStyle="1" w:styleId="105">
    <w:name w:val="正文文本缩进 Char"/>
    <w:basedOn w:val="90"/>
    <w:link w:val="35"/>
    <w:qFormat/>
    <w:uiPriority w:val="99"/>
    <w:rPr>
      <w:rFonts w:ascii="Calibri" w:hAnsi="Calibri" w:eastAsia="宋体" w:cs="Times New Roman"/>
      <w:szCs w:val="24"/>
    </w:rPr>
  </w:style>
  <w:style w:type="character" w:customStyle="1" w:styleId="106">
    <w:name w:val="正文文本 Char"/>
    <w:basedOn w:val="90"/>
    <w:link w:val="34"/>
    <w:qFormat/>
    <w:uiPriority w:val="99"/>
    <w:rPr>
      <w:rFonts w:ascii="宋体" w:hAnsi="宋体" w:eastAsia="宋体" w:cs="Times New Roman"/>
      <w:sz w:val="24"/>
      <w:szCs w:val="24"/>
    </w:rPr>
  </w:style>
  <w:style w:type="paragraph" w:customStyle="1" w:styleId="107">
    <w:name w:val="样式3"/>
    <w:basedOn w:val="1"/>
    <w:qFormat/>
    <w:uiPriority w:val="0"/>
    <w:pPr>
      <w:spacing w:line="300" w:lineRule="auto"/>
    </w:pPr>
    <w:rPr>
      <w:rFonts w:ascii="宋体"/>
      <w:sz w:val="24"/>
      <w:szCs w:val="20"/>
    </w:rPr>
  </w:style>
  <w:style w:type="character" w:customStyle="1" w:styleId="108">
    <w:name w:val="font11"/>
    <w:basedOn w:val="90"/>
    <w:qFormat/>
    <w:uiPriority w:val="0"/>
    <w:rPr>
      <w:rFonts w:hint="eastAsia" w:ascii="宋体" w:hAnsi="宋体" w:eastAsia="宋体" w:cs="宋体"/>
      <w:color w:val="000000"/>
      <w:sz w:val="20"/>
      <w:szCs w:val="20"/>
      <w:u w:val="none"/>
      <w:vertAlign w:val="superscript"/>
    </w:rPr>
  </w:style>
  <w:style w:type="character" w:customStyle="1" w:styleId="109">
    <w:name w:val="正文首行缩进 2 Char"/>
    <w:basedOn w:val="105"/>
    <w:link w:val="87"/>
    <w:qFormat/>
    <w:uiPriority w:val="99"/>
    <w:rPr>
      <w:rFonts w:ascii="Times New Roman" w:hAnsi="Times New Roman" w:eastAsia="宋体" w:cs="Times New Roman"/>
      <w:szCs w:val="21"/>
    </w:rPr>
  </w:style>
  <w:style w:type="paragraph" w:customStyle="1" w:styleId="110">
    <w:name w:val="样式 首行缩进:  2 字符1"/>
    <w:basedOn w:val="1"/>
    <w:qFormat/>
    <w:uiPriority w:val="0"/>
    <w:pPr>
      <w:spacing w:line="360" w:lineRule="auto"/>
      <w:ind w:firstLine="200" w:firstLineChars="200"/>
    </w:pPr>
    <w:rPr>
      <w:rFonts w:cs="宋体"/>
      <w:sz w:val="28"/>
      <w:szCs w:val="20"/>
    </w:rPr>
  </w:style>
  <w:style w:type="character" w:customStyle="1" w:styleId="111">
    <w:name w:val="font81"/>
    <w:qFormat/>
    <w:uiPriority w:val="0"/>
    <w:rPr>
      <w:rFonts w:hint="eastAsia" w:ascii="宋体" w:hAnsi="宋体" w:eastAsia="宋体" w:cs="宋体"/>
      <w:color w:val="000000"/>
      <w:sz w:val="20"/>
      <w:szCs w:val="20"/>
      <w:u w:val="none"/>
    </w:rPr>
  </w:style>
  <w:style w:type="paragraph" w:customStyle="1" w:styleId="112">
    <w:name w:val="Default"/>
    <w:qFormat/>
    <w:uiPriority w:val="0"/>
    <w:pPr>
      <w:widowControl w:val="0"/>
    </w:pPr>
    <w:rPr>
      <w:rFonts w:ascii="宋体" w:hAnsi="宋体" w:eastAsia="宋体" w:cs="宋体"/>
      <w:sz w:val="24"/>
      <w:szCs w:val="24"/>
      <w:lang w:val="en-US" w:eastAsia="zh-CN" w:bidi="ar-SA"/>
    </w:rPr>
  </w:style>
  <w:style w:type="character" w:customStyle="1" w:styleId="113">
    <w:name w:val="标题 3 Char"/>
    <w:basedOn w:val="90"/>
    <w:link w:val="6"/>
    <w:qFormat/>
    <w:uiPriority w:val="9"/>
    <w:rPr>
      <w:rFonts w:ascii="宋体" w:hAnsi="Times New Roman" w:eastAsia="宋体" w:cs="Times New Roman"/>
      <w:b/>
      <w:kern w:val="0"/>
      <w:sz w:val="24"/>
      <w:szCs w:val="20"/>
      <w:u w:val="single"/>
    </w:rPr>
  </w:style>
  <w:style w:type="character" w:customStyle="1" w:styleId="114">
    <w:name w:val="批注文字 Char"/>
    <w:basedOn w:val="90"/>
    <w:link w:val="28"/>
    <w:qFormat/>
    <w:uiPriority w:val="99"/>
    <w:rPr>
      <w:rFonts w:ascii="Calibri" w:hAnsi="Calibri" w:eastAsia="宋体" w:cs="Times New Roman"/>
      <w:szCs w:val="24"/>
    </w:rPr>
  </w:style>
  <w:style w:type="character" w:customStyle="1" w:styleId="115">
    <w:name w:val="日期 Char"/>
    <w:basedOn w:val="90"/>
    <w:link w:val="50"/>
    <w:qFormat/>
    <w:uiPriority w:val="0"/>
    <w:rPr>
      <w:rFonts w:ascii="仿宋_GB2312" w:hAnsi="宋体" w:eastAsia="仿宋_GB2312" w:cs="Times New Roman"/>
      <w:color w:val="000000"/>
      <w:sz w:val="24"/>
      <w:szCs w:val="24"/>
    </w:rPr>
  </w:style>
  <w:style w:type="character" w:customStyle="1" w:styleId="116">
    <w:name w:val="正文文本缩进 2 Char"/>
    <w:basedOn w:val="90"/>
    <w:link w:val="51"/>
    <w:qFormat/>
    <w:uiPriority w:val="0"/>
    <w:rPr>
      <w:rFonts w:ascii="仿宋_GB2312" w:hAnsi="Calibri" w:eastAsia="仿宋_GB2312" w:cs="Times New Roman"/>
      <w:sz w:val="24"/>
      <w:szCs w:val="24"/>
    </w:rPr>
  </w:style>
  <w:style w:type="character" w:customStyle="1" w:styleId="117">
    <w:name w:val="批注框文本 Char"/>
    <w:basedOn w:val="90"/>
    <w:link w:val="54"/>
    <w:qFormat/>
    <w:uiPriority w:val="99"/>
    <w:rPr>
      <w:rFonts w:ascii="Calibri" w:hAnsi="Calibri" w:eastAsia="宋体" w:cs="Times New Roman"/>
      <w:sz w:val="18"/>
      <w:szCs w:val="18"/>
    </w:rPr>
  </w:style>
  <w:style w:type="character" w:customStyle="1" w:styleId="118">
    <w:name w:val="正文文本缩进 3 Char"/>
    <w:basedOn w:val="90"/>
    <w:link w:val="70"/>
    <w:qFormat/>
    <w:uiPriority w:val="0"/>
    <w:rPr>
      <w:rFonts w:ascii="宋体" w:hAnsi="Calibri" w:eastAsia="宋体" w:cs="Times New Roman"/>
      <w:sz w:val="24"/>
    </w:rPr>
  </w:style>
  <w:style w:type="character" w:customStyle="1" w:styleId="119">
    <w:name w:val="HTML 预设格式 Char"/>
    <w:basedOn w:val="90"/>
    <w:link w:val="80"/>
    <w:qFormat/>
    <w:uiPriority w:val="0"/>
    <w:rPr>
      <w:rFonts w:ascii="Arial" w:hAnsi="Arial" w:eastAsia="宋体" w:cs="Arial"/>
      <w:sz w:val="24"/>
      <w:szCs w:val="24"/>
    </w:rPr>
  </w:style>
  <w:style w:type="character" w:customStyle="1" w:styleId="120">
    <w:name w:val="批注主题 Char"/>
    <w:basedOn w:val="114"/>
    <w:link w:val="85"/>
    <w:qFormat/>
    <w:uiPriority w:val="99"/>
    <w:rPr>
      <w:rFonts w:ascii="Calibri" w:hAnsi="Calibri" w:eastAsia="宋体" w:cs="黑体"/>
      <w:szCs w:val="24"/>
    </w:rPr>
  </w:style>
  <w:style w:type="paragraph" w:customStyle="1" w:styleId="121">
    <w:name w:val="Char"/>
    <w:basedOn w:val="1"/>
    <w:qFormat/>
    <w:uiPriority w:val="0"/>
    <w:pPr>
      <w:tabs>
        <w:tab w:val="left" w:pos="360"/>
      </w:tabs>
    </w:pPr>
    <w:rPr>
      <w:sz w:val="24"/>
      <w:szCs w:val="24"/>
    </w:rPr>
  </w:style>
  <w:style w:type="paragraph" w:customStyle="1" w:styleId="122">
    <w:name w:val="p0"/>
    <w:basedOn w:val="1"/>
    <w:qFormat/>
    <w:uiPriority w:val="0"/>
    <w:pPr>
      <w:widowControl/>
    </w:pPr>
    <w:rPr>
      <w:kern w:val="0"/>
      <w:szCs w:val="20"/>
    </w:rPr>
  </w:style>
  <w:style w:type="paragraph" w:customStyle="1" w:styleId="123">
    <w:name w:val="列表段落1"/>
    <w:basedOn w:val="1"/>
    <w:qFormat/>
    <w:uiPriority w:val="34"/>
    <w:pPr>
      <w:ind w:firstLine="420" w:firstLineChars="200"/>
    </w:pPr>
    <w:rPr>
      <w:szCs w:val="24"/>
    </w:rPr>
  </w:style>
  <w:style w:type="paragraph" w:customStyle="1" w:styleId="124">
    <w:name w:val="列出段落1"/>
    <w:basedOn w:val="1"/>
    <w:qFormat/>
    <w:uiPriority w:val="34"/>
    <w:pPr>
      <w:ind w:firstLine="420" w:firstLineChars="200"/>
    </w:pPr>
    <w:rPr>
      <w:szCs w:val="24"/>
    </w:rPr>
  </w:style>
  <w:style w:type="paragraph" w:customStyle="1" w:styleId="125">
    <w:name w:val="_Style 2"/>
    <w:basedOn w:val="1"/>
    <w:qFormat/>
    <w:uiPriority w:val="34"/>
    <w:pPr>
      <w:ind w:firstLine="420" w:firstLineChars="200"/>
    </w:pPr>
    <w:rPr>
      <w:szCs w:val="24"/>
    </w:rPr>
  </w:style>
  <w:style w:type="paragraph" w:customStyle="1" w:styleId="12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z-窗体底端1"/>
    <w:basedOn w:val="1"/>
    <w:next w:val="1"/>
    <w:link w:val="151"/>
    <w:qFormat/>
    <w:uiPriority w:val="0"/>
    <w:pPr>
      <w:pBdr>
        <w:top w:val="single" w:color="auto" w:sz="6" w:space="1"/>
      </w:pBdr>
      <w:jc w:val="center"/>
    </w:pPr>
    <w:rPr>
      <w:rFonts w:ascii="Arial"/>
      <w:vanish/>
      <w:sz w:val="16"/>
      <w:szCs w:val="24"/>
    </w:rPr>
  </w:style>
  <w:style w:type="paragraph" w:customStyle="1" w:styleId="128">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29">
    <w:name w:val="z-窗体顶端1"/>
    <w:basedOn w:val="1"/>
    <w:next w:val="1"/>
    <w:link w:val="144"/>
    <w:qFormat/>
    <w:uiPriority w:val="0"/>
    <w:pPr>
      <w:pBdr>
        <w:bottom w:val="single" w:color="auto" w:sz="6" w:space="1"/>
      </w:pBdr>
      <w:jc w:val="center"/>
    </w:pPr>
    <w:rPr>
      <w:rFonts w:ascii="Arial"/>
      <w:vanish/>
      <w:sz w:val="16"/>
      <w:szCs w:val="24"/>
    </w:rPr>
  </w:style>
  <w:style w:type="character" w:customStyle="1" w:styleId="130">
    <w:name w:val="批注文字 Char1"/>
    <w:basedOn w:val="90"/>
    <w:semiHidden/>
    <w:qFormat/>
    <w:uiPriority w:val="99"/>
    <w:rPr>
      <w:rFonts w:ascii="Times New Roman" w:hAnsi="Times New Roman" w:eastAsia="宋体" w:cs="Times New Roman"/>
      <w:szCs w:val="24"/>
    </w:rPr>
  </w:style>
  <w:style w:type="character" w:customStyle="1" w:styleId="131">
    <w:name w:val="active"/>
    <w:qFormat/>
    <w:uiPriority w:val="0"/>
    <w:rPr>
      <w:color w:val="FFFFFF"/>
    </w:rPr>
  </w:style>
  <w:style w:type="character" w:customStyle="1" w:styleId="132">
    <w:name w:val="标题 1 字符"/>
    <w:qFormat/>
    <w:locked/>
    <w:uiPriority w:val="99"/>
    <w:rPr>
      <w:rFonts w:ascii="宋体"/>
      <w:b/>
      <w:kern w:val="44"/>
      <w:sz w:val="32"/>
    </w:rPr>
  </w:style>
  <w:style w:type="character" w:customStyle="1" w:styleId="133">
    <w:name w:val="批注主题 Char1"/>
    <w:basedOn w:val="130"/>
    <w:semiHidden/>
    <w:qFormat/>
    <w:uiPriority w:val="99"/>
    <w:rPr>
      <w:rFonts w:ascii="Times New Roman" w:hAnsi="Times New Roman" w:eastAsia="宋体" w:cs="Times New Roman"/>
      <w:b/>
      <w:bCs/>
      <w:szCs w:val="24"/>
    </w:rPr>
  </w:style>
  <w:style w:type="character" w:customStyle="1" w:styleId="134">
    <w:name w:val="不明显强调1"/>
    <w:qFormat/>
    <w:uiPriority w:val="19"/>
    <w:rPr>
      <w:i/>
      <w:iCs/>
      <w:color w:val="404040"/>
    </w:rPr>
  </w:style>
  <w:style w:type="character" w:customStyle="1" w:styleId="135">
    <w:name w:val="正文文本 Char1"/>
    <w:basedOn w:val="90"/>
    <w:semiHidden/>
    <w:qFormat/>
    <w:uiPriority w:val="99"/>
    <w:rPr>
      <w:rFonts w:ascii="Times New Roman" w:hAnsi="Times New Roman" w:eastAsia="宋体" w:cs="Times New Roman"/>
      <w:szCs w:val="24"/>
    </w:rPr>
  </w:style>
  <w:style w:type="character" w:customStyle="1" w:styleId="136">
    <w:name w:val="HTML 预设格式 Char1"/>
    <w:basedOn w:val="90"/>
    <w:semiHidden/>
    <w:qFormat/>
    <w:uiPriority w:val="99"/>
    <w:rPr>
      <w:rFonts w:ascii="Courier New" w:hAnsi="Courier New" w:eastAsia="宋体" w:cs="Courier New"/>
      <w:sz w:val="20"/>
      <w:szCs w:val="20"/>
    </w:rPr>
  </w:style>
  <w:style w:type="character" w:customStyle="1" w:styleId="137">
    <w:name w:val="hilite"/>
    <w:qFormat/>
    <w:uiPriority w:val="0"/>
    <w:rPr>
      <w:color w:val="000000"/>
    </w:rPr>
  </w:style>
  <w:style w:type="character" w:customStyle="1" w:styleId="138">
    <w:name w:val="正文文本缩进 3 Char1"/>
    <w:basedOn w:val="90"/>
    <w:semiHidden/>
    <w:qFormat/>
    <w:uiPriority w:val="99"/>
    <w:rPr>
      <w:rFonts w:ascii="Times New Roman" w:hAnsi="Times New Roman" w:eastAsia="宋体" w:cs="Times New Roman"/>
      <w:sz w:val="16"/>
      <w:szCs w:val="16"/>
    </w:rPr>
  </w:style>
  <w:style w:type="character" w:customStyle="1" w:styleId="139">
    <w:name w:val="纯文本 Char1"/>
    <w:basedOn w:val="90"/>
    <w:semiHidden/>
    <w:qFormat/>
    <w:uiPriority w:val="99"/>
    <w:rPr>
      <w:rFonts w:ascii="宋体" w:hAnsi="Courier New" w:eastAsia="宋体" w:cs="Courier New"/>
      <w:szCs w:val="21"/>
    </w:rPr>
  </w:style>
  <w:style w:type="character" w:customStyle="1" w:styleId="140">
    <w:name w:val="font91"/>
    <w:qFormat/>
    <w:uiPriority w:val="0"/>
    <w:rPr>
      <w:rFonts w:hint="eastAsia" w:ascii="宋体" w:hAnsi="宋体" w:eastAsia="宋体" w:cs="宋体"/>
      <w:b/>
      <w:i/>
      <w:color w:val="000000"/>
      <w:sz w:val="20"/>
      <w:szCs w:val="20"/>
      <w:u w:val="none"/>
    </w:rPr>
  </w:style>
  <w:style w:type="character" w:customStyle="1" w:styleId="141">
    <w:name w:val="font12"/>
    <w:qFormat/>
    <w:uiPriority w:val="0"/>
    <w:rPr>
      <w:rFonts w:hint="eastAsia" w:ascii="宋体" w:hAnsi="宋体" w:eastAsia="宋体" w:cs="宋体"/>
      <w:color w:val="000000"/>
      <w:sz w:val="20"/>
      <w:szCs w:val="20"/>
      <w:u w:val="none"/>
    </w:rPr>
  </w:style>
  <w:style w:type="character" w:customStyle="1" w:styleId="142">
    <w:name w:val="font211"/>
    <w:qFormat/>
    <w:uiPriority w:val="0"/>
    <w:rPr>
      <w:rFonts w:ascii="Calibri" w:hAnsi="Calibri" w:cs="Calibri"/>
      <w:color w:val="000000"/>
      <w:sz w:val="20"/>
      <w:szCs w:val="20"/>
      <w:u w:val="none"/>
    </w:rPr>
  </w:style>
  <w:style w:type="character" w:customStyle="1" w:styleId="143">
    <w:name w:val="正文文本缩进 Char1"/>
    <w:basedOn w:val="90"/>
    <w:semiHidden/>
    <w:qFormat/>
    <w:uiPriority w:val="99"/>
    <w:rPr>
      <w:rFonts w:ascii="Times New Roman" w:hAnsi="Times New Roman" w:eastAsia="宋体" w:cs="Times New Roman"/>
      <w:szCs w:val="24"/>
    </w:rPr>
  </w:style>
  <w:style w:type="character" w:customStyle="1" w:styleId="144">
    <w:name w:val="z-窗体顶端 Char"/>
    <w:basedOn w:val="90"/>
    <w:link w:val="129"/>
    <w:qFormat/>
    <w:uiPriority w:val="0"/>
    <w:rPr>
      <w:rFonts w:ascii="Arial" w:hAnsi="Times New Roman" w:eastAsia="宋体" w:cs="Times New Roman"/>
      <w:vanish/>
      <w:sz w:val="16"/>
      <w:szCs w:val="24"/>
    </w:rPr>
  </w:style>
  <w:style w:type="character" w:customStyle="1" w:styleId="145">
    <w:name w:val="active1"/>
    <w:qFormat/>
    <w:uiPriority w:val="0"/>
    <w:rPr>
      <w:color w:val="FFFFFF"/>
    </w:rPr>
  </w:style>
  <w:style w:type="character" w:customStyle="1" w:styleId="146">
    <w:name w:val="font201"/>
    <w:qFormat/>
    <w:uiPriority w:val="0"/>
    <w:rPr>
      <w:rFonts w:ascii="Tahoma" w:hAnsi="Tahoma" w:eastAsia="Tahoma" w:cs="Tahoma"/>
      <w:color w:val="000000"/>
      <w:sz w:val="20"/>
      <w:szCs w:val="20"/>
      <w:u w:val="none"/>
    </w:rPr>
  </w:style>
  <w:style w:type="character" w:customStyle="1" w:styleId="147">
    <w:name w:val="正文缩进 Char"/>
    <w:link w:val="5"/>
    <w:qFormat/>
    <w:locked/>
    <w:uiPriority w:val="0"/>
    <w:rPr>
      <w:rFonts w:ascii="宋体" w:hAnsi="Calibri" w:eastAsia="宋体" w:cs="Times New Roman"/>
      <w:sz w:val="24"/>
    </w:rPr>
  </w:style>
  <w:style w:type="character" w:customStyle="1" w:styleId="148">
    <w:name w:val="批注框文本 Char1"/>
    <w:basedOn w:val="90"/>
    <w:semiHidden/>
    <w:qFormat/>
    <w:uiPriority w:val="99"/>
    <w:rPr>
      <w:rFonts w:ascii="Times New Roman" w:hAnsi="Times New Roman" w:eastAsia="宋体" w:cs="Times New Roman"/>
      <w:sz w:val="18"/>
      <w:szCs w:val="18"/>
    </w:rPr>
  </w:style>
  <w:style w:type="character" w:customStyle="1" w:styleId="149">
    <w:name w:val="正文文本缩进 2 Char1"/>
    <w:basedOn w:val="90"/>
    <w:semiHidden/>
    <w:qFormat/>
    <w:uiPriority w:val="99"/>
    <w:rPr>
      <w:rFonts w:ascii="Times New Roman" w:hAnsi="Times New Roman" w:eastAsia="宋体" w:cs="Times New Roman"/>
      <w:szCs w:val="24"/>
    </w:rPr>
  </w:style>
  <w:style w:type="character" w:customStyle="1" w:styleId="150">
    <w:name w:val="日期 Char1"/>
    <w:basedOn w:val="90"/>
    <w:semiHidden/>
    <w:qFormat/>
    <w:uiPriority w:val="99"/>
    <w:rPr>
      <w:rFonts w:ascii="Times New Roman" w:hAnsi="Times New Roman" w:eastAsia="宋体" w:cs="Times New Roman"/>
      <w:szCs w:val="24"/>
    </w:rPr>
  </w:style>
  <w:style w:type="character" w:customStyle="1" w:styleId="151">
    <w:name w:val="z-窗体底端 Char"/>
    <w:basedOn w:val="90"/>
    <w:link w:val="127"/>
    <w:qFormat/>
    <w:uiPriority w:val="0"/>
    <w:rPr>
      <w:rFonts w:ascii="Arial" w:hAnsi="Times New Roman" w:eastAsia="宋体" w:cs="Times New Roman"/>
      <w:vanish/>
      <w:sz w:val="16"/>
      <w:szCs w:val="24"/>
    </w:rPr>
  </w:style>
  <w:style w:type="character" w:customStyle="1" w:styleId="152">
    <w:name w:val="apple-converted-space"/>
    <w:qFormat/>
    <w:uiPriority w:val="0"/>
  </w:style>
  <w:style w:type="paragraph" w:customStyle="1" w:styleId="153">
    <w:name w:val="0正文表标题"/>
    <w:next w:val="1"/>
    <w:qFormat/>
    <w:uiPriority w:val="0"/>
    <w:pPr>
      <w:tabs>
        <w:tab w:val="left" w:pos="1120"/>
        <w:tab w:val="left" w:pos="1830"/>
      </w:tabs>
      <w:ind w:hanging="1290"/>
      <w:jc w:val="center"/>
    </w:pPr>
    <w:rPr>
      <w:rFonts w:ascii="黑体" w:hAnsi="Times New Roman" w:eastAsia="黑体" w:cs="Times New Roman"/>
      <w:sz w:val="21"/>
      <w:lang w:val="en-US" w:eastAsia="zh-CN" w:bidi="ar-SA"/>
    </w:rPr>
  </w:style>
  <w:style w:type="paragraph" w:customStyle="1" w:styleId="154">
    <w:name w:val="msolistparagraph"/>
    <w:basedOn w:val="1"/>
    <w:qFormat/>
    <w:uiPriority w:val="0"/>
    <w:pPr>
      <w:ind w:firstLine="420" w:firstLineChars="200"/>
    </w:pPr>
    <w:rPr>
      <w:rFonts w:ascii="Calibri" w:hAnsi="Calibri"/>
      <w:szCs w:val="22"/>
    </w:rPr>
  </w:style>
  <w:style w:type="character" w:customStyle="1" w:styleId="155">
    <w:name w:val="普通(网站) Char"/>
    <w:link w:val="81"/>
    <w:qFormat/>
    <w:locked/>
    <w:uiPriority w:val="99"/>
    <w:rPr>
      <w:rFonts w:ascii="Times New Roman" w:hAnsi="Times New Roman" w:eastAsia="宋体" w:cs="Times New Roman"/>
      <w:kern w:val="0"/>
      <w:sz w:val="24"/>
      <w:szCs w:val="24"/>
    </w:rPr>
  </w:style>
  <w:style w:type="paragraph" w:customStyle="1" w:styleId="156">
    <w:name w:val="正文-货架样式"/>
    <w:basedOn w:val="1"/>
    <w:link w:val="157"/>
    <w:qFormat/>
    <w:uiPriority w:val="0"/>
    <w:pPr>
      <w:spacing w:line="360" w:lineRule="auto"/>
      <w:ind w:firstLine="480" w:firstLineChars="200"/>
    </w:pPr>
    <w:rPr>
      <w:rFonts w:ascii="宋体" w:cstheme="minorBidi"/>
      <w:sz w:val="24"/>
    </w:rPr>
  </w:style>
  <w:style w:type="character" w:customStyle="1" w:styleId="157">
    <w:name w:val="正文-货架样式 Char"/>
    <w:basedOn w:val="90"/>
    <w:link w:val="156"/>
    <w:qFormat/>
    <w:uiPriority w:val="0"/>
    <w:rPr>
      <w:rFonts w:ascii="宋体" w:hAnsi="Times New Roman" w:eastAsia="宋体"/>
      <w:sz w:val="24"/>
      <w:szCs w:val="21"/>
    </w:rPr>
  </w:style>
  <w:style w:type="paragraph" w:customStyle="1" w:styleId="158">
    <w:name w:val="正文 A"/>
    <w:next w:val="159"/>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159">
    <w:name w:val="正文缩进1"/>
    <w:basedOn w:val="1"/>
    <w:link w:val="160"/>
    <w:qFormat/>
    <w:uiPriority w:val="99"/>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60">
    <w:name w:val="正文缩进 Char Char"/>
    <w:link w:val="159"/>
    <w:qFormat/>
    <w:locked/>
    <w:uiPriority w:val="99"/>
    <w:rPr>
      <w:rFonts w:ascii="宋体" w:eastAsia="宋体"/>
      <w:snapToGrid w:val="0"/>
      <w:color w:val="000000"/>
      <w:kern w:val="28"/>
      <w:sz w:val="28"/>
    </w:rPr>
  </w:style>
  <w:style w:type="character" w:customStyle="1" w:styleId="161">
    <w:name w:val="无"/>
    <w:qFormat/>
    <w:uiPriority w:val="0"/>
  </w:style>
  <w:style w:type="character" w:customStyle="1" w:styleId="162">
    <w:name w:val="列出段落 Char"/>
    <w:link w:val="103"/>
    <w:qFormat/>
    <w:locked/>
    <w:uiPriority w:val="34"/>
    <w:rPr>
      <w:rFonts w:ascii="Times New Roman" w:hAnsi="Times New Roman" w:eastAsia="宋体" w:cs="Times New Roman"/>
      <w:szCs w:val="21"/>
    </w:rPr>
  </w:style>
  <w:style w:type="character" w:customStyle="1" w:styleId="163">
    <w:name w:val="列出段落 Char1"/>
    <w:qFormat/>
    <w:locked/>
    <w:uiPriority w:val="99"/>
    <w:rPr>
      <w:rFonts w:ascii="Calibri" w:hAnsi="Calibri" w:eastAsia="宋体"/>
      <w:kern w:val="2"/>
      <w:sz w:val="22"/>
      <w:lang w:val="en-US" w:eastAsia="zh-CN"/>
    </w:rPr>
  </w:style>
  <w:style w:type="character" w:customStyle="1" w:styleId="164">
    <w:name w:val="NormalCharacter"/>
    <w:semiHidden/>
    <w:qFormat/>
    <w:uiPriority w:val="0"/>
  </w:style>
  <w:style w:type="character" w:customStyle="1" w:styleId="165">
    <w:name w:val="HTML 地址 Char"/>
    <w:basedOn w:val="90"/>
    <w:link w:val="41"/>
    <w:semiHidden/>
    <w:qFormat/>
    <w:uiPriority w:val="99"/>
    <w:rPr>
      <w:rFonts w:ascii="Times New Roman" w:hAnsi="Times New Roman" w:eastAsia="宋体" w:cs="Times New Roman"/>
      <w:i/>
      <w:iCs/>
      <w:kern w:val="2"/>
      <w:sz w:val="21"/>
      <w:szCs w:val="21"/>
    </w:rPr>
  </w:style>
  <w:style w:type="paragraph" w:customStyle="1" w:styleId="166">
    <w:name w:val="TOC Heading"/>
    <w:basedOn w:val="3"/>
    <w:next w:val="1"/>
    <w:semiHidden/>
    <w:unhideWhenUsed/>
    <w:qFormat/>
    <w:uiPriority w:val="39"/>
    <w:pPr>
      <w:outlineLvl w:val="9"/>
    </w:pPr>
  </w:style>
  <w:style w:type="character" w:customStyle="1" w:styleId="167">
    <w:name w:val="标题 Char"/>
    <w:basedOn w:val="90"/>
    <w:link w:val="84"/>
    <w:qFormat/>
    <w:uiPriority w:val="10"/>
    <w:rPr>
      <w:rFonts w:eastAsia="宋体" w:asciiTheme="majorHAnsi" w:hAnsiTheme="majorHAnsi" w:cstheme="majorBidi"/>
      <w:b/>
      <w:bCs/>
      <w:kern w:val="2"/>
      <w:sz w:val="32"/>
      <w:szCs w:val="32"/>
    </w:rPr>
  </w:style>
  <w:style w:type="character" w:customStyle="1" w:styleId="168">
    <w:name w:val="标题 5 Char"/>
    <w:basedOn w:val="90"/>
    <w:link w:val="8"/>
    <w:semiHidden/>
    <w:qFormat/>
    <w:uiPriority w:val="9"/>
    <w:rPr>
      <w:rFonts w:ascii="Times New Roman" w:hAnsi="Times New Roman" w:eastAsia="宋体" w:cs="Times New Roman"/>
      <w:b/>
      <w:bCs/>
      <w:kern w:val="2"/>
      <w:sz w:val="28"/>
      <w:szCs w:val="28"/>
    </w:rPr>
  </w:style>
  <w:style w:type="character" w:customStyle="1" w:styleId="169">
    <w:name w:val="标题 6 Char"/>
    <w:basedOn w:val="90"/>
    <w:link w:val="9"/>
    <w:semiHidden/>
    <w:qFormat/>
    <w:uiPriority w:val="9"/>
    <w:rPr>
      <w:rFonts w:asciiTheme="majorHAnsi" w:hAnsiTheme="majorHAnsi" w:eastAsiaTheme="majorEastAsia" w:cstheme="majorBidi"/>
      <w:b/>
      <w:bCs/>
      <w:kern w:val="2"/>
      <w:sz w:val="24"/>
      <w:szCs w:val="24"/>
    </w:rPr>
  </w:style>
  <w:style w:type="character" w:customStyle="1" w:styleId="170">
    <w:name w:val="标题 7 Char"/>
    <w:basedOn w:val="90"/>
    <w:link w:val="10"/>
    <w:semiHidden/>
    <w:qFormat/>
    <w:uiPriority w:val="9"/>
    <w:rPr>
      <w:rFonts w:ascii="Times New Roman" w:hAnsi="Times New Roman" w:eastAsia="宋体" w:cs="Times New Roman"/>
      <w:b/>
      <w:bCs/>
      <w:kern w:val="2"/>
      <w:sz w:val="24"/>
      <w:szCs w:val="24"/>
    </w:rPr>
  </w:style>
  <w:style w:type="character" w:customStyle="1" w:styleId="171">
    <w:name w:val="标题 8 Char"/>
    <w:basedOn w:val="90"/>
    <w:link w:val="11"/>
    <w:semiHidden/>
    <w:qFormat/>
    <w:uiPriority w:val="9"/>
    <w:rPr>
      <w:rFonts w:asciiTheme="majorHAnsi" w:hAnsiTheme="majorHAnsi" w:eastAsiaTheme="majorEastAsia" w:cstheme="majorBidi"/>
      <w:kern w:val="2"/>
      <w:sz w:val="24"/>
      <w:szCs w:val="24"/>
    </w:rPr>
  </w:style>
  <w:style w:type="character" w:customStyle="1" w:styleId="172">
    <w:name w:val="标题 9 Char"/>
    <w:basedOn w:val="90"/>
    <w:link w:val="12"/>
    <w:semiHidden/>
    <w:qFormat/>
    <w:uiPriority w:val="9"/>
    <w:rPr>
      <w:rFonts w:asciiTheme="majorHAnsi" w:hAnsiTheme="majorHAnsi" w:eastAsiaTheme="majorEastAsia" w:cstheme="majorBidi"/>
      <w:kern w:val="2"/>
      <w:sz w:val="21"/>
      <w:szCs w:val="21"/>
    </w:rPr>
  </w:style>
  <w:style w:type="character" w:customStyle="1" w:styleId="173">
    <w:name w:val="称呼 Char"/>
    <w:basedOn w:val="90"/>
    <w:link w:val="30"/>
    <w:semiHidden/>
    <w:qFormat/>
    <w:uiPriority w:val="99"/>
    <w:rPr>
      <w:rFonts w:ascii="Times New Roman" w:hAnsi="Times New Roman" w:eastAsia="宋体" w:cs="Times New Roman"/>
      <w:kern w:val="2"/>
      <w:sz w:val="21"/>
      <w:szCs w:val="21"/>
    </w:rPr>
  </w:style>
  <w:style w:type="character" w:customStyle="1" w:styleId="174">
    <w:name w:val="电子邮件签名 Char"/>
    <w:basedOn w:val="90"/>
    <w:link w:val="20"/>
    <w:semiHidden/>
    <w:qFormat/>
    <w:uiPriority w:val="99"/>
    <w:rPr>
      <w:rFonts w:ascii="Times New Roman" w:hAnsi="Times New Roman" w:eastAsia="宋体" w:cs="Times New Roman"/>
      <w:kern w:val="2"/>
      <w:sz w:val="21"/>
      <w:szCs w:val="21"/>
    </w:rPr>
  </w:style>
  <w:style w:type="character" w:customStyle="1" w:styleId="175">
    <w:name w:val="副标题 Char"/>
    <w:basedOn w:val="90"/>
    <w:link w:val="64"/>
    <w:qFormat/>
    <w:uiPriority w:val="11"/>
    <w:rPr>
      <w:rFonts w:eastAsia="宋体" w:asciiTheme="majorHAnsi" w:hAnsiTheme="majorHAnsi" w:cstheme="majorBidi"/>
      <w:b/>
      <w:bCs/>
      <w:kern w:val="28"/>
      <w:sz w:val="32"/>
      <w:szCs w:val="32"/>
    </w:rPr>
  </w:style>
  <w:style w:type="character" w:customStyle="1" w:styleId="176">
    <w:name w:val="宏文本 Char"/>
    <w:basedOn w:val="90"/>
    <w:link w:val="2"/>
    <w:semiHidden/>
    <w:qFormat/>
    <w:uiPriority w:val="99"/>
    <w:rPr>
      <w:rFonts w:ascii="Courier New" w:hAnsi="Courier New" w:eastAsia="宋体" w:cs="Courier New"/>
      <w:kern w:val="2"/>
      <w:sz w:val="24"/>
      <w:szCs w:val="24"/>
    </w:rPr>
  </w:style>
  <w:style w:type="character" w:customStyle="1" w:styleId="177">
    <w:name w:val="脚注文本 Char"/>
    <w:basedOn w:val="90"/>
    <w:link w:val="67"/>
    <w:semiHidden/>
    <w:qFormat/>
    <w:uiPriority w:val="99"/>
    <w:rPr>
      <w:rFonts w:ascii="Times New Roman" w:hAnsi="Times New Roman" w:eastAsia="宋体" w:cs="Times New Roman"/>
      <w:kern w:val="2"/>
      <w:sz w:val="18"/>
      <w:szCs w:val="18"/>
    </w:rPr>
  </w:style>
  <w:style w:type="character" w:customStyle="1" w:styleId="178">
    <w:name w:val="结束语 Char"/>
    <w:basedOn w:val="90"/>
    <w:link w:val="32"/>
    <w:semiHidden/>
    <w:qFormat/>
    <w:uiPriority w:val="99"/>
    <w:rPr>
      <w:rFonts w:ascii="Times New Roman" w:hAnsi="Times New Roman" w:eastAsia="宋体" w:cs="Times New Roman"/>
      <w:kern w:val="2"/>
      <w:sz w:val="21"/>
      <w:szCs w:val="21"/>
    </w:rPr>
  </w:style>
  <w:style w:type="character" w:customStyle="1" w:styleId="179">
    <w:name w:val="明显引用 Char"/>
    <w:basedOn w:val="90"/>
    <w:link w:val="97"/>
    <w:qFormat/>
    <w:uiPriority w:val="99"/>
    <w:rPr>
      <w:rFonts w:ascii="Times New Roman" w:hAnsi="Times New Roman" w:eastAsia="宋体" w:cs="Times New Roman"/>
      <w:i/>
      <w:iCs/>
      <w:color w:val="5B9BD5" w:themeColor="accent1"/>
      <w:kern w:val="2"/>
      <w:sz w:val="21"/>
      <w:szCs w:val="21"/>
      <w14:textFill>
        <w14:solidFill>
          <w14:schemeClr w14:val="accent1"/>
        </w14:solidFill>
      </w14:textFill>
    </w:rPr>
  </w:style>
  <w:style w:type="character" w:customStyle="1" w:styleId="180">
    <w:name w:val="签名 Char"/>
    <w:basedOn w:val="90"/>
    <w:link w:val="58"/>
    <w:semiHidden/>
    <w:qFormat/>
    <w:uiPriority w:val="99"/>
    <w:rPr>
      <w:rFonts w:ascii="Times New Roman" w:hAnsi="Times New Roman" w:eastAsia="宋体" w:cs="Times New Roman"/>
      <w:kern w:val="2"/>
      <w:sz w:val="21"/>
      <w:szCs w:val="21"/>
    </w:rPr>
  </w:style>
  <w:style w:type="paragraph" w:customStyle="1" w:styleId="181">
    <w:name w:val="Bibliography"/>
    <w:basedOn w:val="1"/>
    <w:next w:val="1"/>
    <w:semiHidden/>
    <w:unhideWhenUsed/>
    <w:qFormat/>
    <w:uiPriority w:val="37"/>
  </w:style>
  <w:style w:type="character" w:customStyle="1" w:styleId="182">
    <w:name w:val="尾注文本 Char"/>
    <w:basedOn w:val="90"/>
    <w:link w:val="52"/>
    <w:semiHidden/>
    <w:qFormat/>
    <w:uiPriority w:val="99"/>
    <w:rPr>
      <w:rFonts w:ascii="Times New Roman" w:hAnsi="Times New Roman" w:eastAsia="宋体" w:cs="Times New Roman"/>
      <w:kern w:val="2"/>
      <w:sz w:val="21"/>
      <w:szCs w:val="21"/>
    </w:rPr>
  </w:style>
  <w:style w:type="character" w:customStyle="1" w:styleId="183">
    <w:name w:val="文档结构图 Char"/>
    <w:basedOn w:val="90"/>
    <w:link w:val="26"/>
    <w:semiHidden/>
    <w:qFormat/>
    <w:uiPriority w:val="99"/>
    <w:rPr>
      <w:rFonts w:ascii="Microsoft YaHei UI" w:hAnsi="Times New Roman" w:eastAsia="Microsoft YaHei UI" w:cs="Times New Roman"/>
      <w:kern w:val="2"/>
      <w:sz w:val="18"/>
      <w:szCs w:val="18"/>
    </w:rPr>
  </w:style>
  <w:style w:type="paragraph" w:styleId="184">
    <w:name w:val="No Spacing"/>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185">
    <w:name w:val="信息标题 Char"/>
    <w:basedOn w:val="90"/>
    <w:link w:val="79"/>
    <w:semiHidden/>
    <w:qFormat/>
    <w:uiPriority w:val="99"/>
    <w:rPr>
      <w:rFonts w:asciiTheme="majorHAnsi" w:hAnsiTheme="majorHAnsi" w:eastAsiaTheme="majorEastAsia" w:cstheme="majorBidi"/>
      <w:kern w:val="2"/>
      <w:sz w:val="24"/>
      <w:szCs w:val="24"/>
      <w:shd w:val="pct20" w:color="auto" w:fill="auto"/>
    </w:rPr>
  </w:style>
  <w:style w:type="paragraph" w:styleId="186">
    <w:name w:val="Quote"/>
    <w:basedOn w:val="1"/>
    <w:next w:val="1"/>
    <w:link w:val="187"/>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87">
    <w:name w:val="引用 Char"/>
    <w:basedOn w:val="90"/>
    <w:link w:val="186"/>
    <w:qFormat/>
    <w:uiPriority w:val="99"/>
    <w:rPr>
      <w:rFonts w:ascii="Times New Roman" w:hAnsi="Times New Roman" w:eastAsia="宋体" w:cs="Times New Roman"/>
      <w:i/>
      <w:iCs/>
      <w:color w:val="404040" w:themeColor="text1" w:themeTint="BF"/>
      <w:kern w:val="2"/>
      <w:sz w:val="21"/>
      <w:szCs w:val="21"/>
      <w14:textFill>
        <w14:solidFill>
          <w14:schemeClr w14:val="tx1">
            <w14:lumMod w14:val="75000"/>
            <w14:lumOff w14:val="25000"/>
          </w14:schemeClr>
        </w14:solidFill>
      </w14:textFill>
    </w:rPr>
  </w:style>
  <w:style w:type="character" w:customStyle="1" w:styleId="188">
    <w:name w:val="正文首行缩进 Char"/>
    <w:basedOn w:val="106"/>
    <w:link w:val="86"/>
    <w:semiHidden/>
    <w:qFormat/>
    <w:uiPriority w:val="99"/>
    <w:rPr>
      <w:rFonts w:ascii="Times New Roman" w:hAnsi="Times New Roman" w:eastAsia="宋体" w:cs="Times New Roman"/>
      <w:kern w:val="2"/>
      <w:sz w:val="21"/>
      <w:szCs w:val="21"/>
    </w:rPr>
  </w:style>
  <w:style w:type="character" w:customStyle="1" w:styleId="189">
    <w:name w:val="正文文本 2 Char"/>
    <w:basedOn w:val="90"/>
    <w:link w:val="76"/>
    <w:semiHidden/>
    <w:qFormat/>
    <w:uiPriority w:val="99"/>
    <w:rPr>
      <w:rFonts w:ascii="Times New Roman" w:hAnsi="Times New Roman" w:eastAsia="宋体" w:cs="Times New Roman"/>
      <w:kern w:val="2"/>
      <w:sz w:val="21"/>
      <w:szCs w:val="21"/>
    </w:rPr>
  </w:style>
  <w:style w:type="character" w:customStyle="1" w:styleId="190">
    <w:name w:val="正文文本 3 Char"/>
    <w:basedOn w:val="90"/>
    <w:link w:val="31"/>
    <w:semiHidden/>
    <w:qFormat/>
    <w:uiPriority w:val="99"/>
    <w:rPr>
      <w:rFonts w:ascii="Times New Roman" w:hAnsi="Times New Roman" w:eastAsia="宋体" w:cs="Times New Roman"/>
      <w:kern w:val="2"/>
      <w:sz w:val="16"/>
      <w:szCs w:val="16"/>
    </w:rPr>
  </w:style>
  <w:style w:type="character" w:customStyle="1" w:styleId="191">
    <w:name w:val="注释标题 Char"/>
    <w:basedOn w:val="90"/>
    <w:link w:val="17"/>
    <w:semiHidden/>
    <w:qFormat/>
    <w:uiPriority w:val="99"/>
    <w:rPr>
      <w:rFonts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A53BA-BA16-4032-8CF8-A61C728DB84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8127</Words>
  <Characters>8789</Characters>
  <Lines>22</Lines>
  <Paragraphs>6</Paragraphs>
  <TotalTime>4</TotalTime>
  <ScaleCrop>false</ScaleCrop>
  <LinksUpToDate>false</LinksUpToDate>
  <CharactersWithSpaces>8988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2021-07-12T02:07:00Z</dcterms:created>
  <dc:creator>User</dc:creator>
  <cp:lastModifiedBy>Demons</cp:lastModifiedBy>
  <cp:lastPrinted>2026-06-30T07:44:00Z</cp:lastPrinted>
  <dcterms:modified xsi:type="dcterms:W3CDTF">2026-07-17T07:34:07Z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7469E47F1F454F54ADB4A7FB8E2BF62C_12</vt:lpwstr>
  </property>
  <property fmtid="{D5CDD505-2E9C-101B-9397-08002B2CF9AE}" pid="4" name="KSOTemplateDocerSaveRecord">
    <vt:lpwstr>eyJoZGlkIjoiZjcwMTg2NWU1NzMzYWYxMDNiOGVjNWRmNjEyODg5ZGEiLCJ1c2VySWQiOiI4NTAxMTg2OTEifQ==</vt:lpwstr>
  </property>
</Properties>
</file>