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248F6">
      <w:pPr>
        <w:jc w:val="center"/>
        <w:rPr>
          <w:rFonts w:hint="eastAsia" w:ascii="仿宋" w:hAnsi="仿宋" w:eastAsia="仿宋"/>
          <w:color w:val="auto"/>
          <w:sz w:val="24"/>
          <w:szCs w:val="28"/>
          <w:lang w:eastAsia="zh-CN"/>
        </w:rPr>
      </w:pPr>
      <w:r>
        <w:rPr>
          <w:rFonts w:hint="eastAsia"/>
          <w:b/>
          <w:color w:val="auto"/>
          <w:sz w:val="30"/>
          <w:szCs w:val="30"/>
        </w:rPr>
        <w:t>北京市大兴区政府采购公开招标公告</w:t>
      </w:r>
    </w:p>
    <w:p w14:paraId="33624108">
      <w:pPr>
        <w:pStyle w:val="2"/>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240" w:lineRule="auto"/>
        <w:jc w:val="left"/>
        <w:rPr>
          <w:rFonts w:ascii="仿宋" w:hAnsi="仿宋" w:eastAsia="仿宋"/>
          <w:color w:val="auto"/>
          <w:sz w:val="24"/>
          <w:szCs w:val="28"/>
        </w:rPr>
      </w:pPr>
      <w:r>
        <w:rPr>
          <w:rFonts w:hint="eastAsia" w:ascii="仿宋" w:hAnsi="仿宋" w:eastAsia="仿宋"/>
          <w:color w:val="auto"/>
          <w:sz w:val="24"/>
          <w:szCs w:val="28"/>
        </w:rPr>
        <w:t>项目概况</w:t>
      </w:r>
    </w:p>
    <w:p w14:paraId="60B9BBC9">
      <w:pPr>
        <w:pStyle w:val="34"/>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highlight w:val="none"/>
        </w:rPr>
      </w:pPr>
      <w:r>
        <w:rPr>
          <w:rFonts w:hint="eastAsia" w:ascii="仿宋" w:hAnsi="仿宋" w:eastAsia="仿宋" w:cs="仿宋"/>
          <w:color w:val="auto"/>
          <w:sz w:val="24"/>
          <w:szCs w:val="28"/>
          <w:highlight w:val="none"/>
        </w:rPr>
        <w:t>参加2026年大兴区政务服务和数据管理局能力提升设备采购项目的投标人以网上下载方式获取文件，招标文件下载时间为</w:t>
      </w:r>
      <w:r>
        <w:rPr>
          <w:rFonts w:hint="eastAsia" w:ascii="仿宋" w:hAnsi="仿宋" w:eastAsia="仿宋" w:cs="仿宋"/>
          <w:color w:val="auto"/>
          <w:sz w:val="24"/>
          <w:szCs w:val="28"/>
          <w:highlight w:val="none"/>
          <w:lang w:val="en-US" w:eastAsia="zh-CN"/>
        </w:rPr>
        <w:t>2026年8月28日至2026年9月3日</w:t>
      </w:r>
      <w:r>
        <w:rPr>
          <w:rFonts w:hint="eastAsia" w:ascii="仿宋" w:hAnsi="仿宋" w:eastAsia="仿宋" w:cs="仿宋"/>
          <w:color w:val="auto"/>
          <w:sz w:val="24"/>
          <w:szCs w:val="28"/>
          <w:highlight w:val="none"/>
          <w:lang w:eastAsia="zh-CN"/>
        </w:rPr>
        <w:t>上午9:30至下午17:00</w:t>
      </w:r>
      <w:r>
        <w:rPr>
          <w:rFonts w:hint="eastAsia" w:ascii="仿宋" w:hAnsi="仿宋" w:eastAsia="仿宋" w:cs="仿宋"/>
          <w:color w:val="auto"/>
          <w:sz w:val="24"/>
          <w:szCs w:val="28"/>
          <w:highlight w:val="none"/>
        </w:rPr>
        <w:t>（北京时间），并于</w:t>
      </w:r>
      <w:r>
        <w:rPr>
          <w:rFonts w:hint="eastAsia" w:ascii="仿宋" w:hAnsi="仿宋" w:eastAsia="仿宋" w:cs="仿宋"/>
          <w:color w:val="auto"/>
          <w:sz w:val="24"/>
          <w:szCs w:val="28"/>
          <w:highlight w:val="none"/>
          <w:lang w:eastAsia="zh-CN"/>
        </w:rPr>
        <w:t>202</w:t>
      </w:r>
      <w:r>
        <w:rPr>
          <w:rFonts w:hint="eastAsia" w:ascii="仿宋" w:hAnsi="仿宋" w:eastAsia="仿宋" w:cs="仿宋"/>
          <w:color w:val="auto"/>
          <w:sz w:val="24"/>
          <w:szCs w:val="28"/>
          <w:highlight w:val="none"/>
          <w:lang w:val="en-US" w:eastAsia="zh-CN"/>
        </w:rPr>
        <w:t>6</w:t>
      </w:r>
      <w:r>
        <w:rPr>
          <w:rFonts w:hint="eastAsia" w:ascii="仿宋" w:hAnsi="仿宋" w:eastAsia="仿宋" w:cs="仿宋"/>
          <w:color w:val="auto"/>
          <w:sz w:val="24"/>
          <w:szCs w:val="28"/>
          <w:highlight w:val="none"/>
          <w:lang w:eastAsia="zh-CN"/>
        </w:rPr>
        <w:t>年</w:t>
      </w:r>
      <w:r>
        <w:rPr>
          <w:rFonts w:hint="eastAsia" w:ascii="仿宋" w:hAnsi="仿宋" w:eastAsia="仿宋" w:cs="仿宋"/>
          <w:color w:val="auto"/>
          <w:sz w:val="24"/>
          <w:szCs w:val="28"/>
          <w:highlight w:val="none"/>
          <w:lang w:val="en-US" w:eastAsia="zh-CN"/>
        </w:rPr>
        <w:t>9月22日</w:t>
      </w:r>
      <w:r>
        <w:rPr>
          <w:rFonts w:hint="eastAsia" w:ascii="仿宋" w:hAnsi="仿宋" w:eastAsia="仿宋" w:cs="仿宋"/>
          <w:color w:val="auto"/>
          <w:sz w:val="24"/>
          <w:szCs w:val="28"/>
          <w:highlight w:val="none"/>
          <w:lang w:eastAsia="zh-CN"/>
        </w:rPr>
        <w:t>上午9:30</w:t>
      </w:r>
      <w:r>
        <w:rPr>
          <w:rFonts w:hint="eastAsia" w:ascii="仿宋" w:hAnsi="仿宋" w:eastAsia="仿宋" w:cs="仿宋"/>
          <w:color w:val="auto"/>
          <w:sz w:val="24"/>
          <w:szCs w:val="28"/>
          <w:highlight w:val="none"/>
        </w:rPr>
        <w:t>（北京时间）前递交投标文件。</w:t>
      </w:r>
    </w:p>
    <w:p w14:paraId="0DD34FE0">
      <w:pPr>
        <w:pStyle w:val="3"/>
        <w:pageBreakBefore w:val="0"/>
        <w:widowControl w:val="0"/>
        <w:kinsoku/>
        <w:wordWrap/>
        <w:overflowPunct/>
        <w:topLinePunct w:val="0"/>
        <w:bidi w:val="0"/>
        <w:snapToGrid/>
        <w:spacing w:line="240" w:lineRule="auto"/>
        <w:rPr>
          <w:rFonts w:ascii="黑体" w:hAnsi="黑体" w:eastAsia="仿宋" w:cs="宋体"/>
          <w:b w:val="0"/>
          <w:color w:val="auto"/>
          <w:sz w:val="24"/>
          <w:szCs w:val="28"/>
        </w:rPr>
      </w:pPr>
      <w:bookmarkStart w:id="0" w:name="_Toc35393790"/>
      <w:bookmarkStart w:id="1" w:name="_Toc28359079"/>
      <w:bookmarkStart w:id="2" w:name="_Toc28359002"/>
      <w:bookmarkStart w:id="3" w:name="_Toc35393621"/>
      <w:bookmarkStart w:id="4" w:name="_Hlk24379207"/>
      <w:r>
        <w:rPr>
          <w:rFonts w:hint="eastAsia" w:ascii="黑体" w:hAnsi="黑体" w:eastAsia="仿宋" w:cs="宋体"/>
          <w:b w:val="0"/>
          <w:color w:val="auto"/>
          <w:sz w:val="24"/>
          <w:szCs w:val="28"/>
        </w:rPr>
        <w:t>一、项目基本情况</w:t>
      </w:r>
      <w:bookmarkEnd w:id="0"/>
      <w:bookmarkEnd w:id="1"/>
      <w:bookmarkEnd w:id="2"/>
      <w:bookmarkEnd w:id="3"/>
    </w:p>
    <w:p w14:paraId="14538BE2">
      <w:pPr>
        <w:pStyle w:val="34"/>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仿宋"/>
          <w:color w:val="auto"/>
          <w:sz w:val="24"/>
          <w:szCs w:val="28"/>
          <w:lang w:eastAsia="zh-CN"/>
        </w:rPr>
      </w:pPr>
      <w:r>
        <w:rPr>
          <w:rFonts w:hint="eastAsia" w:ascii="仿宋" w:hAnsi="仿宋" w:eastAsia="仿宋" w:cs="仿宋"/>
          <w:color w:val="auto"/>
          <w:sz w:val="24"/>
          <w:szCs w:val="28"/>
        </w:rPr>
        <w:t>项目编号：11011526210200034453-XM001</w:t>
      </w:r>
    </w:p>
    <w:p w14:paraId="49D81CAE">
      <w:pPr>
        <w:pStyle w:val="34"/>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仿宋"/>
          <w:color w:val="auto"/>
          <w:sz w:val="24"/>
          <w:szCs w:val="28"/>
          <w:lang w:val="en-US" w:eastAsia="en-US"/>
        </w:rPr>
      </w:pPr>
      <w:r>
        <w:rPr>
          <w:rFonts w:hint="eastAsia" w:ascii="仿宋" w:hAnsi="仿宋" w:eastAsia="仿宋" w:cs="仿宋"/>
          <w:color w:val="auto"/>
          <w:sz w:val="24"/>
          <w:szCs w:val="28"/>
        </w:rPr>
        <w:t>项目名称：</w:t>
      </w:r>
      <w:r>
        <w:rPr>
          <w:rFonts w:hint="eastAsia" w:ascii="仿宋" w:hAnsi="仿宋" w:eastAsia="仿宋" w:cs="仿宋"/>
          <w:color w:val="auto"/>
          <w:sz w:val="24"/>
          <w:szCs w:val="28"/>
          <w:lang w:val="en-US" w:eastAsia="en-US"/>
        </w:rPr>
        <w:t>2026年大兴区政务服务和数据管理局能力提升设备采购项目</w:t>
      </w:r>
    </w:p>
    <w:bookmarkEnd w:id="4"/>
    <w:p w14:paraId="1F1FA7E0">
      <w:pPr>
        <w:pStyle w:val="34"/>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仿宋"/>
          <w:color w:val="auto"/>
          <w:sz w:val="24"/>
          <w:szCs w:val="28"/>
          <w:lang w:val="en-US" w:eastAsia="en-US"/>
        </w:rPr>
      </w:pPr>
      <w:r>
        <w:rPr>
          <w:rFonts w:hint="eastAsia" w:ascii="仿宋" w:hAnsi="仿宋" w:eastAsia="仿宋" w:cs="仿宋"/>
          <w:color w:val="auto"/>
          <w:sz w:val="24"/>
          <w:szCs w:val="28"/>
          <w:lang w:val="en-US" w:eastAsia="en-US"/>
        </w:rPr>
        <w:t>预算金额：185.1478万元</w:t>
      </w:r>
    </w:p>
    <w:p w14:paraId="4E52E59F">
      <w:pPr>
        <w:keepNext w:val="0"/>
        <w:keepLines w:val="0"/>
        <w:pageBreakBefore w:val="0"/>
        <w:widowControl w:val="0"/>
        <w:kinsoku/>
        <w:wordWrap/>
        <w:overflowPunct/>
        <w:topLinePunct w:val="0"/>
        <w:bidi w:val="0"/>
        <w:snapToGrid/>
        <w:spacing w:line="240" w:lineRule="auto"/>
        <w:ind w:firstLine="480" w:firstLineChars="200"/>
        <w:textAlignment w:val="auto"/>
        <w:rPr>
          <w:rFonts w:hint="eastAsia" w:ascii="仿宋" w:hAnsi="仿宋" w:eastAsia="仿宋" w:cs="仿宋"/>
          <w:color w:val="auto"/>
          <w:sz w:val="24"/>
          <w:szCs w:val="28"/>
        </w:rPr>
      </w:pPr>
      <w:r>
        <w:rPr>
          <w:rFonts w:hint="eastAsia" w:ascii="仿宋" w:hAnsi="仿宋" w:eastAsia="仿宋" w:cs="仿宋"/>
          <w:color w:val="auto"/>
          <w:sz w:val="24"/>
          <w:szCs w:val="28"/>
        </w:rPr>
        <w:t>采购需求：详见附件</w:t>
      </w:r>
    </w:p>
    <w:p w14:paraId="7D876899">
      <w:pPr>
        <w:adjustRightInd w:val="0"/>
        <w:snapToGrid w:val="0"/>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合同履行期限：</w:t>
      </w:r>
      <w:r>
        <w:rPr>
          <w:rFonts w:hint="eastAsia" w:ascii="仿宋_GB2312" w:hAnsi="仿宋_GB2312" w:eastAsia="仿宋_GB2312" w:cs="仿宋_GB2312"/>
          <w:sz w:val="24"/>
          <w:highlight w:val="none"/>
        </w:rPr>
        <w:t>自合同签订</w:t>
      </w:r>
      <w:r>
        <w:rPr>
          <w:rFonts w:hint="eastAsia" w:ascii="仿宋_GB2312" w:hAnsi="仿宋_GB2312" w:eastAsia="仿宋_GB2312" w:cs="仿宋_GB2312"/>
          <w:sz w:val="24"/>
          <w:highlight w:val="none"/>
          <w:lang w:val="en-US" w:eastAsia="zh-CN"/>
        </w:rPr>
        <w:t>生效</w:t>
      </w:r>
      <w:r>
        <w:rPr>
          <w:rFonts w:hint="eastAsia" w:ascii="仿宋_GB2312" w:hAnsi="仿宋_GB2312" w:eastAsia="仿宋_GB2312" w:cs="仿宋_GB2312"/>
          <w:sz w:val="24"/>
          <w:highlight w:val="none"/>
        </w:rPr>
        <w:t>之日起3个月</w:t>
      </w:r>
      <w:r>
        <w:rPr>
          <w:rFonts w:hint="eastAsia" w:ascii="仿宋" w:hAnsi="仿宋" w:eastAsia="仿宋" w:cs="仿宋"/>
          <w:color w:val="auto"/>
          <w:sz w:val="24"/>
          <w:szCs w:val="28"/>
          <w:highlight w:val="none"/>
          <w:lang w:eastAsia="zh-CN"/>
        </w:rPr>
        <w:t>。</w:t>
      </w:r>
    </w:p>
    <w:p w14:paraId="1DEE9C37">
      <w:pPr>
        <w:keepNext w:val="0"/>
        <w:keepLines w:val="0"/>
        <w:pageBreakBefore w:val="0"/>
        <w:widowControl w:val="0"/>
        <w:kinsoku/>
        <w:wordWrap/>
        <w:overflowPunct/>
        <w:topLinePunct w:val="0"/>
        <w:bidi w:val="0"/>
        <w:snapToGrid/>
        <w:spacing w:line="240" w:lineRule="auto"/>
        <w:ind w:firstLine="480" w:firstLineChars="200"/>
        <w:textAlignment w:val="auto"/>
        <w:rPr>
          <w:rFonts w:hint="eastAsia" w:ascii="仿宋" w:hAnsi="仿宋" w:eastAsia="仿宋" w:cs="仿宋"/>
          <w:color w:val="auto"/>
          <w:sz w:val="24"/>
          <w:szCs w:val="28"/>
        </w:rPr>
      </w:pPr>
      <w:r>
        <w:rPr>
          <w:rFonts w:hint="eastAsia" w:ascii="仿宋" w:hAnsi="仿宋" w:eastAsia="仿宋" w:cs="仿宋"/>
          <w:color w:val="auto"/>
          <w:sz w:val="24"/>
          <w:szCs w:val="28"/>
        </w:rPr>
        <w:t>本项目不接受联合体投标</w:t>
      </w:r>
      <w:bookmarkStart w:id="5" w:name="_Toc35393791"/>
      <w:bookmarkStart w:id="6" w:name="_Toc28359003"/>
      <w:bookmarkStart w:id="7" w:name="_Toc28359080"/>
      <w:bookmarkStart w:id="8" w:name="_Toc35393622"/>
    </w:p>
    <w:p w14:paraId="66AF7282">
      <w:pPr>
        <w:pStyle w:val="3"/>
        <w:pageBreakBefore w:val="0"/>
        <w:widowControl w:val="0"/>
        <w:kinsoku/>
        <w:wordWrap/>
        <w:overflowPunct/>
        <w:topLinePunct w:val="0"/>
        <w:bidi w:val="0"/>
        <w:snapToGrid/>
        <w:spacing w:line="240" w:lineRule="auto"/>
        <w:rPr>
          <w:rFonts w:ascii="黑体" w:hAnsi="黑体" w:eastAsia="仿宋" w:cs="宋体"/>
          <w:b w:val="0"/>
          <w:color w:val="auto"/>
          <w:sz w:val="24"/>
          <w:szCs w:val="28"/>
        </w:rPr>
      </w:pPr>
      <w:r>
        <w:rPr>
          <w:rFonts w:hint="eastAsia" w:ascii="黑体" w:hAnsi="黑体" w:eastAsia="仿宋" w:cs="宋体"/>
          <w:b w:val="0"/>
          <w:color w:val="auto"/>
          <w:sz w:val="24"/>
          <w:szCs w:val="28"/>
        </w:rPr>
        <w:t>二、申请人的资格要求：</w:t>
      </w:r>
      <w:bookmarkEnd w:id="5"/>
      <w:bookmarkEnd w:id="6"/>
      <w:bookmarkEnd w:id="7"/>
      <w:bookmarkEnd w:id="8"/>
    </w:p>
    <w:p w14:paraId="085B86AE">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236" w:firstLineChars="100"/>
        <w:textAlignment w:val="auto"/>
        <w:rPr>
          <w:rFonts w:hint="eastAsia" w:ascii="仿宋_GB2312" w:hAnsi="仿宋_GB2312" w:eastAsia="仿宋_GB2312" w:cs="仿宋_GB2312"/>
          <w:sz w:val="24"/>
          <w:szCs w:val="24"/>
          <w:highlight w:val="none"/>
        </w:rPr>
      </w:pPr>
      <w:bookmarkStart w:id="9" w:name="_Toc28359004"/>
      <w:bookmarkStart w:id="10" w:name="_Toc28359081"/>
      <w:bookmarkStart w:id="11" w:name="_Toc35393792"/>
      <w:bookmarkStart w:id="12" w:name="_Toc35393623"/>
      <w:r>
        <w:rPr>
          <w:rFonts w:hint="eastAsia" w:ascii="仿宋_GB2312" w:hAnsi="仿宋_GB2312" w:eastAsia="仿宋_GB2312" w:cs="仿宋_GB2312"/>
          <w:spacing w:val="-2"/>
          <w:sz w:val="24"/>
          <w:szCs w:val="24"/>
          <w:highlight w:val="none"/>
        </w:rPr>
        <w:t>1.满足《中华人民共和国政府采购法》第二十二</w:t>
      </w:r>
      <w:r>
        <w:rPr>
          <w:rFonts w:hint="eastAsia" w:ascii="仿宋_GB2312" w:hAnsi="仿宋_GB2312" w:eastAsia="仿宋_GB2312" w:cs="仿宋_GB2312"/>
          <w:spacing w:val="-2"/>
          <w:sz w:val="24"/>
          <w:szCs w:val="24"/>
          <w:highlight w:val="none"/>
          <w:lang w:eastAsia="zh-CN"/>
        </w:rPr>
        <w:t>条规定；</w:t>
      </w:r>
    </w:p>
    <w:p w14:paraId="4A9A81A3">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234" w:firstLineChars="10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3"/>
          <w:sz w:val="24"/>
          <w:szCs w:val="24"/>
          <w:highlight w:val="none"/>
        </w:rPr>
        <w:t>2.落实政府采购政策需满足的资格要求：</w:t>
      </w:r>
    </w:p>
    <w:p w14:paraId="14CBC528">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484" w:firstLineChars="20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1"/>
          <w:sz w:val="24"/>
          <w:szCs w:val="24"/>
          <w:highlight w:val="none"/>
        </w:rPr>
        <w:t>2.1  中小企业政策</w:t>
      </w:r>
    </w:p>
    <w:p w14:paraId="4D01377A">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388" w:firstLineChars="162"/>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i w:val="0"/>
          <w:caps w:val="0"/>
          <w:color w:val="404040"/>
          <w:spacing w:val="0"/>
          <w:sz w:val="24"/>
          <w:szCs w:val="24"/>
          <w:highlight w:val="none"/>
          <w:shd w:val="clear" w:fill="FFFFFF"/>
        </w:rPr>
        <w:t>■</w:t>
      </w:r>
      <w:r>
        <w:rPr>
          <w:rFonts w:hint="eastAsia" w:ascii="仿宋_GB2312" w:hAnsi="仿宋_GB2312" w:eastAsia="仿宋_GB2312" w:cs="仿宋_GB2312"/>
          <w:spacing w:val="1"/>
          <w:sz w:val="24"/>
          <w:szCs w:val="24"/>
          <w:highlight w:val="none"/>
        </w:rPr>
        <w:t>本项目不专门面向中小企业预留采购份额。</w:t>
      </w:r>
    </w:p>
    <w:p w14:paraId="63BC871D">
      <w:pPr>
        <w:pStyle w:val="13"/>
        <w:keepNext w:val="0"/>
        <w:keepLines w:val="0"/>
        <w:pageBreakBefore w:val="0"/>
        <w:widowControl w:val="0"/>
        <w:kinsoku/>
        <w:wordWrap/>
        <w:overflowPunct/>
        <w:topLinePunct w:val="0"/>
        <w:autoSpaceDE/>
        <w:autoSpaceDN/>
        <w:bidi w:val="0"/>
        <w:adjustRightInd w:val="0"/>
        <w:snapToGrid/>
        <w:spacing w:after="0" w:line="360" w:lineRule="auto"/>
        <w:ind w:left="0" w:leftChars="0" w:right="0" w:firstLine="451" w:firstLineChars="175"/>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9"/>
          <w:sz w:val="24"/>
          <w:szCs w:val="24"/>
          <w:highlight w:val="none"/>
          <w:lang w:eastAsia="zh-CN"/>
        </w:rPr>
        <w:t>□</w:t>
      </w:r>
      <w:r>
        <w:rPr>
          <w:rFonts w:hint="eastAsia" w:ascii="仿宋_GB2312" w:hAnsi="仿宋_GB2312" w:eastAsia="仿宋_GB2312" w:cs="仿宋_GB2312"/>
          <w:spacing w:val="9"/>
          <w:sz w:val="24"/>
          <w:szCs w:val="24"/>
          <w:highlight w:val="none"/>
        </w:rPr>
        <w:t xml:space="preserve">本项目专门面向 </w:t>
      </w:r>
      <w:r>
        <w:rPr>
          <w:rFonts w:hint="eastAsia" w:ascii="仿宋_GB2312" w:hAnsi="仿宋_GB2312" w:eastAsia="仿宋_GB2312" w:cs="仿宋_GB2312"/>
          <w:spacing w:val="9"/>
          <w:sz w:val="24"/>
          <w:szCs w:val="24"/>
          <w:highlight w:val="none"/>
          <w:lang w:eastAsia="zh-CN"/>
        </w:rPr>
        <w:t>□</w:t>
      </w:r>
      <w:r>
        <w:rPr>
          <w:rFonts w:hint="eastAsia" w:ascii="仿宋_GB2312" w:hAnsi="仿宋_GB2312" w:eastAsia="仿宋_GB2312" w:cs="仿宋_GB2312"/>
          <w:spacing w:val="9"/>
          <w:sz w:val="24"/>
          <w:szCs w:val="24"/>
          <w:highlight w:val="none"/>
        </w:rPr>
        <w:t>中小 □小微企业采购。即提供的货物全部由符合政策要求的中小/小微企业制造、服务全部由符合政策要求的中小/小微企业承接。</w:t>
      </w:r>
    </w:p>
    <w:p w14:paraId="769BF2A2">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418" w:firstLineChars="173"/>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1"/>
          <w:sz w:val="24"/>
          <w:szCs w:val="24"/>
          <w:highlight w:val="none"/>
        </w:rPr>
        <w:t>□本项目预留部分采购项目预算专门面向中小企业采购</w:t>
      </w:r>
      <w:r>
        <w:rPr>
          <w:rFonts w:hint="eastAsia" w:ascii="仿宋_GB2312" w:hAnsi="仿宋_GB2312" w:eastAsia="仿宋_GB2312" w:cs="仿宋_GB2312"/>
          <w:sz w:val="24"/>
          <w:szCs w:val="24"/>
          <w:highlight w:val="none"/>
        </w:rPr>
        <w:t>。对于预留份额，提供的货</w:t>
      </w:r>
      <w:r>
        <w:rPr>
          <w:rFonts w:hint="eastAsia" w:ascii="仿宋_GB2312" w:hAnsi="仿宋_GB2312" w:eastAsia="仿宋_GB2312" w:cs="仿宋_GB2312"/>
          <w:spacing w:val="-2"/>
          <w:sz w:val="24"/>
          <w:szCs w:val="24"/>
          <w:highlight w:val="none"/>
        </w:rPr>
        <w:t>物由符合政策要求的中小企业制造、服务由符合政策要求的中小企业承接。预留份额通</w:t>
      </w:r>
      <w:r>
        <w:rPr>
          <w:rFonts w:hint="eastAsia" w:ascii="仿宋_GB2312" w:hAnsi="仿宋_GB2312" w:eastAsia="仿宋_GB2312" w:cs="仿宋_GB2312"/>
          <w:spacing w:val="-1"/>
          <w:sz w:val="24"/>
          <w:szCs w:val="24"/>
          <w:highlight w:val="none"/>
        </w:rPr>
        <w:t>过以下措施进行：</w:t>
      </w:r>
      <w:r>
        <w:rPr>
          <w:rFonts w:hint="eastAsia" w:ascii="仿宋_GB2312" w:hAnsi="仿宋_GB2312" w:eastAsia="仿宋_GB2312" w:cs="仿宋_GB2312"/>
          <w:sz w:val="24"/>
          <w:szCs w:val="24"/>
          <w:highlight w:val="none"/>
          <w:u w:val="single" w:color="auto"/>
          <w:lang w:val="en-US" w:eastAsia="zh-CN"/>
        </w:rPr>
        <w:t xml:space="preserve">  </w:t>
      </w:r>
      <w:r>
        <w:rPr>
          <w:rFonts w:hint="eastAsia" w:ascii="仿宋_GB2312" w:hAnsi="仿宋_GB2312" w:eastAsia="仿宋_GB2312" w:cs="仿宋_GB2312"/>
          <w:spacing w:val="-1"/>
          <w:sz w:val="24"/>
          <w:szCs w:val="24"/>
          <w:highlight w:val="none"/>
        </w:rPr>
        <w:t>。</w:t>
      </w:r>
    </w:p>
    <w:p w14:paraId="35E7A8ED">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460" w:firstLineChars="20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5"/>
          <w:sz w:val="24"/>
          <w:szCs w:val="24"/>
          <w:highlight w:val="none"/>
        </w:rPr>
        <w:t>2.2</w:t>
      </w:r>
      <w:r>
        <w:rPr>
          <w:rFonts w:hint="eastAsia" w:ascii="仿宋_GB2312" w:hAnsi="仿宋_GB2312" w:eastAsia="仿宋_GB2312" w:cs="仿宋_GB2312"/>
          <w:spacing w:val="-5"/>
          <w:sz w:val="24"/>
          <w:szCs w:val="24"/>
          <w:highlight w:val="none"/>
          <w:lang w:val="en-US" w:eastAsia="zh-CN"/>
        </w:rPr>
        <w:t xml:space="preserve"> </w:t>
      </w:r>
      <w:r>
        <w:rPr>
          <w:rFonts w:hint="eastAsia" w:ascii="仿宋_GB2312" w:hAnsi="仿宋_GB2312" w:eastAsia="仿宋_GB2312" w:cs="仿宋_GB2312"/>
          <w:spacing w:val="-5"/>
          <w:sz w:val="24"/>
          <w:szCs w:val="24"/>
          <w:highlight w:val="none"/>
        </w:rPr>
        <w:t>其它落实政府采购政策的资格要求（如有</w:t>
      </w:r>
      <w:r>
        <w:rPr>
          <w:rFonts w:hint="eastAsia" w:ascii="仿宋_GB2312" w:hAnsi="仿宋_GB2312" w:eastAsia="仿宋_GB2312" w:cs="仿宋_GB2312"/>
          <w:spacing w:val="2"/>
          <w:sz w:val="24"/>
          <w:szCs w:val="24"/>
          <w:highlight w:val="none"/>
        </w:rPr>
        <w:t>）：</w:t>
      </w:r>
      <w:r>
        <w:rPr>
          <w:rFonts w:hint="eastAsia" w:ascii="仿宋_GB2312" w:hAnsi="仿宋_GB2312" w:eastAsia="仿宋_GB2312" w:cs="仿宋_GB2312"/>
          <w:sz w:val="24"/>
          <w:szCs w:val="24"/>
          <w:highlight w:val="none"/>
          <w:u w:val="single" w:color="auto"/>
          <w:lang w:eastAsia="zh-CN"/>
        </w:rPr>
        <w:t>无</w:t>
      </w:r>
      <w:r>
        <w:rPr>
          <w:rFonts w:hint="eastAsia" w:ascii="仿宋_GB2312" w:hAnsi="仿宋_GB2312" w:eastAsia="仿宋_GB2312" w:cs="仿宋_GB2312"/>
          <w:spacing w:val="-5"/>
          <w:sz w:val="24"/>
          <w:szCs w:val="24"/>
          <w:highlight w:val="none"/>
        </w:rPr>
        <w:t>。</w:t>
      </w:r>
    </w:p>
    <w:p w14:paraId="38BB1776">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232" w:firstLineChars="100"/>
        <w:textAlignment w:val="auto"/>
        <w:rPr>
          <w:rFonts w:hint="eastAsia" w:ascii="仿宋_GB2312" w:hAnsi="仿宋_GB2312" w:eastAsia="仿宋_GB2312" w:cs="仿宋_GB2312"/>
          <w:spacing w:val="-4"/>
          <w:sz w:val="24"/>
          <w:szCs w:val="24"/>
          <w:highlight w:val="none"/>
        </w:rPr>
      </w:pPr>
      <w:r>
        <w:rPr>
          <w:rFonts w:hint="eastAsia" w:ascii="仿宋_GB2312" w:hAnsi="仿宋_GB2312" w:eastAsia="仿宋_GB2312" w:cs="仿宋_GB2312"/>
          <w:spacing w:val="-4"/>
          <w:sz w:val="24"/>
          <w:szCs w:val="24"/>
          <w:highlight w:val="none"/>
        </w:rPr>
        <w:t>3.本项目的特定资格要求：</w:t>
      </w:r>
    </w:p>
    <w:p w14:paraId="20FB6CE9">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460" w:firstLineChars="200"/>
        <w:textAlignment w:val="auto"/>
        <w:rPr>
          <w:rFonts w:hint="eastAsia" w:ascii="仿宋_GB2312" w:hAnsi="仿宋_GB2312" w:eastAsia="仿宋_GB2312" w:cs="仿宋_GB2312"/>
          <w:spacing w:val="-5"/>
          <w:sz w:val="24"/>
          <w:szCs w:val="24"/>
          <w:highlight w:val="none"/>
        </w:rPr>
      </w:pPr>
      <w:r>
        <w:rPr>
          <w:rFonts w:hint="eastAsia" w:ascii="仿宋_GB2312" w:hAnsi="仿宋_GB2312" w:eastAsia="仿宋_GB2312" w:cs="仿宋_GB2312"/>
          <w:spacing w:val="-5"/>
          <w:sz w:val="24"/>
          <w:szCs w:val="24"/>
          <w:highlight w:val="none"/>
        </w:rPr>
        <w:t>3.1 本项目是否属于政府购买</w:t>
      </w:r>
      <w:r>
        <w:rPr>
          <w:rFonts w:hint="eastAsia" w:ascii="仿宋_GB2312" w:hAnsi="仿宋_GB2312" w:eastAsia="仿宋_GB2312" w:cs="仿宋_GB2312"/>
          <w:spacing w:val="-5"/>
          <w:sz w:val="24"/>
          <w:szCs w:val="24"/>
          <w:highlight w:val="none"/>
          <w:lang w:val="en-US" w:eastAsia="zh-CN"/>
        </w:rPr>
        <w:t>服务</w:t>
      </w:r>
      <w:r>
        <w:rPr>
          <w:rFonts w:hint="eastAsia" w:ascii="仿宋_GB2312" w:hAnsi="仿宋_GB2312" w:eastAsia="仿宋_GB2312" w:cs="仿宋_GB2312"/>
          <w:spacing w:val="-5"/>
          <w:sz w:val="24"/>
          <w:szCs w:val="24"/>
          <w:highlight w:val="none"/>
        </w:rPr>
        <w:t xml:space="preserve">： </w:t>
      </w:r>
    </w:p>
    <w:p w14:paraId="25667889">
      <w:pPr>
        <w:pStyle w:val="13"/>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right="0" w:firstLine="420" w:firstLineChars="175"/>
        <w:textAlignment w:val="auto"/>
        <w:rPr>
          <w:rFonts w:hint="eastAsia" w:ascii="仿宋_GB2312" w:hAnsi="仿宋_GB2312" w:eastAsia="仿宋_GB2312" w:cs="仿宋_GB2312"/>
          <w:spacing w:val="-5"/>
          <w:sz w:val="24"/>
          <w:szCs w:val="24"/>
          <w:highlight w:val="none"/>
        </w:rPr>
      </w:pPr>
      <w:r>
        <w:rPr>
          <w:rFonts w:hint="eastAsia" w:ascii="仿宋_GB2312" w:hAnsi="仿宋_GB2312" w:eastAsia="仿宋_GB2312" w:cs="仿宋_GB2312"/>
          <w:i w:val="0"/>
          <w:caps w:val="0"/>
          <w:color w:val="404040"/>
          <w:spacing w:val="0"/>
          <w:sz w:val="24"/>
          <w:szCs w:val="24"/>
          <w:highlight w:val="none"/>
          <w:shd w:val="clear" w:fill="FFFFFF"/>
        </w:rPr>
        <w:t>■</w:t>
      </w:r>
      <w:r>
        <w:rPr>
          <w:rFonts w:hint="eastAsia" w:ascii="仿宋_GB2312" w:hAnsi="仿宋_GB2312" w:eastAsia="仿宋_GB2312" w:cs="仿宋_GB2312"/>
          <w:spacing w:val="-5"/>
          <w:sz w:val="24"/>
          <w:szCs w:val="24"/>
          <w:highlight w:val="none"/>
        </w:rPr>
        <w:t>否</w:t>
      </w:r>
    </w:p>
    <w:p w14:paraId="1D8D1BF8">
      <w:pPr>
        <w:pStyle w:val="13"/>
        <w:keepNext w:val="0"/>
        <w:keepLines w:val="0"/>
        <w:pageBreakBefore w:val="0"/>
        <w:widowControl w:val="0"/>
        <w:kinsoku/>
        <w:wordWrap/>
        <w:overflowPunct/>
        <w:topLinePunct w:val="0"/>
        <w:autoSpaceDE/>
        <w:autoSpaceDN/>
        <w:bidi w:val="0"/>
        <w:adjustRightInd w:val="0"/>
        <w:snapToGrid/>
        <w:spacing w:after="0" w:line="360" w:lineRule="auto"/>
        <w:ind w:left="0" w:leftChars="0" w:right="0" w:firstLine="417" w:firstLineChars="162"/>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9"/>
          <w:sz w:val="24"/>
          <w:szCs w:val="24"/>
          <w:highlight w:val="none"/>
        </w:rPr>
        <w:t>□</w:t>
      </w:r>
      <w:r>
        <w:rPr>
          <w:rFonts w:hint="eastAsia" w:ascii="仿宋_GB2312" w:hAnsi="仿宋_GB2312" w:eastAsia="仿宋_GB2312" w:cs="仿宋_GB2312"/>
          <w:spacing w:val="-4"/>
          <w:sz w:val="24"/>
          <w:szCs w:val="24"/>
          <w:highlight w:val="none"/>
        </w:rPr>
        <w:t>是，公益一类事业单位、使用事业编制且由财政拨款保障的群团组织，不</w:t>
      </w:r>
      <w:r>
        <w:rPr>
          <w:rFonts w:hint="eastAsia" w:ascii="仿宋_GB2312" w:hAnsi="仿宋_GB2312" w:eastAsia="仿宋_GB2312" w:cs="仿宋_GB2312"/>
          <w:sz w:val="24"/>
          <w:szCs w:val="24"/>
          <w:highlight w:val="none"/>
        </w:rPr>
        <w:t>得</w:t>
      </w:r>
      <w:r>
        <w:rPr>
          <w:rFonts w:hint="eastAsia" w:ascii="仿宋_GB2312" w:hAnsi="仿宋_GB2312" w:eastAsia="仿宋_GB2312" w:cs="仿宋_GB2312"/>
          <w:spacing w:val="-9"/>
          <w:sz w:val="24"/>
          <w:szCs w:val="24"/>
          <w:highlight w:val="none"/>
        </w:rPr>
        <w:t>作为承接主体；</w:t>
      </w:r>
    </w:p>
    <w:p w14:paraId="2AF8F19A">
      <w:pPr>
        <w:pStyle w:val="3"/>
        <w:pageBreakBefore w:val="0"/>
        <w:widowControl w:val="0"/>
        <w:kinsoku/>
        <w:wordWrap/>
        <w:overflowPunct/>
        <w:topLinePunct w:val="0"/>
        <w:bidi w:val="0"/>
        <w:snapToGrid/>
        <w:spacing w:line="240" w:lineRule="auto"/>
        <w:ind w:firstLine="460" w:firstLineChars="200"/>
        <w:rPr>
          <w:rFonts w:hint="eastAsia" w:ascii="仿宋_GB2312" w:hAnsi="仿宋_GB2312" w:eastAsia="仿宋_GB2312" w:cs="仿宋_GB2312"/>
          <w:b w:val="0"/>
          <w:bCs w:val="0"/>
          <w:spacing w:val="1"/>
          <w:sz w:val="24"/>
          <w:szCs w:val="24"/>
          <w:highlight w:val="none"/>
        </w:rPr>
      </w:pPr>
      <w:r>
        <w:rPr>
          <w:rFonts w:hint="eastAsia" w:ascii="仿宋_GB2312" w:hAnsi="仿宋_GB2312" w:eastAsia="仿宋_GB2312" w:cs="仿宋_GB2312"/>
          <w:b w:val="0"/>
          <w:bCs w:val="0"/>
          <w:spacing w:val="-5"/>
          <w:kern w:val="2"/>
          <w:sz w:val="24"/>
          <w:szCs w:val="24"/>
          <w:highlight w:val="none"/>
          <w:lang w:eastAsia="zh-CN"/>
        </w:rPr>
        <w:t xml:space="preserve">3.2 </w:t>
      </w:r>
      <w:r>
        <w:rPr>
          <w:rFonts w:hint="eastAsia" w:ascii="仿宋_GB2312" w:hAnsi="仿宋_GB2312" w:eastAsia="仿宋_GB2312" w:cs="仿宋_GB2312"/>
          <w:b w:val="0"/>
          <w:bCs w:val="0"/>
          <w:spacing w:val="1"/>
          <w:sz w:val="24"/>
          <w:szCs w:val="24"/>
          <w:highlight w:val="none"/>
        </w:rPr>
        <w:t>其他特定资格要求：</w:t>
      </w:r>
      <w:r>
        <w:rPr>
          <w:rFonts w:hint="eastAsia" w:ascii="仿宋_GB2312" w:hAnsi="仿宋_GB2312" w:eastAsia="仿宋_GB2312" w:cs="仿宋_GB2312"/>
          <w:b w:val="0"/>
          <w:bCs w:val="0"/>
          <w:sz w:val="24"/>
          <w:szCs w:val="24"/>
          <w:highlight w:val="none"/>
          <w:u w:val="single" w:color="auto"/>
          <w:lang w:val="en-US" w:eastAsia="zh-CN"/>
        </w:rPr>
        <w:t xml:space="preserve">  </w:t>
      </w:r>
      <w:r>
        <w:rPr>
          <w:rFonts w:hint="eastAsia" w:ascii="仿宋_GB2312" w:hAnsi="仿宋_GB2312" w:eastAsia="仿宋_GB2312" w:cs="仿宋_GB2312"/>
          <w:b w:val="0"/>
          <w:bCs w:val="0"/>
          <w:spacing w:val="1"/>
          <w:sz w:val="24"/>
          <w:szCs w:val="24"/>
          <w:highlight w:val="none"/>
        </w:rPr>
        <w:t>。</w:t>
      </w:r>
    </w:p>
    <w:p w14:paraId="12C17DD3">
      <w:pPr>
        <w:pStyle w:val="3"/>
        <w:pageBreakBefore w:val="0"/>
        <w:widowControl w:val="0"/>
        <w:kinsoku/>
        <w:wordWrap/>
        <w:overflowPunct/>
        <w:topLinePunct w:val="0"/>
        <w:bidi w:val="0"/>
        <w:snapToGrid/>
        <w:spacing w:line="240" w:lineRule="auto"/>
        <w:ind w:firstLine="240" w:firstLineChars="100"/>
        <w:rPr>
          <w:rFonts w:hint="eastAsia" w:ascii="黑体" w:hAnsi="黑体" w:eastAsia="仿宋" w:cs="宋体"/>
          <w:b w:val="0"/>
          <w:color w:val="auto"/>
          <w:sz w:val="24"/>
          <w:szCs w:val="28"/>
        </w:rPr>
      </w:pPr>
      <w:r>
        <w:rPr>
          <w:rFonts w:hint="eastAsia" w:ascii="黑体" w:hAnsi="黑体" w:eastAsia="仿宋" w:cs="宋体"/>
          <w:b w:val="0"/>
          <w:color w:val="auto"/>
          <w:sz w:val="24"/>
          <w:szCs w:val="28"/>
        </w:rPr>
        <w:t>三、获取招标文件</w:t>
      </w:r>
      <w:bookmarkEnd w:id="9"/>
      <w:bookmarkEnd w:id="10"/>
      <w:bookmarkEnd w:id="11"/>
      <w:bookmarkEnd w:id="12"/>
    </w:p>
    <w:p w14:paraId="22634368">
      <w:pPr>
        <w:pStyle w:val="13"/>
        <w:keepNext w:val="0"/>
        <w:keepLines w:val="0"/>
        <w:pageBreakBefore w:val="0"/>
        <w:wordWrap/>
        <w:overflowPunct/>
        <w:topLinePunct w:val="0"/>
        <w:bidi w:val="0"/>
        <w:spacing w:line="360" w:lineRule="auto"/>
        <w:ind w:left="0" w:leftChars="0" w:right="0" w:firstLine="228"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highlight w:val="none"/>
        </w:rPr>
        <w:t>1.时间：</w:t>
      </w:r>
      <w:r>
        <w:rPr>
          <w:rFonts w:hint="eastAsia" w:ascii="仿宋_GB2312" w:hAnsi="仿宋_GB2312" w:eastAsia="仿宋_GB2312" w:cs="仿宋_GB2312"/>
          <w:spacing w:val="-6"/>
          <w:sz w:val="24"/>
          <w:szCs w:val="24"/>
          <w:highlight w:val="none"/>
          <w:lang w:val="en-US" w:eastAsia="zh-CN"/>
        </w:rPr>
        <w:t>2026年8月28日至2026年9月3日</w:t>
      </w:r>
      <w:r>
        <w:rPr>
          <w:rFonts w:hint="eastAsia" w:ascii="仿宋_GB2312" w:hAnsi="仿宋_GB2312" w:eastAsia="仿宋_GB2312" w:cs="仿宋_GB2312"/>
          <w:spacing w:val="-6"/>
          <w:sz w:val="24"/>
          <w:szCs w:val="24"/>
          <w:highlight w:val="none"/>
        </w:rPr>
        <w:t>，每天上午9:30至</w:t>
      </w:r>
      <w:r>
        <w:rPr>
          <w:rFonts w:hint="eastAsia" w:ascii="仿宋_GB2312" w:hAnsi="仿宋_GB2312" w:eastAsia="仿宋_GB2312" w:cs="仿宋_GB2312"/>
          <w:spacing w:val="-6"/>
          <w:sz w:val="24"/>
          <w:szCs w:val="24"/>
          <w:highlight w:val="none"/>
          <w:lang w:val="en-US" w:eastAsia="zh-CN"/>
        </w:rPr>
        <w:t>12:00</w:t>
      </w:r>
      <w:r>
        <w:rPr>
          <w:rFonts w:hint="eastAsia" w:ascii="仿宋_GB2312" w:hAnsi="仿宋_GB2312" w:eastAsia="仿宋_GB2312" w:cs="仿宋_GB2312"/>
          <w:spacing w:val="-6"/>
          <w:sz w:val="24"/>
          <w:szCs w:val="24"/>
          <w:highlight w:val="none"/>
        </w:rPr>
        <w:t>，下午</w:t>
      </w:r>
      <w:r>
        <w:rPr>
          <w:rFonts w:hint="eastAsia" w:ascii="仿宋_GB2312" w:hAnsi="仿宋_GB2312" w:eastAsia="仿宋_GB2312" w:cs="仿宋_GB2312"/>
          <w:spacing w:val="-6"/>
          <w:sz w:val="24"/>
          <w:szCs w:val="24"/>
          <w:highlight w:val="none"/>
          <w:lang w:val="en-US" w:eastAsia="zh-CN"/>
        </w:rPr>
        <w:t>12:00</w:t>
      </w:r>
      <w:r>
        <w:rPr>
          <w:rFonts w:hint="eastAsia" w:ascii="仿宋_GB2312" w:hAnsi="仿宋_GB2312" w:eastAsia="仿宋_GB2312" w:cs="仿宋_GB2312"/>
          <w:spacing w:val="-6"/>
          <w:sz w:val="24"/>
          <w:szCs w:val="24"/>
          <w:highlight w:val="none"/>
        </w:rPr>
        <w:t>至17:00（北京时间，法定节假日除外）</w:t>
      </w:r>
      <w:r>
        <w:rPr>
          <w:rFonts w:hint="eastAsia" w:ascii="仿宋_GB2312" w:hAnsi="仿宋_GB2312" w:eastAsia="仿宋_GB2312" w:cs="仿宋_GB2312"/>
          <w:spacing w:val="-15"/>
          <w:w w:val="95"/>
          <w:sz w:val="24"/>
          <w:szCs w:val="24"/>
        </w:rPr>
        <w:t>。</w:t>
      </w:r>
    </w:p>
    <w:p w14:paraId="1C549709">
      <w:pPr>
        <w:pStyle w:val="13"/>
        <w:keepNext w:val="0"/>
        <w:keepLines w:val="0"/>
        <w:pageBreakBefore w:val="0"/>
        <w:wordWrap/>
        <w:overflowPunct/>
        <w:topLinePunct w:val="0"/>
        <w:bidi w:val="0"/>
        <w:spacing w:line="360" w:lineRule="auto"/>
        <w:ind w:left="0" w:leftChars="0" w:right="0"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2.地点：北京市政府采购电子交易平台</w:t>
      </w:r>
    </w:p>
    <w:p w14:paraId="3BF10B41">
      <w:pPr>
        <w:keepNext w:val="0"/>
        <w:keepLines w:val="0"/>
        <w:pageBreakBefore w:val="0"/>
        <w:widowControl w:val="0"/>
        <w:kinsoku/>
        <w:wordWrap/>
        <w:overflowPunct/>
        <w:topLinePunct w:val="0"/>
        <w:autoSpaceDE/>
        <w:autoSpaceDN/>
        <w:bidi w:val="0"/>
        <w:adjustRightInd/>
        <w:snapToGrid/>
        <w:spacing w:line="360" w:lineRule="auto"/>
        <w:ind w:left="0" w:leftChars="0" w:right="0" w:firstLine="238" w:firstLineChars="100"/>
        <w:jc w:val="left"/>
        <w:textAlignment w:val="auto"/>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3.方式：本项目采用全流程电子化采购方式，线上下载招标文件。供应商按照规定办理 CA 数字认证证书（北京一证通数字证书）或电子营业执照后，自招标公告发布之日起持供应商自身数字证书或电子营业执照登录北京市政府采购电子交易平台免费获取电子版招标文件，未在规定期限内通过北京市政府采购电子交易平台获取招标文件的投标无效。</w:t>
      </w:r>
    </w:p>
    <w:p w14:paraId="40745E0A">
      <w:pPr>
        <w:keepNext w:val="0"/>
        <w:keepLines w:val="0"/>
        <w:pageBreakBefore w:val="0"/>
        <w:widowControl w:val="0"/>
        <w:kinsoku/>
        <w:wordWrap/>
        <w:overflowPunct/>
        <w:topLinePunct w:val="0"/>
        <w:autoSpaceDE/>
        <w:autoSpaceDN/>
        <w:bidi w:val="0"/>
        <w:adjustRightInd/>
        <w:snapToGrid/>
        <w:spacing w:line="360" w:lineRule="auto"/>
        <w:ind w:firstLine="238" w:firstLineChars="100"/>
        <w:jc w:val="left"/>
        <w:textAlignment w:val="auto"/>
        <w:rPr>
          <w:rFonts w:hint="eastAsia" w:ascii="仿宋" w:hAnsi="仿宋" w:eastAsia="仿宋" w:cs="仿宋"/>
          <w:color w:val="auto"/>
          <w:kern w:val="0"/>
          <w:sz w:val="24"/>
          <w:szCs w:val="24"/>
          <w:lang w:eastAsia="zh-CN"/>
        </w:rPr>
      </w:pPr>
      <w:r>
        <w:rPr>
          <w:rFonts w:hint="eastAsia" w:ascii="仿宋_GB2312" w:hAnsi="仿宋_GB2312" w:eastAsia="仿宋_GB2312" w:cs="仿宋_GB2312"/>
          <w:spacing w:val="-1"/>
          <w:sz w:val="24"/>
          <w:szCs w:val="24"/>
        </w:rPr>
        <w:t>4.售价：0 元。</w:t>
      </w:r>
    </w:p>
    <w:p w14:paraId="7084F250">
      <w:pPr>
        <w:pStyle w:val="3"/>
        <w:pageBreakBefore w:val="0"/>
        <w:widowControl w:val="0"/>
        <w:kinsoku/>
        <w:wordWrap/>
        <w:overflowPunct/>
        <w:topLinePunct w:val="0"/>
        <w:bidi w:val="0"/>
        <w:snapToGrid/>
        <w:spacing w:line="240" w:lineRule="auto"/>
        <w:rPr>
          <w:rFonts w:ascii="黑体" w:hAnsi="黑体" w:eastAsia="仿宋" w:cs="宋体"/>
          <w:b w:val="0"/>
          <w:color w:val="auto"/>
          <w:sz w:val="24"/>
          <w:szCs w:val="28"/>
        </w:rPr>
      </w:pPr>
      <w:bookmarkStart w:id="13" w:name="_Toc28359082"/>
      <w:bookmarkStart w:id="14" w:name="_Toc28359005"/>
      <w:bookmarkStart w:id="15" w:name="_Toc35393793"/>
      <w:bookmarkStart w:id="16" w:name="_Toc35393624"/>
      <w:r>
        <w:rPr>
          <w:rFonts w:hint="eastAsia" w:ascii="黑体" w:hAnsi="黑体" w:eastAsia="仿宋" w:cs="宋体"/>
          <w:b w:val="0"/>
          <w:color w:val="auto"/>
          <w:sz w:val="24"/>
          <w:szCs w:val="28"/>
        </w:rPr>
        <w:t>四、提交投标文件</w:t>
      </w:r>
      <w:bookmarkEnd w:id="13"/>
      <w:bookmarkEnd w:id="14"/>
      <w:r>
        <w:rPr>
          <w:rFonts w:hint="eastAsia" w:ascii="黑体" w:hAnsi="黑体" w:eastAsia="仿宋" w:cs="宋体"/>
          <w:b w:val="0"/>
          <w:color w:val="auto"/>
          <w:sz w:val="24"/>
          <w:szCs w:val="28"/>
        </w:rPr>
        <w:t>截止时间、开标时间和地点</w:t>
      </w:r>
      <w:bookmarkEnd w:id="15"/>
      <w:bookmarkEnd w:id="16"/>
    </w:p>
    <w:p w14:paraId="25CC7690">
      <w:pPr>
        <w:pageBreakBefore w:val="0"/>
        <w:widowControl w:val="0"/>
        <w:kinsoku/>
        <w:wordWrap/>
        <w:overflowPunct/>
        <w:topLinePunct w:val="0"/>
        <w:bidi w:val="0"/>
        <w:snapToGrid/>
        <w:spacing w:line="240" w:lineRule="auto"/>
        <w:ind w:firstLine="480" w:firstLineChars="200"/>
        <w:jc w:val="left"/>
        <w:rPr>
          <w:rFonts w:ascii="仿宋" w:hAnsi="仿宋" w:eastAsia="仿宋"/>
          <w:color w:val="auto"/>
          <w:sz w:val="24"/>
          <w:szCs w:val="28"/>
          <w:highlight w:val="none"/>
        </w:rPr>
      </w:pPr>
      <w:r>
        <w:rPr>
          <w:rFonts w:hint="eastAsia" w:ascii="仿宋" w:hAnsi="仿宋" w:eastAsia="仿宋"/>
          <w:color w:val="auto"/>
          <w:sz w:val="24"/>
          <w:szCs w:val="28"/>
          <w:highlight w:val="none"/>
        </w:rPr>
        <w:t>提交投标文件截止时间</w:t>
      </w:r>
      <w:r>
        <w:rPr>
          <w:rFonts w:ascii="仿宋" w:hAnsi="仿宋" w:eastAsia="仿宋"/>
          <w:color w:val="auto"/>
          <w:sz w:val="24"/>
          <w:szCs w:val="28"/>
          <w:highlight w:val="none"/>
        </w:rPr>
        <w:t>：</w:t>
      </w:r>
      <w:r>
        <w:rPr>
          <w:rFonts w:hint="eastAsia" w:ascii="仿宋" w:hAnsi="仿宋" w:eastAsia="仿宋" w:cs="仿宋"/>
          <w:color w:val="auto"/>
          <w:sz w:val="24"/>
          <w:szCs w:val="28"/>
          <w:highlight w:val="none"/>
          <w:lang w:eastAsia="zh-CN"/>
        </w:rPr>
        <w:t>202</w:t>
      </w:r>
      <w:r>
        <w:rPr>
          <w:rFonts w:hint="eastAsia" w:ascii="仿宋" w:hAnsi="仿宋" w:eastAsia="仿宋" w:cs="仿宋"/>
          <w:color w:val="auto"/>
          <w:sz w:val="24"/>
          <w:szCs w:val="28"/>
          <w:highlight w:val="none"/>
          <w:lang w:val="en-US" w:eastAsia="zh-CN"/>
        </w:rPr>
        <w:t>6</w:t>
      </w:r>
      <w:r>
        <w:rPr>
          <w:rFonts w:hint="eastAsia" w:ascii="仿宋" w:hAnsi="仿宋" w:eastAsia="仿宋" w:cs="仿宋"/>
          <w:color w:val="auto"/>
          <w:sz w:val="24"/>
          <w:szCs w:val="28"/>
          <w:highlight w:val="none"/>
          <w:lang w:eastAsia="zh-CN"/>
        </w:rPr>
        <w:t>年</w:t>
      </w:r>
      <w:r>
        <w:rPr>
          <w:rFonts w:hint="eastAsia" w:ascii="仿宋" w:hAnsi="仿宋" w:eastAsia="仿宋" w:cs="仿宋"/>
          <w:color w:val="auto"/>
          <w:sz w:val="24"/>
          <w:szCs w:val="28"/>
          <w:highlight w:val="none"/>
          <w:lang w:val="en-US" w:eastAsia="zh-CN"/>
        </w:rPr>
        <w:t>9月22日</w:t>
      </w:r>
      <w:r>
        <w:rPr>
          <w:rFonts w:hint="eastAsia" w:ascii="仿宋" w:hAnsi="仿宋" w:eastAsia="仿宋"/>
          <w:color w:val="auto"/>
          <w:sz w:val="24"/>
          <w:szCs w:val="28"/>
          <w:highlight w:val="none"/>
          <w:lang w:eastAsia="zh-CN"/>
        </w:rPr>
        <w:t>上午9:30</w:t>
      </w:r>
      <w:r>
        <w:rPr>
          <w:rFonts w:hint="eastAsia" w:ascii="仿宋" w:hAnsi="仿宋" w:eastAsia="仿宋"/>
          <w:color w:val="auto"/>
          <w:sz w:val="24"/>
          <w:szCs w:val="28"/>
          <w:highlight w:val="none"/>
        </w:rPr>
        <w:t>（北京时间）</w:t>
      </w:r>
    </w:p>
    <w:p w14:paraId="40A59912">
      <w:pPr>
        <w:pageBreakBefore w:val="0"/>
        <w:widowControl w:val="0"/>
        <w:kinsoku/>
        <w:wordWrap/>
        <w:overflowPunct/>
        <w:topLinePunct w:val="0"/>
        <w:bidi w:val="0"/>
        <w:snapToGrid/>
        <w:spacing w:line="240" w:lineRule="auto"/>
        <w:ind w:firstLine="480" w:firstLineChars="200"/>
        <w:jc w:val="left"/>
        <w:rPr>
          <w:rFonts w:ascii="仿宋" w:hAnsi="仿宋" w:eastAsia="仿宋"/>
          <w:color w:val="auto"/>
          <w:sz w:val="24"/>
          <w:szCs w:val="28"/>
          <w:highlight w:val="none"/>
        </w:rPr>
      </w:pPr>
      <w:r>
        <w:rPr>
          <w:rFonts w:hint="eastAsia" w:ascii="仿宋" w:hAnsi="仿宋" w:eastAsia="仿宋"/>
          <w:color w:val="auto"/>
          <w:sz w:val="24"/>
          <w:szCs w:val="28"/>
          <w:highlight w:val="none"/>
        </w:rPr>
        <w:t>开标时间：</w:t>
      </w:r>
      <w:r>
        <w:rPr>
          <w:rFonts w:hint="eastAsia" w:ascii="仿宋" w:hAnsi="仿宋" w:eastAsia="仿宋" w:cs="仿宋"/>
          <w:color w:val="auto"/>
          <w:sz w:val="24"/>
          <w:szCs w:val="28"/>
          <w:highlight w:val="none"/>
          <w:lang w:eastAsia="zh-CN"/>
        </w:rPr>
        <w:t>202</w:t>
      </w:r>
      <w:r>
        <w:rPr>
          <w:rFonts w:hint="eastAsia" w:ascii="仿宋" w:hAnsi="仿宋" w:eastAsia="仿宋" w:cs="仿宋"/>
          <w:color w:val="auto"/>
          <w:sz w:val="24"/>
          <w:szCs w:val="28"/>
          <w:highlight w:val="none"/>
          <w:lang w:val="en-US" w:eastAsia="zh-CN"/>
        </w:rPr>
        <w:t>6</w:t>
      </w:r>
      <w:r>
        <w:rPr>
          <w:rFonts w:hint="eastAsia" w:ascii="仿宋" w:hAnsi="仿宋" w:eastAsia="仿宋" w:cs="仿宋"/>
          <w:color w:val="auto"/>
          <w:sz w:val="24"/>
          <w:szCs w:val="28"/>
          <w:highlight w:val="none"/>
          <w:lang w:eastAsia="zh-CN"/>
        </w:rPr>
        <w:t>年</w:t>
      </w:r>
      <w:r>
        <w:rPr>
          <w:rFonts w:hint="eastAsia" w:ascii="仿宋" w:hAnsi="仿宋" w:eastAsia="仿宋" w:cs="仿宋"/>
          <w:color w:val="auto"/>
          <w:sz w:val="24"/>
          <w:szCs w:val="28"/>
          <w:highlight w:val="none"/>
          <w:lang w:val="en-US" w:eastAsia="zh-CN"/>
        </w:rPr>
        <w:t>9月22日</w:t>
      </w:r>
      <w:r>
        <w:rPr>
          <w:rFonts w:hint="eastAsia" w:ascii="仿宋" w:hAnsi="仿宋" w:eastAsia="仿宋"/>
          <w:color w:val="auto"/>
          <w:sz w:val="24"/>
          <w:szCs w:val="28"/>
          <w:highlight w:val="none"/>
          <w:lang w:eastAsia="zh-CN"/>
        </w:rPr>
        <w:t>上午9:30</w:t>
      </w:r>
      <w:r>
        <w:rPr>
          <w:rFonts w:hint="eastAsia" w:ascii="仿宋" w:hAnsi="仿宋" w:eastAsia="仿宋"/>
          <w:color w:val="auto"/>
          <w:sz w:val="24"/>
          <w:szCs w:val="28"/>
          <w:highlight w:val="none"/>
        </w:rPr>
        <w:t>（北京时间）</w:t>
      </w:r>
    </w:p>
    <w:p w14:paraId="4265CA1A">
      <w:pPr>
        <w:pageBreakBefore w:val="0"/>
        <w:widowControl w:val="0"/>
        <w:kinsoku/>
        <w:wordWrap/>
        <w:overflowPunct/>
        <w:topLinePunct w:val="0"/>
        <w:bidi w:val="0"/>
        <w:snapToGrid/>
        <w:spacing w:line="240" w:lineRule="auto"/>
        <w:ind w:firstLine="480" w:firstLineChars="200"/>
        <w:jc w:val="left"/>
        <w:rPr>
          <w:rFonts w:hint="eastAsia" w:ascii="仿宋" w:hAnsi="仿宋" w:eastAsia="仿宋"/>
          <w:color w:val="auto"/>
          <w:sz w:val="24"/>
          <w:szCs w:val="28"/>
          <w:highlight w:val="none"/>
          <w:lang w:eastAsia="zh-CN"/>
        </w:rPr>
      </w:pPr>
      <w:r>
        <w:rPr>
          <w:rFonts w:hint="eastAsia" w:ascii="仿宋" w:hAnsi="仿宋" w:eastAsia="仿宋"/>
          <w:color w:val="auto"/>
          <w:sz w:val="24"/>
          <w:szCs w:val="28"/>
          <w:highlight w:val="none"/>
        </w:rPr>
        <w:t>开标地点：北京市大兴区公共资源交易分中心</w:t>
      </w:r>
      <w:r>
        <w:rPr>
          <w:rFonts w:hint="eastAsia" w:ascii="仿宋" w:hAnsi="仿宋" w:eastAsia="仿宋"/>
          <w:color w:val="auto"/>
          <w:sz w:val="24"/>
          <w:szCs w:val="28"/>
          <w:highlight w:val="none"/>
          <w:lang w:eastAsia="zh-CN"/>
        </w:rPr>
        <w:t>三层</w:t>
      </w:r>
    </w:p>
    <w:p w14:paraId="67309174">
      <w:pPr>
        <w:pStyle w:val="3"/>
        <w:pageBreakBefore w:val="0"/>
        <w:widowControl w:val="0"/>
        <w:kinsoku/>
        <w:wordWrap/>
        <w:overflowPunct/>
        <w:topLinePunct w:val="0"/>
        <w:bidi w:val="0"/>
        <w:snapToGrid/>
        <w:spacing w:line="240" w:lineRule="auto"/>
        <w:rPr>
          <w:rFonts w:ascii="仿宋" w:hAnsi="仿宋" w:eastAsia="仿宋" w:cs="Times New Roman"/>
          <w:b w:val="0"/>
          <w:bCs w:val="0"/>
          <w:color w:val="auto"/>
          <w:sz w:val="24"/>
          <w:szCs w:val="28"/>
        </w:rPr>
      </w:pPr>
      <w:bookmarkStart w:id="17" w:name="_Toc28359007"/>
      <w:bookmarkStart w:id="18" w:name="_Toc28359084"/>
      <w:bookmarkStart w:id="19" w:name="_Toc35393794"/>
      <w:bookmarkStart w:id="20" w:name="_Toc35393625"/>
      <w:r>
        <w:rPr>
          <w:rFonts w:hint="eastAsia" w:ascii="仿宋" w:hAnsi="仿宋" w:eastAsia="仿宋" w:cs="Times New Roman"/>
          <w:b w:val="0"/>
          <w:bCs w:val="0"/>
          <w:color w:val="auto"/>
          <w:sz w:val="24"/>
          <w:szCs w:val="28"/>
        </w:rPr>
        <w:t>五、公告期限</w:t>
      </w:r>
      <w:bookmarkEnd w:id="17"/>
      <w:bookmarkEnd w:id="18"/>
      <w:bookmarkEnd w:id="19"/>
      <w:bookmarkEnd w:id="20"/>
    </w:p>
    <w:p w14:paraId="37E76A35">
      <w:pPr>
        <w:pageBreakBefore w:val="0"/>
        <w:widowControl w:val="0"/>
        <w:kinsoku/>
        <w:wordWrap/>
        <w:overflowPunct/>
        <w:topLinePunct w:val="0"/>
        <w:bidi w:val="0"/>
        <w:snapToGrid/>
        <w:spacing w:line="240" w:lineRule="auto"/>
        <w:ind w:firstLine="480" w:firstLineChars="200"/>
        <w:rPr>
          <w:rFonts w:ascii="仿宋" w:hAnsi="仿宋" w:eastAsia="仿宋" w:cs="宋体"/>
          <w:color w:val="auto"/>
          <w:kern w:val="0"/>
          <w:sz w:val="24"/>
          <w:szCs w:val="28"/>
        </w:rPr>
      </w:pPr>
      <w:r>
        <w:rPr>
          <w:rFonts w:hint="eastAsia" w:ascii="仿宋" w:hAnsi="仿宋" w:eastAsia="仿宋" w:cs="宋体"/>
          <w:color w:val="auto"/>
          <w:kern w:val="0"/>
          <w:sz w:val="24"/>
          <w:szCs w:val="28"/>
        </w:rPr>
        <w:t>自本公告发布之日起5个工作日。</w:t>
      </w:r>
    </w:p>
    <w:p w14:paraId="425E2BC1">
      <w:pPr>
        <w:pStyle w:val="3"/>
        <w:pageBreakBefore w:val="0"/>
        <w:widowControl w:val="0"/>
        <w:kinsoku/>
        <w:wordWrap/>
        <w:overflowPunct/>
        <w:topLinePunct w:val="0"/>
        <w:bidi w:val="0"/>
        <w:snapToGrid/>
        <w:spacing w:line="240" w:lineRule="auto"/>
        <w:rPr>
          <w:rFonts w:ascii="黑体" w:hAnsi="黑体" w:eastAsia="仿宋" w:cs="宋体"/>
          <w:b w:val="0"/>
          <w:color w:val="auto"/>
          <w:sz w:val="24"/>
          <w:szCs w:val="28"/>
        </w:rPr>
      </w:pPr>
      <w:bookmarkStart w:id="21" w:name="_Toc35393626"/>
      <w:bookmarkStart w:id="22" w:name="_Toc35393795"/>
      <w:r>
        <w:rPr>
          <w:rFonts w:hint="eastAsia" w:ascii="黑体" w:hAnsi="黑体" w:eastAsia="仿宋" w:cs="宋体"/>
          <w:b w:val="0"/>
          <w:color w:val="auto"/>
          <w:sz w:val="24"/>
          <w:szCs w:val="28"/>
        </w:rPr>
        <w:t>六、其他补充事宜</w:t>
      </w:r>
      <w:bookmarkEnd w:id="21"/>
      <w:bookmarkEnd w:id="22"/>
    </w:p>
    <w:p w14:paraId="6115E96C">
      <w:pPr>
        <w:pStyle w:val="13"/>
        <w:keepNext w:val="0"/>
        <w:keepLines w:val="0"/>
        <w:pageBreakBefore w:val="0"/>
        <w:wordWrap/>
        <w:overflowPunct/>
        <w:topLinePunct w:val="0"/>
        <w:bidi w:val="0"/>
        <w:spacing w:line="360" w:lineRule="auto"/>
        <w:ind w:left="0" w:leftChars="0" w:right="0" w:firstLine="222" w:firstLineChars="100"/>
        <w:jc w:val="both"/>
        <w:rPr>
          <w:rFonts w:hint="eastAsia" w:ascii="仿宋_GB2312" w:hAnsi="仿宋_GB2312" w:eastAsia="仿宋_GB2312" w:cs="仿宋_GB2312"/>
          <w:sz w:val="24"/>
          <w:szCs w:val="24"/>
          <w:lang w:val="en-US"/>
        </w:rPr>
      </w:pPr>
      <w:r>
        <w:rPr>
          <w:rFonts w:hint="eastAsia" w:ascii="仿宋_GB2312" w:hAnsi="仿宋_GB2312" w:eastAsia="仿宋_GB2312" w:cs="仿宋_GB2312"/>
          <w:spacing w:val="-9"/>
          <w:sz w:val="24"/>
          <w:szCs w:val="24"/>
        </w:rPr>
        <w:t>1.本项目需要落实的政府采购政策：</w:t>
      </w:r>
      <w:r>
        <w:rPr>
          <w:rFonts w:hint="eastAsia" w:ascii="仿宋_GB2312" w:hAnsi="仿宋_GB2312" w:eastAsia="仿宋_GB2312" w:cs="仿宋_GB2312"/>
          <w:spacing w:val="-9"/>
          <w:sz w:val="24"/>
          <w:szCs w:val="24"/>
          <w:u w:val="single"/>
          <w:lang w:val="en-US" w:eastAsia="zh-CN"/>
        </w:rPr>
        <w:t>如涉及的详见招标文件各章对应条款要求。</w:t>
      </w:r>
    </w:p>
    <w:p w14:paraId="357DE594">
      <w:pPr>
        <w:pStyle w:val="13"/>
        <w:keepNext w:val="0"/>
        <w:keepLines w:val="0"/>
        <w:pageBreakBefore w:val="0"/>
        <w:wordWrap/>
        <w:overflowPunct/>
        <w:topLinePunct w:val="0"/>
        <w:bidi w:val="0"/>
        <w:spacing w:line="360" w:lineRule="auto"/>
        <w:ind w:left="0" w:leftChars="0" w:right="0" w:firstLine="238" w:firstLineChars="100"/>
        <w:jc w:val="both"/>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.本项目采用全流程电子化采购方式</w:t>
      </w:r>
      <w:r>
        <w:rPr>
          <w:rFonts w:hint="eastAsia" w:ascii="仿宋_GB2312" w:hAnsi="仿宋_GB2312" w:eastAsia="仿宋_GB2312" w:cs="仿宋_GB2312"/>
          <w:spacing w:val="-1"/>
          <w:sz w:val="24"/>
          <w:szCs w:val="24"/>
          <w:lang w:val="en-US" w:eastAsia="zh-CN"/>
        </w:rPr>
        <w:t>，</w:t>
      </w:r>
      <w:r>
        <w:rPr>
          <w:rFonts w:hint="eastAsia" w:ascii="仿宋_GB2312" w:hAnsi="仿宋_GB2312" w:eastAsia="仿宋_GB2312" w:cs="仿宋_GB2312"/>
          <w:spacing w:val="-1"/>
          <w:sz w:val="24"/>
          <w:szCs w:val="24"/>
        </w:rPr>
        <w:t>线下开标评标</w:t>
      </w:r>
      <w:r>
        <w:rPr>
          <w:rFonts w:hint="eastAsia" w:ascii="仿宋_GB2312" w:hAnsi="仿宋_GB2312" w:eastAsia="仿宋_GB2312" w:cs="仿宋_GB2312"/>
          <w:spacing w:val="-1"/>
          <w:sz w:val="24"/>
          <w:szCs w:val="24"/>
          <w:lang w:eastAsia="zh-CN"/>
        </w:rPr>
        <w:t>。</w:t>
      </w:r>
      <w:r>
        <w:rPr>
          <w:rFonts w:hint="eastAsia" w:ascii="仿宋_GB2312" w:hAnsi="仿宋_GB2312" w:eastAsia="仿宋_GB2312" w:cs="仿宋_GB2312"/>
          <w:spacing w:val="-1"/>
          <w:sz w:val="24"/>
          <w:szCs w:val="24"/>
        </w:rPr>
        <w:t>请供应商认真学习北京市政府采购电子交易</w:t>
      </w:r>
      <w:r>
        <w:rPr>
          <w:rFonts w:hint="eastAsia" w:ascii="仿宋_GB2312" w:hAnsi="仿宋_GB2312" w:eastAsia="仿宋_GB2312" w:cs="仿宋_GB2312"/>
          <w:spacing w:val="-4"/>
          <w:sz w:val="24"/>
          <w:szCs w:val="24"/>
        </w:rPr>
        <w:t>平台发布的相关操作手册（供应商可在交易平台下载相关手册</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pacing w:val="-1"/>
          <w:sz w:val="24"/>
          <w:szCs w:val="24"/>
          <w:lang w:val="en-US" w:eastAsia="zh-CN"/>
        </w:rPr>
        <w:t>，</w:t>
      </w:r>
      <w:r>
        <w:rPr>
          <w:rFonts w:hint="eastAsia" w:ascii="仿宋_GB2312" w:hAnsi="仿宋_GB2312" w:eastAsia="仿宋_GB2312" w:cs="仿宋_GB2312"/>
          <w:spacing w:val="-5"/>
          <w:sz w:val="24"/>
          <w:szCs w:val="24"/>
        </w:rPr>
        <w:t>办理</w:t>
      </w:r>
      <w:r>
        <w:rPr>
          <w:rFonts w:hint="eastAsia" w:ascii="仿宋_GB2312" w:hAnsi="仿宋_GB2312" w:eastAsia="仿宋_GB2312" w:cs="仿宋_GB2312"/>
          <w:spacing w:val="-39"/>
          <w:sz w:val="24"/>
          <w:szCs w:val="24"/>
        </w:rPr>
        <w:t xml:space="preserve"> </w:t>
      </w:r>
      <w:r>
        <w:rPr>
          <w:rFonts w:hint="eastAsia" w:ascii="仿宋_GB2312" w:hAnsi="仿宋_GB2312" w:eastAsia="仿宋_GB2312" w:cs="仿宋_GB2312"/>
          <w:spacing w:val="-5"/>
          <w:sz w:val="24"/>
          <w:szCs w:val="24"/>
        </w:rPr>
        <w:t>CA数字证书或</w:t>
      </w:r>
      <w:r>
        <w:rPr>
          <w:rFonts w:hint="eastAsia" w:ascii="仿宋_GB2312" w:hAnsi="仿宋_GB2312" w:eastAsia="仿宋_GB2312" w:cs="仿宋_GB2312"/>
          <w:spacing w:val="-6"/>
          <w:sz w:val="24"/>
          <w:szCs w:val="24"/>
        </w:rPr>
        <w:t>电子营业执照、进行北京市政府采购电子交易平台注册绑定，并认真核实</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6"/>
          <w:sz w:val="24"/>
          <w:szCs w:val="24"/>
        </w:rPr>
        <w:t>CA数字证书</w:t>
      </w:r>
      <w:r>
        <w:rPr>
          <w:rFonts w:hint="eastAsia" w:ascii="仿宋_GB2312" w:hAnsi="仿宋_GB2312" w:eastAsia="仿宋_GB2312" w:cs="仿宋_GB2312"/>
          <w:spacing w:val="-1"/>
          <w:sz w:val="24"/>
          <w:szCs w:val="24"/>
        </w:rPr>
        <w:t>或电子营业执照情况确认是否符合本项目电子化</w:t>
      </w:r>
      <w:r>
        <w:rPr>
          <w:rFonts w:hint="eastAsia" w:ascii="仿宋_GB2312" w:hAnsi="仿宋_GB2312" w:eastAsia="仿宋_GB2312" w:cs="仿宋_GB2312"/>
          <w:spacing w:val="-2"/>
          <w:sz w:val="24"/>
          <w:szCs w:val="24"/>
        </w:rPr>
        <w:t>采购流程要求。</w:t>
      </w:r>
    </w:p>
    <w:p w14:paraId="0BDF40CC">
      <w:pPr>
        <w:pStyle w:val="13"/>
        <w:keepNext w:val="0"/>
        <w:keepLines w:val="0"/>
        <w:pageBreakBefore w:val="0"/>
        <w:wordWrap/>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 xml:space="preserve">CA 数字证书服务热线 </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010-58511086</w:t>
      </w:r>
    </w:p>
    <w:p w14:paraId="434CDCDE">
      <w:pPr>
        <w:pStyle w:val="13"/>
        <w:keepNext w:val="0"/>
        <w:keepLines w:val="0"/>
        <w:pageBreakBefore w:val="0"/>
        <w:wordWrap/>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 xml:space="preserve">电子营业执照服务热线 </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400-699-</w:t>
      </w:r>
      <w:r>
        <w:rPr>
          <w:rFonts w:hint="eastAsia" w:ascii="仿宋_GB2312" w:hAnsi="仿宋_GB2312" w:eastAsia="仿宋_GB2312" w:cs="仿宋_GB2312"/>
          <w:spacing w:val="-1"/>
          <w:sz w:val="24"/>
          <w:szCs w:val="24"/>
          <w:lang w:val="en-US" w:eastAsia="zh-CN"/>
        </w:rPr>
        <w:t>7</w:t>
      </w:r>
      <w:r>
        <w:rPr>
          <w:rFonts w:hint="eastAsia" w:ascii="仿宋_GB2312" w:hAnsi="仿宋_GB2312" w:eastAsia="仿宋_GB2312" w:cs="仿宋_GB2312"/>
          <w:spacing w:val="-1"/>
          <w:sz w:val="24"/>
          <w:szCs w:val="24"/>
        </w:rPr>
        <w:t>000</w:t>
      </w:r>
    </w:p>
    <w:p w14:paraId="7C6B221E">
      <w:pPr>
        <w:pStyle w:val="13"/>
        <w:keepNext w:val="0"/>
        <w:keepLines w:val="0"/>
        <w:pageBreakBefore w:val="0"/>
        <w:wordWrap/>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数字证书服务热线</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010-58515511</w:t>
      </w:r>
    </w:p>
    <w:p w14:paraId="438508EC">
      <w:pPr>
        <w:pStyle w:val="13"/>
        <w:keepNext w:val="0"/>
        <w:keepLines w:val="0"/>
        <w:pageBreakBefore w:val="0"/>
        <w:wordWrap/>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技术支持服务热线</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010-86483801</w:t>
      </w:r>
    </w:p>
    <w:p w14:paraId="578036A8">
      <w:pPr>
        <w:pStyle w:val="13"/>
        <w:keepNext w:val="0"/>
        <w:keepLines w:val="0"/>
        <w:pageBreakBefore w:val="0"/>
        <w:wordWrap/>
        <w:overflowPunct/>
        <w:topLinePunct w:val="0"/>
        <w:bidi w:val="0"/>
        <w:spacing w:line="360" w:lineRule="auto"/>
        <w:ind w:right="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办理</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z w:val="24"/>
          <w:szCs w:val="24"/>
        </w:rPr>
        <w:t>CA 数字证书或电子</w:t>
      </w:r>
      <w:r>
        <w:rPr>
          <w:rFonts w:hint="eastAsia" w:ascii="仿宋_GB2312" w:hAnsi="仿宋_GB2312" w:eastAsia="仿宋_GB2312" w:cs="仿宋_GB2312"/>
          <w:sz w:val="24"/>
          <w:szCs w:val="24"/>
          <w:lang w:eastAsia="zh-CN"/>
        </w:rPr>
        <w:t>营业执照</w:t>
      </w:r>
    </w:p>
    <w:p w14:paraId="748196A8">
      <w:pPr>
        <w:pStyle w:val="13"/>
        <w:keepNext w:val="0"/>
        <w:keepLines w:val="0"/>
        <w:pageBreakBefore w:val="0"/>
        <w:wordWrap/>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供应商登录北京市政府采购电子交易平台查阅 “用户指南”—</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4"/>
          <w:sz w:val="24"/>
          <w:szCs w:val="24"/>
        </w:rPr>
        <w:t>“操作指南”—</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pacing w:val="4"/>
          <w:sz w:val="24"/>
          <w:szCs w:val="24"/>
        </w:rPr>
        <w:t>“</w:t>
      </w:r>
      <w:r>
        <w:rPr>
          <w:rFonts w:hint="eastAsia" w:ascii="仿宋_GB2312" w:hAnsi="仿宋_GB2312" w:eastAsia="仿宋_GB2312" w:cs="仿宋_GB2312"/>
          <w:spacing w:val="-50"/>
          <w:sz w:val="24"/>
          <w:szCs w:val="24"/>
        </w:rPr>
        <w:t xml:space="preserve"> </w:t>
      </w:r>
      <w:r>
        <w:rPr>
          <w:rFonts w:hint="eastAsia" w:ascii="仿宋_GB2312" w:hAnsi="仿宋_GB2312" w:eastAsia="仿宋_GB2312" w:cs="仿宋_GB2312"/>
          <w:spacing w:val="4"/>
          <w:sz w:val="24"/>
          <w:szCs w:val="24"/>
        </w:rPr>
        <w:t>市场</w:t>
      </w:r>
      <w:r>
        <w:rPr>
          <w:rFonts w:hint="eastAsia" w:ascii="仿宋_GB2312" w:hAnsi="仿宋_GB2312" w:eastAsia="仿宋_GB2312" w:cs="仿宋_GB2312"/>
          <w:spacing w:val="2"/>
          <w:sz w:val="24"/>
          <w:szCs w:val="24"/>
        </w:rPr>
        <w:t>主体</w:t>
      </w:r>
      <w:r>
        <w:rPr>
          <w:rFonts w:hint="eastAsia" w:ascii="仿宋_GB2312" w:hAnsi="仿宋_GB2312" w:eastAsia="仿宋_GB2312" w:cs="仿宋_GB2312"/>
          <w:spacing w:val="-35"/>
          <w:sz w:val="24"/>
          <w:szCs w:val="24"/>
        </w:rPr>
        <w:t xml:space="preserve"> </w:t>
      </w:r>
      <w:r>
        <w:rPr>
          <w:rFonts w:hint="eastAsia" w:ascii="仿宋_GB2312" w:hAnsi="仿宋_GB2312" w:eastAsia="仿宋_GB2312" w:cs="仿宋_GB2312"/>
          <w:sz w:val="24"/>
          <w:szCs w:val="24"/>
        </w:rPr>
        <w:t>CA</w:t>
      </w:r>
      <w:r>
        <w:rPr>
          <w:rFonts w:hint="eastAsia" w:ascii="仿宋_GB2312" w:hAnsi="仿宋_GB2312" w:eastAsia="仿宋_GB2312" w:cs="仿宋_GB2312"/>
          <w:spacing w:val="2"/>
          <w:sz w:val="24"/>
          <w:szCs w:val="24"/>
        </w:rPr>
        <w:t xml:space="preserve"> 办理操作流程指引”/“电子营业执照使用指南”，按照程序要求办理。</w:t>
      </w:r>
    </w:p>
    <w:p w14:paraId="41ED4A61">
      <w:pPr>
        <w:pStyle w:val="13"/>
        <w:keepNext w:val="0"/>
        <w:keepLines w:val="0"/>
        <w:pageBreakBefore w:val="0"/>
        <w:wordWrap/>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lang w:val="en-US" w:eastAsia="zh-CN"/>
        </w:rPr>
        <w:t>2</w:t>
      </w:r>
      <w:r>
        <w:rPr>
          <w:rFonts w:hint="eastAsia" w:ascii="仿宋_GB2312" w:hAnsi="仿宋_GB2312" w:eastAsia="仿宋_GB2312" w:cs="仿宋_GB2312"/>
          <w:spacing w:val="4"/>
          <w:sz w:val="24"/>
          <w:szCs w:val="24"/>
        </w:rPr>
        <w:t>.2</w:t>
      </w:r>
      <w:r>
        <w:rPr>
          <w:rFonts w:hint="eastAsia" w:ascii="仿宋_GB2312" w:hAnsi="仿宋_GB2312" w:eastAsia="仿宋_GB2312" w:cs="仿宋_GB2312"/>
          <w:spacing w:val="4"/>
          <w:sz w:val="24"/>
          <w:szCs w:val="24"/>
          <w:lang w:val="en-US" w:eastAsia="zh-CN"/>
        </w:rPr>
        <w:t xml:space="preserve"> </w:t>
      </w:r>
      <w:r>
        <w:rPr>
          <w:rFonts w:hint="eastAsia" w:ascii="仿宋_GB2312" w:hAnsi="仿宋_GB2312" w:eastAsia="仿宋_GB2312" w:cs="仿宋_GB2312"/>
          <w:spacing w:val="4"/>
          <w:sz w:val="24"/>
          <w:szCs w:val="24"/>
        </w:rPr>
        <w:t>注册</w:t>
      </w:r>
    </w:p>
    <w:p w14:paraId="3F8F404E">
      <w:pPr>
        <w:pStyle w:val="13"/>
        <w:keepNext w:val="0"/>
        <w:keepLines w:val="0"/>
        <w:pageBreakBefore w:val="0"/>
        <w:wordWrap/>
        <w:overflowPunct/>
        <w:topLinePunct w:val="0"/>
        <w:bidi w:val="0"/>
        <w:spacing w:line="360" w:lineRule="auto"/>
        <w:ind w:right="0" w:firstLine="500"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5"/>
          <w:sz w:val="24"/>
          <w:szCs w:val="24"/>
        </w:rPr>
        <w:t>供应商登录北京市政府采购电子交易平台“用户指南”—</w:t>
      </w:r>
      <w:r>
        <w:rPr>
          <w:rFonts w:hint="eastAsia" w:ascii="仿宋_GB2312" w:hAnsi="仿宋_GB2312" w:eastAsia="仿宋_GB2312" w:cs="仿宋_GB2312"/>
          <w:spacing w:val="-34"/>
          <w:sz w:val="24"/>
          <w:szCs w:val="24"/>
        </w:rPr>
        <w:t xml:space="preserve"> </w:t>
      </w:r>
      <w:r>
        <w:rPr>
          <w:rFonts w:hint="eastAsia" w:ascii="仿宋_GB2312" w:hAnsi="仿宋_GB2312" w:eastAsia="仿宋_GB2312" w:cs="仿宋_GB2312"/>
          <w:spacing w:val="5"/>
          <w:sz w:val="24"/>
          <w:szCs w:val="24"/>
        </w:rPr>
        <w:t>“操作指南”—</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5"/>
          <w:sz w:val="24"/>
          <w:szCs w:val="24"/>
        </w:rPr>
        <w:t xml:space="preserve"> </w:t>
      </w:r>
      <w:r>
        <w:rPr>
          <w:rFonts w:hint="eastAsia" w:ascii="仿宋_GB2312" w:hAnsi="仿宋_GB2312" w:eastAsia="仿宋_GB2312" w:cs="仿宋_GB2312"/>
          <w:spacing w:val="5"/>
          <w:sz w:val="24"/>
          <w:szCs w:val="24"/>
        </w:rPr>
        <w:t>市场主体注</w:t>
      </w:r>
      <w:r>
        <w:rPr>
          <w:rFonts w:hint="eastAsia" w:ascii="仿宋_GB2312" w:hAnsi="仿宋_GB2312" w:eastAsia="仿宋_GB2312" w:cs="仿宋_GB2312"/>
          <w:sz w:val="24"/>
          <w:szCs w:val="24"/>
        </w:rPr>
        <w:t>册入库操作流程指引”进行自助注册绑定。</w:t>
      </w:r>
    </w:p>
    <w:p w14:paraId="50DEA2F3">
      <w:pPr>
        <w:pStyle w:val="13"/>
        <w:keepNext w:val="0"/>
        <w:keepLines w:val="0"/>
        <w:pageBreakBefore w:val="0"/>
        <w:wordWrap/>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.3</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驱动、客户端下载</w:t>
      </w:r>
    </w:p>
    <w:p w14:paraId="1E43BC84">
      <w:pPr>
        <w:pStyle w:val="13"/>
        <w:keepNext w:val="0"/>
        <w:keepLines w:val="0"/>
        <w:pageBreakBefore w:val="0"/>
        <w:wordWrap/>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供应商登录北京市政府采购电子交易平台“用户指南”—</w:t>
      </w:r>
      <w:r>
        <w:rPr>
          <w:rFonts w:hint="eastAsia" w:ascii="仿宋_GB2312" w:hAnsi="仿宋_GB2312" w:eastAsia="仿宋_GB2312" w:cs="仿宋_GB2312"/>
          <w:spacing w:val="-30"/>
          <w:sz w:val="24"/>
          <w:szCs w:val="24"/>
        </w:rPr>
        <w:t xml:space="preserve"> </w:t>
      </w:r>
      <w:r>
        <w:rPr>
          <w:rFonts w:hint="eastAsia" w:ascii="仿宋_GB2312" w:hAnsi="仿宋_GB2312" w:eastAsia="仿宋_GB2312" w:cs="仿宋_GB2312"/>
          <w:spacing w:val="4"/>
          <w:sz w:val="24"/>
          <w:szCs w:val="24"/>
        </w:rPr>
        <w:t>“工具下载”—</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4"/>
          <w:sz w:val="24"/>
          <w:szCs w:val="24"/>
        </w:rPr>
        <w:t>“招标采购系</w:t>
      </w:r>
      <w:r>
        <w:rPr>
          <w:rFonts w:hint="eastAsia" w:ascii="仿宋_GB2312" w:hAnsi="仿宋_GB2312" w:eastAsia="仿宋_GB2312" w:cs="仿宋_GB2312"/>
          <w:spacing w:val="-1"/>
          <w:sz w:val="24"/>
          <w:szCs w:val="24"/>
        </w:rPr>
        <w:t>统文件驱动安装包”下载相关驱动。</w:t>
      </w:r>
    </w:p>
    <w:p w14:paraId="2EA47361">
      <w:pPr>
        <w:pStyle w:val="13"/>
        <w:keepNext w:val="0"/>
        <w:keepLines w:val="0"/>
        <w:pageBreakBefore w:val="0"/>
        <w:wordWrap/>
        <w:overflowPunct/>
        <w:topLinePunct w:val="0"/>
        <w:bidi w:val="0"/>
        <w:spacing w:line="360" w:lineRule="auto"/>
        <w:ind w:left="0" w:leftChars="0" w:right="0" w:firstLine="500"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5"/>
          <w:sz w:val="24"/>
          <w:szCs w:val="24"/>
        </w:rPr>
        <w:t>供应商登录北京市政府采购电子交易平台“用户指南”—</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9"/>
          <w:sz w:val="24"/>
          <w:szCs w:val="24"/>
        </w:rPr>
        <w:t xml:space="preserve"> </w:t>
      </w:r>
      <w:r>
        <w:rPr>
          <w:rFonts w:hint="eastAsia" w:ascii="仿宋_GB2312" w:hAnsi="仿宋_GB2312" w:eastAsia="仿宋_GB2312" w:cs="仿宋_GB2312"/>
          <w:spacing w:val="5"/>
          <w:sz w:val="24"/>
          <w:szCs w:val="24"/>
        </w:rPr>
        <w:t>工具下载”—</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9"/>
          <w:sz w:val="24"/>
          <w:szCs w:val="24"/>
        </w:rPr>
        <w:t xml:space="preserve"> </w:t>
      </w:r>
      <w:r>
        <w:rPr>
          <w:rFonts w:hint="eastAsia" w:ascii="仿宋_GB2312" w:hAnsi="仿宋_GB2312" w:eastAsia="仿宋_GB2312" w:cs="仿宋_GB2312"/>
          <w:spacing w:val="5"/>
          <w:sz w:val="24"/>
          <w:szCs w:val="24"/>
        </w:rPr>
        <w:t>投标文</w:t>
      </w:r>
      <w:r>
        <w:rPr>
          <w:rFonts w:hint="eastAsia" w:ascii="仿宋_GB2312" w:hAnsi="仿宋_GB2312" w:eastAsia="仿宋_GB2312" w:cs="仿宋_GB2312"/>
          <w:spacing w:val="4"/>
          <w:sz w:val="24"/>
          <w:szCs w:val="24"/>
        </w:rPr>
        <w:t>件编</w:t>
      </w:r>
      <w:r>
        <w:rPr>
          <w:rFonts w:hint="eastAsia" w:ascii="仿宋_GB2312" w:hAnsi="仿宋_GB2312" w:eastAsia="仿宋_GB2312" w:cs="仿宋_GB2312"/>
          <w:sz w:val="24"/>
          <w:szCs w:val="24"/>
        </w:rPr>
        <w:t>制工具”下载相关客户端。</w:t>
      </w:r>
    </w:p>
    <w:p w14:paraId="06387301">
      <w:pPr>
        <w:pStyle w:val="13"/>
        <w:keepNext w:val="0"/>
        <w:keepLines w:val="0"/>
        <w:pageBreakBefore w:val="0"/>
        <w:wordWrap/>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.4</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获取电子招标文件</w:t>
      </w:r>
    </w:p>
    <w:p w14:paraId="4DDBBA3D">
      <w:pPr>
        <w:pStyle w:val="13"/>
        <w:keepNext w:val="0"/>
        <w:keepLines w:val="0"/>
        <w:pageBreakBefore w:val="0"/>
        <w:wordWrap/>
        <w:overflowPunct/>
        <w:topLinePunct w:val="0"/>
        <w:bidi w:val="0"/>
        <w:spacing w:line="360" w:lineRule="auto"/>
        <w:ind w:left="0" w:leftChars="0" w:right="0" w:firstLine="47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供应商使用</w:t>
      </w:r>
      <w:r>
        <w:rPr>
          <w:rFonts w:hint="eastAsia" w:ascii="仿宋_GB2312" w:hAnsi="仿宋_GB2312" w:eastAsia="仿宋_GB2312" w:cs="仿宋_GB2312"/>
          <w:spacing w:val="-57"/>
          <w:sz w:val="24"/>
          <w:szCs w:val="24"/>
        </w:rPr>
        <w:t xml:space="preserve"> </w:t>
      </w:r>
      <w:r>
        <w:rPr>
          <w:rFonts w:hint="eastAsia" w:ascii="仿宋_GB2312" w:hAnsi="仿宋_GB2312" w:eastAsia="仿宋_GB2312" w:cs="仿宋_GB2312"/>
          <w:spacing w:val="-1"/>
          <w:sz w:val="24"/>
          <w:szCs w:val="24"/>
        </w:rPr>
        <w:t>CA数字证书或电子营业执照登录北京市政府采购电子交易</w:t>
      </w:r>
      <w:r>
        <w:rPr>
          <w:rFonts w:hint="eastAsia" w:ascii="仿宋_GB2312" w:hAnsi="仿宋_GB2312" w:eastAsia="仿宋_GB2312" w:cs="仿宋_GB2312"/>
          <w:spacing w:val="-2"/>
          <w:sz w:val="24"/>
          <w:szCs w:val="24"/>
        </w:rPr>
        <w:t>平台获取电</w:t>
      </w:r>
      <w:r>
        <w:rPr>
          <w:rFonts w:hint="eastAsia" w:ascii="仿宋_GB2312" w:hAnsi="仿宋_GB2312" w:eastAsia="仿宋_GB2312" w:cs="仿宋_GB2312"/>
          <w:spacing w:val="-7"/>
          <w:sz w:val="24"/>
          <w:szCs w:val="24"/>
        </w:rPr>
        <w:t>子招标文件。</w:t>
      </w:r>
    </w:p>
    <w:p w14:paraId="31B1F3E1">
      <w:pPr>
        <w:pStyle w:val="13"/>
        <w:keepNext w:val="0"/>
        <w:keepLines w:val="0"/>
        <w:pageBreakBefore w:val="0"/>
        <w:wordWrap/>
        <w:overflowPunct/>
        <w:topLinePunct w:val="0"/>
        <w:bidi w:val="0"/>
        <w:spacing w:line="360" w:lineRule="auto"/>
        <w:ind w:left="0" w:leftChars="0" w:right="0"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供应商如计划参与多个采购包的投标，应在登录北京市政府采购电子交易平台后，</w:t>
      </w:r>
      <w:r>
        <w:rPr>
          <w:rFonts w:hint="eastAsia" w:ascii="仿宋_GB2312" w:hAnsi="仿宋_GB2312" w:eastAsia="仿宋_GB2312" w:cs="仿宋_GB2312"/>
          <w:spacing w:val="3"/>
          <w:sz w:val="24"/>
          <w:szCs w:val="24"/>
        </w:rPr>
        <w:t>在【我的项目】栏目依次选择对应采购包，进入项目工作台招标/采购文件环节分别按</w:t>
      </w:r>
      <w:r>
        <w:rPr>
          <w:rFonts w:hint="eastAsia" w:ascii="仿宋_GB2312" w:hAnsi="仿宋_GB2312" w:eastAsia="仿宋_GB2312" w:cs="仿宋_GB2312"/>
          <w:spacing w:val="-5"/>
          <w:sz w:val="24"/>
          <w:szCs w:val="24"/>
        </w:rPr>
        <w:t>采购包下载招标文件电子版。未在规定期限内按上述操作获取文件的采购包，供应商无</w:t>
      </w:r>
      <w:r>
        <w:rPr>
          <w:rFonts w:hint="eastAsia" w:ascii="仿宋_GB2312" w:hAnsi="仿宋_GB2312" w:eastAsia="仿宋_GB2312" w:cs="仿宋_GB2312"/>
          <w:spacing w:val="-3"/>
          <w:sz w:val="24"/>
          <w:szCs w:val="24"/>
        </w:rPr>
        <w:t>法提交相应包的电子投标文件。</w:t>
      </w:r>
    </w:p>
    <w:p w14:paraId="2FE071A6">
      <w:pPr>
        <w:pStyle w:val="13"/>
        <w:keepNext w:val="0"/>
        <w:keepLines w:val="0"/>
        <w:pageBreakBefore w:val="0"/>
        <w:wordWrap/>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.5</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编制电子投标文件</w:t>
      </w:r>
    </w:p>
    <w:p w14:paraId="1A397F24">
      <w:pPr>
        <w:pStyle w:val="13"/>
        <w:keepNext w:val="0"/>
        <w:keepLines w:val="0"/>
        <w:pageBreakBefore w:val="0"/>
        <w:wordWrap/>
        <w:overflowPunct/>
        <w:topLinePunct w:val="0"/>
        <w:bidi w:val="0"/>
        <w:spacing w:line="360" w:lineRule="auto"/>
        <w:ind w:left="0" w:leftChars="0" w:right="0"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供应商应使用电子投标客户端编制电子投标文件并进行线上投标，供应商电子投标</w:t>
      </w:r>
      <w:r>
        <w:rPr>
          <w:rFonts w:hint="eastAsia" w:ascii="仿宋_GB2312" w:hAnsi="仿宋_GB2312" w:eastAsia="仿宋_GB2312" w:cs="仿宋_GB2312"/>
          <w:spacing w:val="-3"/>
          <w:sz w:val="24"/>
          <w:szCs w:val="24"/>
        </w:rPr>
        <w:t>文件需要加密并加盖电子签章，如无法按照要求在电子投标文件中加盖电子签章和加密，</w:t>
      </w:r>
      <w:r>
        <w:rPr>
          <w:rFonts w:hint="eastAsia" w:ascii="仿宋_GB2312" w:hAnsi="仿宋_GB2312" w:eastAsia="仿宋_GB2312" w:cs="仿宋_GB2312"/>
          <w:spacing w:val="-2"/>
          <w:sz w:val="24"/>
          <w:szCs w:val="24"/>
        </w:rPr>
        <w:t>请及时通过技术支持服务热线联系技术人员。</w:t>
      </w:r>
    </w:p>
    <w:p w14:paraId="16AC013A">
      <w:pPr>
        <w:pStyle w:val="13"/>
        <w:keepNext w:val="0"/>
        <w:keepLines w:val="0"/>
        <w:pageBreakBefore w:val="0"/>
        <w:wordWrap/>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.6</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提交电子投标文件</w:t>
      </w:r>
    </w:p>
    <w:p w14:paraId="78BECC35">
      <w:pPr>
        <w:pStyle w:val="13"/>
        <w:keepNext w:val="0"/>
        <w:keepLines w:val="0"/>
        <w:pageBreakBefore w:val="0"/>
        <w:wordWrap/>
        <w:overflowPunct/>
        <w:topLinePunct w:val="0"/>
        <w:bidi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供应商应于投标截止时间前在北京市政府采购电子交易平台提交电子投标文件，上传电子投标文件过程中请保持与互联网的连接畅通。</w:t>
      </w:r>
    </w:p>
    <w:p w14:paraId="154F87A2">
      <w:pPr>
        <w:pStyle w:val="13"/>
        <w:keepNext w:val="0"/>
        <w:keepLines w:val="0"/>
        <w:pageBreakBefore w:val="0"/>
        <w:wordWrap/>
        <w:overflowPunct/>
        <w:topLinePunct w:val="0"/>
        <w:bidi w:val="0"/>
        <w:spacing w:line="360" w:lineRule="auto"/>
        <w:ind w:left="0" w:leftChars="0" w:right="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.7</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开标</w:t>
      </w:r>
    </w:p>
    <w:p w14:paraId="2DC3158B">
      <w:pPr>
        <w:pStyle w:val="13"/>
        <w:keepNext w:val="0"/>
        <w:keepLines w:val="0"/>
        <w:pageBreakBefore w:val="0"/>
        <w:wordWrap/>
        <w:overflowPunct/>
        <w:topLinePunct w:val="0"/>
        <w:bidi w:val="0"/>
        <w:spacing w:line="360" w:lineRule="auto"/>
        <w:ind w:left="0" w:leftChars="0" w:right="0" w:firstLine="472" w:firstLineChars="200"/>
        <w:rPr>
          <w:rFonts w:hint="eastAsia" w:ascii="仿宋_GB2312" w:hAnsi="仿宋_GB2312" w:eastAsia="仿宋_GB2312" w:cs="仿宋_GB2312"/>
        </w:rPr>
      </w:pPr>
      <w:r>
        <w:rPr>
          <w:rFonts w:hint="eastAsia" w:ascii="仿宋_GB2312" w:hAnsi="仿宋_GB2312" w:eastAsia="仿宋_GB2312" w:cs="仿宋_GB2312"/>
          <w:spacing w:val="-2"/>
          <w:sz w:val="24"/>
          <w:szCs w:val="24"/>
          <w:highlight w:val="none"/>
          <w:lang w:val="en-US" w:eastAsia="zh-CN"/>
        </w:rPr>
        <w:t>供应商</w:t>
      </w:r>
      <w:r>
        <w:rPr>
          <w:rFonts w:hint="eastAsia" w:ascii="仿宋_GB2312" w:hAnsi="仿宋_GB2312" w:eastAsia="仿宋_GB2312" w:cs="仿宋_GB2312"/>
          <w:spacing w:val="-2"/>
          <w:sz w:val="24"/>
          <w:szCs w:val="24"/>
          <w:highlight w:val="none"/>
          <w:lang w:eastAsia="zh-CN"/>
        </w:rPr>
        <w:t>需在</w:t>
      </w:r>
      <w:r>
        <w:rPr>
          <w:rFonts w:hint="eastAsia" w:ascii="仿宋_GB2312" w:hAnsi="仿宋_GB2312" w:eastAsia="仿宋_GB2312" w:cs="仿宋_GB2312"/>
          <w:color w:val="auto"/>
          <w:spacing w:val="-2"/>
          <w:sz w:val="24"/>
          <w:szCs w:val="24"/>
          <w:highlight w:val="none"/>
          <w:lang w:eastAsia="zh-CN"/>
        </w:rPr>
        <w:t>202</w:t>
      </w:r>
      <w:r>
        <w:rPr>
          <w:rFonts w:hint="eastAsia" w:ascii="仿宋_GB2312" w:hAnsi="仿宋_GB2312" w:eastAsia="仿宋_GB2312" w:cs="仿宋_GB2312"/>
          <w:color w:val="auto"/>
          <w:spacing w:val="-2"/>
          <w:sz w:val="24"/>
          <w:szCs w:val="24"/>
          <w:highlight w:val="none"/>
          <w:lang w:val="en-US" w:eastAsia="zh-CN"/>
        </w:rPr>
        <w:t>6</w:t>
      </w:r>
      <w:r>
        <w:rPr>
          <w:rFonts w:hint="eastAsia" w:ascii="仿宋_GB2312" w:hAnsi="仿宋_GB2312" w:eastAsia="仿宋_GB2312" w:cs="仿宋_GB2312"/>
          <w:color w:val="auto"/>
          <w:spacing w:val="-2"/>
          <w:sz w:val="24"/>
          <w:szCs w:val="24"/>
          <w:highlight w:val="none"/>
          <w:lang w:eastAsia="zh-CN"/>
        </w:rPr>
        <w:t>年</w:t>
      </w:r>
      <w:r>
        <w:rPr>
          <w:rFonts w:hint="eastAsia" w:ascii="仿宋_GB2312" w:hAnsi="仿宋_GB2312" w:eastAsia="仿宋_GB2312" w:cs="仿宋_GB2312"/>
          <w:color w:val="auto"/>
          <w:sz w:val="24"/>
          <w:szCs w:val="28"/>
          <w:highlight w:val="none"/>
          <w:lang w:val="en-US" w:eastAsia="zh-CN"/>
        </w:rPr>
        <w:t>9月22日</w:t>
      </w:r>
      <w:r>
        <w:rPr>
          <w:rFonts w:hint="eastAsia" w:ascii="仿宋_GB2312" w:hAnsi="仿宋_GB2312" w:eastAsia="仿宋_GB2312" w:cs="仿宋_GB2312"/>
          <w:spacing w:val="-2"/>
          <w:sz w:val="24"/>
          <w:szCs w:val="24"/>
          <w:highlight w:val="none"/>
          <w:lang w:eastAsia="zh-CN"/>
        </w:rPr>
        <w:t>上午9点30分（北京时间）</w:t>
      </w:r>
      <w:r>
        <w:rPr>
          <w:rFonts w:hint="eastAsia" w:ascii="仿宋_GB2312" w:hAnsi="仿宋_GB2312" w:eastAsia="仿宋_GB2312" w:cs="仿宋_GB2312"/>
          <w:spacing w:val="-2"/>
          <w:sz w:val="24"/>
          <w:szCs w:val="24"/>
          <w:highlight w:val="none"/>
          <w:lang w:val="en-US" w:eastAsia="zh-CN"/>
        </w:rPr>
        <w:t>开标当日，由投标</w:t>
      </w:r>
      <w:r>
        <w:rPr>
          <w:rFonts w:hint="eastAsia" w:ascii="仿宋_GB2312" w:hAnsi="仿宋_GB2312" w:eastAsia="仿宋_GB2312" w:cs="仿宋_GB2312"/>
          <w:spacing w:val="-2"/>
          <w:sz w:val="24"/>
          <w:szCs w:val="24"/>
          <w:lang w:val="en-US" w:eastAsia="zh-CN"/>
        </w:rPr>
        <w:t>单位法人或授权人参加</w:t>
      </w:r>
      <w:r>
        <w:rPr>
          <w:rFonts w:hint="eastAsia" w:ascii="仿宋_GB2312" w:hAnsi="仿宋_GB2312" w:eastAsia="仿宋_GB2312" w:cs="仿宋_GB2312"/>
          <w:spacing w:val="-2"/>
          <w:sz w:val="24"/>
          <w:szCs w:val="24"/>
          <w:lang w:eastAsia="zh-CN"/>
        </w:rPr>
        <w:t>开标会（地点：北京市大兴区公共资源交易分中心三层）。届时应提供以下资料：</w:t>
      </w:r>
      <w:r>
        <w:rPr>
          <w:rFonts w:hint="eastAsia" w:ascii="仿宋_GB2312" w:hAnsi="仿宋_GB2312" w:eastAsia="仿宋_GB2312" w:cs="仿宋_GB2312"/>
          <w:spacing w:val="-2"/>
          <w:sz w:val="24"/>
          <w:szCs w:val="24"/>
          <w:lang w:val="en-US" w:eastAsia="zh-CN"/>
        </w:rPr>
        <w:t>1、携带制作电子版《投标文件》的CA证书（钥匙）。2、法人代表授权书1份。以上资料需开标当日现场递交，大兴区政府采购中心</w:t>
      </w:r>
      <w:r>
        <w:rPr>
          <w:rFonts w:hint="eastAsia" w:ascii="仿宋_GB2312" w:hAnsi="仿宋_GB2312" w:eastAsia="仿宋_GB2312" w:cs="仿宋_GB2312"/>
          <w:spacing w:val="-2"/>
          <w:sz w:val="24"/>
          <w:szCs w:val="24"/>
          <w:lang w:eastAsia="zh-CN"/>
        </w:rPr>
        <w:t>不接受现场递交以外的投递形式，</w:t>
      </w:r>
      <w:r>
        <w:rPr>
          <w:rFonts w:hint="eastAsia" w:ascii="仿宋_GB2312" w:hAnsi="仿宋_GB2312" w:eastAsia="仿宋_GB2312" w:cs="仿宋_GB2312"/>
          <w:spacing w:val="-2"/>
          <w:sz w:val="24"/>
          <w:szCs w:val="24"/>
          <w:lang w:val="en-US" w:eastAsia="zh-CN"/>
        </w:rPr>
        <w:t>供应商</w:t>
      </w:r>
      <w:r>
        <w:rPr>
          <w:rFonts w:hint="eastAsia" w:ascii="仿宋_GB2312" w:hAnsi="仿宋_GB2312" w:eastAsia="仿宋_GB2312" w:cs="仿宋_GB2312"/>
          <w:spacing w:val="-2"/>
          <w:sz w:val="24"/>
          <w:szCs w:val="24"/>
          <w:lang w:eastAsia="zh-CN"/>
        </w:rPr>
        <w:t>采取其他投递形式致使</w:t>
      </w:r>
      <w:r>
        <w:rPr>
          <w:rFonts w:hint="eastAsia" w:ascii="仿宋_GB2312" w:hAnsi="仿宋_GB2312" w:eastAsia="仿宋_GB2312" w:cs="仿宋_GB2312"/>
          <w:b/>
          <w:bCs/>
          <w:spacing w:val="-2"/>
          <w:sz w:val="24"/>
          <w:szCs w:val="24"/>
          <w:lang w:eastAsia="zh-CN"/>
        </w:rPr>
        <w:t>投标无效</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pacing w:val="-2"/>
          <w:sz w:val="24"/>
          <w:szCs w:val="24"/>
          <w:lang w:val="en-US" w:eastAsia="zh-CN"/>
        </w:rPr>
        <w:t>大兴区政府</w:t>
      </w:r>
      <w:r>
        <w:rPr>
          <w:rFonts w:hint="eastAsia" w:ascii="仿宋_GB2312" w:hAnsi="仿宋_GB2312" w:eastAsia="仿宋_GB2312" w:cs="仿宋_GB2312"/>
          <w:spacing w:val="-2"/>
          <w:sz w:val="24"/>
          <w:szCs w:val="24"/>
          <w:lang w:eastAsia="zh-CN"/>
        </w:rPr>
        <w:t>采购中心不承担任何责任。（现场递交系指</w:t>
      </w:r>
      <w:r>
        <w:rPr>
          <w:rFonts w:hint="eastAsia" w:ascii="仿宋_GB2312" w:hAnsi="仿宋_GB2312" w:eastAsia="仿宋_GB2312" w:cs="仿宋_GB2312"/>
          <w:spacing w:val="-2"/>
          <w:sz w:val="24"/>
          <w:szCs w:val="24"/>
          <w:lang w:val="en-US" w:eastAsia="zh-CN"/>
        </w:rPr>
        <w:t>供应商</w:t>
      </w:r>
      <w:r>
        <w:rPr>
          <w:rFonts w:hint="eastAsia" w:ascii="仿宋_GB2312" w:hAnsi="仿宋_GB2312" w:eastAsia="仿宋_GB2312" w:cs="仿宋_GB2312"/>
          <w:spacing w:val="-2"/>
          <w:sz w:val="24"/>
          <w:szCs w:val="24"/>
          <w:lang w:eastAsia="zh-CN"/>
        </w:rPr>
        <w:t>将</w:t>
      </w:r>
      <w:r>
        <w:rPr>
          <w:rFonts w:hint="eastAsia" w:ascii="仿宋_GB2312" w:hAnsi="仿宋_GB2312" w:eastAsia="仿宋_GB2312" w:cs="仿宋_GB2312"/>
          <w:spacing w:val="-2"/>
          <w:sz w:val="24"/>
          <w:szCs w:val="24"/>
          <w:lang w:val="en-US" w:eastAsia="zh-CN"/>
        </w:rPr>
        <w:t>上述</w:t>
      </w:r>
      <w:r>
        <w:rPr>
          <w:rFonts w:hint="eastAsia" w:ascii="仿宋_GB2312" w:hAnsi="仿宋_GB2312" w:eastAsia="仿宋_GB2312" w:cs="仿宋_GB2312"/>
          <w:spacing w:val="-2"/>
          <w:sz w:val="24"/>
          <w:szCs w:val="24"/>
          <w:lang w:eastAsia="zh-CN"/>
        </w:rPr>
        <w:t>资料直接递交给采购中心联系人，并签字确认）。</w:t>
      </w:r>
    </w:p>
    <w:p w14:paraId="2B7BC289">
      <w:pPr>
        <w:pStyle w:val="3"/>
        <w:pageBreakBefore w:val="0"/>
        <w:widowControl w:val="0"/>
        <w:kinsoku/>
        <w:wordWrap/>
        <w:overflowPunct/>
        <w:topLinePunct w:val="0"/>
        <w:bidi w:val="0"/>
        <w:snapToGrid/>
        <w:spacing w:line="240" w:lineRule="auto"/>
        <w:rPr>
          <w:rFonts w:ascii="黑体" w:hAnsi="黑体" w:eastAsia="仿宋" w:cs="宋体"/>
          <w:b w:val="0"/>
          <w:color w:val="auto"/>
          <w:sz w:val="24"/>
          <w:szCs w:val="28"/>
        </w:rPr>
      </w:pPr>
      <w:bookmarkStart w:id="23" w:name="_Toc28359085"/>
      <w:bookmarkStart w:id="24" w:name="_Toc35393627"/>
      <w:bookmarkStart w:id="25" w:name="_Toc35393796"/>
      <w:bookmarkStart w:id="26" w:name="_Toc28359008"/>
      <w:r>
        <w:rPr>
          <w:rFonts w:hint="eastAsia" w:ascii="黑体" w:hAnsi="黑体" w:eastAsia="仿宋" w:cs="宋体"/>
          <w:b w:val="0"/>
          <w:color w:val="auto"/>
          <w:sz w:val="24"/>
          <w:szCs w:val="28"/>
        </w:rPr>
        <w:t>七、对本次招标提出询问，请按</w:t>
      </w:r>
      <w:r>
        <w:rPr>
          <w:rFonts w:ascii="黑体" w:hAnsi="黑体" w:eastAsia="仿宋" w:cs="宋体"/>
          <w:b w:val="0"/>
          <w:color w:val="auto"/>
          <w:sz w:val="24"/>
          <w:szCs w:val="28"/>
        </w:rPr>
        <w:t>以下方式</w:t>
      </w:r>
      <w:r>
        <w:rPr>
          <w:rFonts w:hint="eastAsia" w:ascii="黑体" w:hAnsi="黑体" w:eastAsia="仿宋" w:cs="宋体"/>
          <w:b w:val="0"/>
          <w:color w:val="auto"/>
          <w:sz w:val="24"/>
          <w:szCs w:val="28"/>
        </w:rPr>
        <w:t>联系。</w:t>
      </w:r>
      <w:bookmarkEnd w:id="23"/>
      <w:bookmarkEnd w:id="24"/>
      <w:bookmarkEnd w:id="25"/>
      <w:bookmarkEnd w:id="26"/>
    </w:p>
    <w:p w14:paraId="1C33F35C">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1.采购人信息</w:t>
      </w:r>
    </w:p>
    <w:p w14:paraId="47DEF1B8">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en-US" w:bidi="ar-SA"/>
        </w:rPr>
      </w:pPr>
      <w:r>
        <w:rPr>
          <w:rFonts w:hint="eastAsia" w:ascii="仿宋_GB2312" w:hAnsi="仿宋_GB2312" w:eastAsia="仿宋_GB2312" w:cs="仿宋_GB2312"/>
          <w:color w:val="auto"/>
          <w:kern w:val="2"/>
          <w:sz w:val="24"/>
          <w:szCs w:val="24"/>
          <w:lang w:val="en-US" w:eastAsia="en-US" w:bidi="ar-SA"/>
        </w:rPr>
        <w:t>名称：</w:t>
      </w:r>
      <w:r>
        <w:rPr>
          <w:rFonts w:hint="eastAsia" w:ascii="仿宋_GB2312" w:hAnsi="仿宋_GB2312" w:eastAsia="仿宋_GB2312" w:cs="仿宋_GB2312"/>
          <w:color w:val="auto"/>
          <w:kern w:val="2"/>
          <w:sz w:val="24"/>
          <w:szCs w:val="24"/>
          <w:lang w:val="en-US" w:eastAsia="zh-CN" w:bidi="ar-SA"/>
        </w:rPr>
        <w:t>北京市大兴区政务服务和数据管理局</w:t>
      </w:r>
    </w:p>
    <w:p w14:paraId="5A953F24">
      <w:pPr>
        <w:spacing w:line="360" w:lineRule="auto"/>
        <w:ind w:firstLine="240" w:firstLineChars="100"/>
        <w:jc w:val="left"/>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en-US" w:bidi="ar-SA"/>
        </w:rPr>
        <w:t>地址：</w:t>
      </w:r>
      <w:r>
        <w:rPr>
          <w:rFonts w:hint="eastAsia" w:ascii="仿宋_GB2312" w:hAnsi="仿宋_GB2312" w:eastAsia="仿宋_GB2312" w:cs="仿宋_GB2312"/>
          <w:color w:val="auto"/>
          <w:kern w:val="2"/>
          <w:sz w:val="24"/>
          <w:szCs w:val="24"/>
          <w:lang w:val="en-US" w:eastAsia="zh-CN" w:bidi="ar-SA"/>
        </w:rPr>
        <w:t>北京市大兴区兴华大街三段15号</w:t>
      </w:r>
    </w:p>
    <w:p w14:paraId="1888C657">
      <w:pPr>
        <w:keepNext w:val="0"/>
        <w:keepLines w:val="0"/>
        <w:pageBreakBefore w:val="0"/>
        <w:widowControl w:val="0"/>
        <w:kinsoku/>
        <w:wordWrap w:val="0"/>
        <w:overflowPunct/>
        <w:topLinePunct w:val="0"/>
        <w:autoSpaceDE/>
        <w:autoSpaceDN/>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联系人：尤老师</w:t>
      </w:r>
    </w:p>
    <w:p w14:paraId="67031AF8">
      <w:pPr>
        <w:keepNext w:val="0"/>
        <w:keepLines w:val="0"/>
        <w:pageBreakBefore w:val="0"/>
        <w:widowControl w:val="0"/>
        <w:kinsoku/>
        <w:wordWrap w:val="0"/>
        <w:overflowPunct/>
        <w:topLinePunct w:val="0"/>
        <w:autoSpaceDE/>
        <w:autoSpaceDN/>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联系方式：010-81296194</w:t>
      </w:r>
      <w:bookmarkStart w:id="29" w:name="_GoBack"/>
      <w:bookmarkEnd w:id="29"/>
    </w:p>
    <w:p w14:paraId="46DFF6D5">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2.采购代理机构信息</w:t>
      </w:r>
    </w:p>
    <w:p w14:paraId="5FCE6BDE">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名称：北京市大兴区政府采购中心</w:t>
      </w:r>
    </w:p>
    <w:p w14:paraId="7925A611">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地址：北京市大兴区公共资源交易分中心三层</w:t>
      </w:r>
    </w:p>
    <w:p w14:paraId="2989CFB8">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联系方式：010-69231333、69231339</w:t>
      </w:r>
    </w:p>
    <w:p w14:paraId="5131962C">
      <w:pPr>
        <w:keepNext w:val="0"/>
        <w:keepLines w:val="0"/>
        <w:pageBreakBefore w:val="0"/>
        <w:widowControl w:val="0"/>
        <w:kinsoku/>
        <w:wordWrap/>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3.项目联系方式</w:t>
      </w:r>
      <w:r>
        <w:rPr>
          <w:rFonts w:hint="eastAsia" w:ascii="仿宋_GB2312" w:hAnsi="仿宋_GB2312" w:eastAsia="仿宋_GB2312" w:cs="仿宋_GB2312"/>
          <w:color w:val="auto"/>
          <w:kern w:val="2"/>
          <w:sz w:val="24"/>
          <w:szCs w:val="24"/>
          <w:lang w:val="en-US" w:eastAsia="zh-CN" w:bidi="ar-SA"/>
        </w:rPr>
        <w:tab/>
      </w:r>
    </w:p>
    <w:p w14:paraId="6A9C34F4">
      <w:pPr>
        <w:pStyle w:val="18"/>
        <w:keepNext w:val="0"/>
        <w:keepLines w:val="0"/>
        <w:pageBreakBefore w:val="0"/>
        <w:wordWrap/>
        <w:overflowPunct/>
        <w:topLinePunct w:val="0"/>
        <w:bidi w:val="0"/>
        <w:spacing w:after="0" w:line="360" w:lineRule="auto"/>
        <w:ind w:left="0" w:leftChars="0" w:right="0" w:firstLine="240" w:firstLineChars="100"/>
        <w:jc w:val="left"/>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电话：010-69231333转201</w:t>
      </w:r>
    </w:p>
    <w:p w14:paraId="56C09D17">
      <w:pPr>
        <w:widowControl/>
        <w:jc w:val="left"/>
        <w:rPr>
          <w:rFonts w:ascii="仿宋" w:hAnsi="仿宋" w:eastAsia="仿宋"/>
          <w:color w:val="auto"/>
          <w:sz w:val="24"/>
          <w:szCs w:val="28"/>
        </w:rPr>
      </w:pPr>
      <w:r>
        <w:rPr>
          <w:rFonts w:hint="eastAsia" w:ascii="仿宋" w:hAnsi="仿宋" w:eastAsia="仿宋" w:cs="仿宋"/>
          <w:color w:val="auto"/>
          <w:sz w:val="24"/>
          <w:szCs w:val="28"/>
        </w:rPr>
        <w:t xml:space="preserve">                                  </w:t>
      </w:r>
    </w:p>
    <w:p w14:paraId="42EA45C8">
      <w:pPr>
        <w:widowControl/>
        <w:ind w:firstLine="4320" w:firstLineChars="1800"/>
        <w:jc w:val="left"/>
        <w:rPr>
          <w:rFonts w:ascii="仿宋" w:hAnsi="仿宋" w:eastAsia="仿宋"/>
          <w:color w:val="auto"/>
          <w:sz w:val="24"/>
          <w:szCs w:val="28"/>
        </w:rPr>
      </w:pPr>
    </w:p>
    <w:p w14:paraId="7CF9D430">
      <w:pPr>
        <w:widowControl/>
        <w:ind w:firstLine="4320" w:firstLineChars="1800"/>
        <w:jc w:val="left"/>
        <w:rPr>
          <w:rFonts w:ascii="仿宋" w:hAnsi="仿宋" w:eastAsia="仿宋"/>
          <w:color w:val="auto"/>
          <w:sz w:val="24"/>
          <w:szCs w:val="28"/>
        </w:rPr>
      </w:pPr>
      <w:r>
        <w:rPr>
          <w:rFonts w:ascii="仿宋" w:hAnsi="仿宋" w:eastAsia="仿宋"/>
          <w:color w:val="auto"/>
          <w:sz w:val="24"/>
          <w:szCs w:val="28"/>
        </w:rPr>
        <w:t xml:space="preserve"> </w:t>
      </w:r>
      <w:r>
        <w:rPr>
          <w:rFonts w:hint="eastAsia" w:ascii="仿宋" w:hAnsi="仿宋" w:eastAsia="仿宋"/>
          <w:color w:val="auto"/>
          <w:sz w:val="24"/>
          <w:szCs w:val="28"/>
        </w:rPr>
        <w:t>北京市大兴区政府采购中心</w:t>
      </w:r>
    </w:p>
    <w:p w14:paraId="140138EF">
      <w:pPr>
        <w:widowControl/>
        <w:jc w:val="left"/>
        <w:rPr>
          <w:rFonts w:hint="default" w:ascii="仿宋" w:hAnsi="仿宋" w:eastAsia="仿宋"/>
          <w:color w:val="auto"/>
          <w:sz w:val="24"/>
          <w:szCs w:val="28"/>
          <w:highlight w:val="none"/>
          <w:lang w:val="en-US"/>
        </w:rPr>
      </w:pPr>
      <w:r>
        <w:rPr>
          <w:rFonts w:hint="eastAsia" w:ascii="仿宋" w:hAnsi="仿宋" w:eastAsia="仿宋"/>
          <w:color w:val="auto"/>
          <w:sz w:val="24"/>
          <w:szCs w:val="28"/>
          <w:highlight w:val="none"/>
        </w:rPr>
        <w:t xml:space="preserve"> </w:t>
      </w:r>
      <w:r>
        <w:rPr>
          <w:rFonts w:ascii="仿宋" w:hAnsi="仿宋" w:eastAsia="仿宋"/>
          <w:color w:val="auto"/>
          <w:sz w:val="24"/>
          <w:szCs w:val="28"/>
          <w:highlight w:val="none"/>
        </w:rPr>
        <w:t xml:space="preserve">                                     </w:t>
      </w:r>
      <w:r>
        <w:rPr>
          <w:rFonts w:hint="eastAsia" w:ascii="仿宋" w:hAnsi="仿宋" w:eastAsia="仿宋"/>
          <w:color w:val="auto"/>
          <w:sz w:val="24"/>
          <w:szCs w:val="28"/>
          <w:highlight w:val="none"/>
          <w:lang w:val="en-US" w:eastAsia="zh-CN"/>
        </w:rPr>
        <w:t xml:space="preserve">   </w:t>
      </w:r>
      <w:r>
        <w:rPr>
          <w:rFonts w:ascii="仿宋" w:hAnsi="仿宋" w:eastAsia="仿宋"/>
          <w:color w:val="auto"/>
          <w:sz w:val="24"/>
          <w:szCs w:val="28"/>
          <w:highlight w:val="none"/>
        </w:rPr>
        <w:t>202</w:t>
      </w:r>
      <w:r>
        <w:rPr>
          <w:rFonts w:hint="eastAsia" w:ascii="仿宋" w:hAnsi="仿宋" w:eastAsia="仿宋"/>
          <w:color w:val="auto"/>
          <w:sz w:val="24"/>
          <w:szCs w:val="28"/>
          <w:highlight w:val="none"/>
          <w:lang w:val="en-US" w:eastAsia="zh-CN"/>
        </w:rPr>
        <w:t>6年8月27日</w:t>
      </w:r>
    </w:p>
    <w:p w14:paraId="1AAA3561">
      <w:pPr>
        <w:pStyle w:val="2"/>
        <w:numPr>
          <w:ilvl w:val="0"/>
          <w:numId w:val="0"/>
        </w:numPr>
        <w:ind w:left="-288" w:firstLine="288"/>
        <w:rPr>
          <w:rFonts w:hint="eastAsia" w:ascii="仿宋" w:hAnsi="仿宋" w:eastAsia="仿宋" w:cs="仿宋"/>
          <w:sz w:val="24"/>
          <w:szCs w:val="24"/>
          <w:highlight w:val="none"/>
          <w:lang w:val="en-US" w:eastAsia="zh-CN"/>
        </w:rPr>
      </w:pPr>
      <w:r>
        <w:rPr>
          <w:rFonts w:hint="eastAsia" w:ascii="仿宋" w:hAnsi="仿宋" w:eastAsia="仿宋"/>
          <w:color w:val="auto"/>
          <w:sz w:val="28"/>
          <w:szCs w:val="28"/>
          <w:lang w:val="en-US" w:eastAsia="zh-CN"/>
        </w:rPr>
        <w:br w:type="page"/>
      </w:r>
      <w:r>
        <w:rPr>
          <w:rFonts w:hint="eastAsia" w:ascii="仿宋" w:hAnsi="仿宋" w:eastAsia="仿宋" w:cs="仿宋"/>
          <w:sz w:val="24"/>
          <w:szCs w:val="24"/>
          <w:highlight w:val="none"/>
          <w:lang w:val="en-US" w:eastAsia="zh-CN"/>
        </w:rPr>
        <w:t>附件：</w:t>
      </w:r>
    </w:p>
    <w:p w14:paraId="253681E8">
      <w:pPr>
        <w:numPr>
          <w:ilvl w:val="0"/>
          <w:numId w:val="4"/>
        </w:numPr>
        <w:adjustRightInd w:val="0"/>
        <w:spacing w:line="360" w:lineRule="atLeast"/>
        <w:ind w:left="0" w:leftChars="0" w:firstLine="420" w:firstLineChars="0"/>
        <w:jc w:val="left"/>
        <w:textAlignment w:val="baseline"/>
        <w:rPr>
          <w:b/>
          <w:sz w:val="24"/>
        </w:rPr>
      </w:pPr>
      <w:r>
        <w:rPr>
          <w:rFonts w:hint="eastAsia"/>
          <w:b/>
          <w:sz w:val="24"/>
        </w:rPr>
        <w:t>采购清单</w:t>
      </w:r>
    </w:p>
    <w:tbl>
      <w:tblPr>
        <w:tblStyle w:val="25"/>
        <w:tblW w:w="8685" w:type="dxa"/>
        <w:jc w:val="center"/>
        <w:tblLayout w:type="fixed"/>
        <w:tblCellMar>
          <w:top w:w="0" w:type="dxa"/>
          <w:left w:w="108" w:type="dxa"/>
          <w:bottom w:w="0" w:type="dxa"/>
          <w:right w:w="108" w:type="dxa"/>
        </w:tblCellMar>
      </w:tblPr>
      <w:tblGrid>
        <w:gridCol w:w="769"/>
        <w:gridCol w:w="5266"/>
        <w:gridCol w:w="1317"/>
        <w:gridCol w:w="1210"/>
      </w:tblGrid>
      <w:tr w14:paraId="6E9070E8">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71D3D156">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序号</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7BE846C3">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货物名称</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50CD598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采购数量（套）</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65BD62B3">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核心产品</w:t>
            </w:r>
          </w:p>
        </w:tc>
      </w:tr>
      <w:tr w14:paraId="68960996">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46D35AD7">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490635D4">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政务服务智能化“好差评”系统国产化数据库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BDF84F1">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12784206">
            <w:pPr>
              <w:widowControl/>
              <w:jc w:val="center"/>
              <w:textAlignment w:val="center"/>
              <w:rPr>
                <w:rFonts w:hint="eastAsia" w:ascii="仿宋_GB2312" w:hAnsi="仿宋_GB2312" w:eastAsia="仿宋_GB2312" w:cs="仿宋_GB2312"/>
                <w:color w:val="000000"/>
                <w:kern w:val="0"/>
                <w:sz w:val="24"/>
                <w:highlight w:val="none"/>
                <w:lang w:bidi="ar"/>
              </w:rPr>
            </w:pPr>
          </w:p>
        </w:tc>
      </w:tr>
      <w:tr w14:paraId="3705A74F">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4687E861">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5AF34458">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智能预约叫号系统国产化数据库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4148F2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3</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424F5C52">
            <w:pPr>
              <w:widowControl/>
              <w:jc w:val="center"/>
              <w:textAlignment w:val="center"/>
              <w:rPr>
                <w:rFonts w:hint="eastAsia" w:ascii="仿宋_GB2312" w:hAnsi="仿宋_GB2312" w:eastAsia="仿宋_GB2312" w:cs="仿宋_GB2312"/>
                <w:color w:val="000000"/>
                <w:kern w:val="0"/>
                <w:sz w:val="24"/>
                <w:highlight w:val="none"/>
                <w:lang w:bidi="ar"/>
              </w:rPr>
            </w:pPr>
          </w:p>
        </w:tc>
      </w:tr>
      <w:tr w14:paraId="70C2543F">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5A54534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3</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5DE51B63">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一号系统国产化适配国产化数据库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1DD157BA">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FAF57C8">
            <w:pPr>
              <w:widowControl/>
              <w:jc w:val="center"/>
              <w:textAlignment w:val="center"/>
              <w:rPr>
                <w:rFonts w:hint="eastAsia" w:ascii="仿宋_GB2312" w:hAnsi="仿宋_GB2312" w:eastAsia="仿宋_GB2312" w:cs="仿宋_GB2312"/>
                <w:color w:val="000000"/>
                <w:kern w:val="0"/>
                <w:sz w:val="24"/>
                <w:highlight w:val="none"/>
                <w:lang w:bidi="ar"/>
              </w:rPr>
            </w:pPr>
          </w:p>
        </w:tc>
      </w:tr>
      <w:tr w14:paraId="50EDFF57">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0CE4746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4</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4D0AF26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综合窗口三级联动平台国产化数据库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6C6D650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DB9A602">
            <w:pPr>
              <w:widowControl/>
              <w:jc w:val="center"/>
              <w:textAlignment w:val="center"/>
              <w:rPr>
                <w:rFonts w:hint="eastAsia" w:ascii="仿宋_GB2312" w:hAnsi="仿宋_GB2312" w:eastAsia="仿宋_GB2312" w:cs="仿宋_GB2312"/>
                <w:color w:val="000000"/>
                <w:kern w:val="0"/>
                <w:sz w:val="24"/>
                <w:highlight w:val="none"/>
                <w:lang w:bidi="ar"/>
              </w:rPr>
            </w:pPr>
          </w:p>
        </w:tc>
      </w:tr>
      <w:tr w14:paraId="11D3DEF2">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6208397">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5</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3A619D55">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电子档案系统国产化数据库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2053DE38">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61614CF">
            <w:pPr>
              <w:widowControl/>
              <w:jc w:val="center"/>
              <w:textAlignment w:val="center"/>
              <w:rPr>
                <w:rFonts w:hint="eastAsia" w:ascii="仿宋_GB2312" w:hAnsi="仿宋_GB2312" w:eastAsia="仿宋_GB2312" w:cs="仿宋_GB2312"/>
                <w:color w:val="000000"/>
                <w:kern w:val="0"/>
                <w:sz w:val="24"/>
                <w:highlight w:val="none"/>
                <w:lang w:bidi="ar"/>
              </w:rPr>
            </w:pPr>
          </w:p>
        </w:tc>
      </w:tr>
      <w:tr w14:paraId="4BE2123D">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5B43E42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6</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7C63183D">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政务服务“好差评”系统（汇聚）国产化数据库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E85A398">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8A276A5">
            <w:pPr>
              <w:widowControl/>
              <w:jc w:val="center"/>
              <w:textAlignment w:val="center"/>
              <w:rPr>
                <w:rFonts w:hint="eastAsia" w:ascii="仿宋_GB2312" w:hAnsi="仿宋_GB2312" w:eastAsia="仿宋_GB2312" w:cs="仿宋_GB2312"/>
                <w:color w:val="000000"/>
                <w:kern w:val="0"/>
                <w:sz w:val="24"/>
                <w:highlight w:val="none"/>
                <w:lang w:bidi="ar"/>
              </w:rPr>
            </w:pPr>
          </w:p>
        </w:tc>
      </w:tr>
      <w:tr w14:paraId="2D88DBC4">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4080BB32">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7</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2CD94C4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“亿企兴”智慧政务地图国产化数据库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CC91FA1">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E9AD672">
            <w:pPr>
              <w:widowControl/>
              <w:jc w:val="center"/>
              <w:textAlignment w:val="center"/>
              <w:rPr>
                <w:rFonts w:hint="eastAsia" w:ascii="仿宋_GB2312" w:hAnsi="仿宋_GB2312" w:eastAsia="仿宋_GB2312" w:cs="仿宋_GB2312"/>
                <w:color w:val="000000"/>
                <w:kern w:val="0"/>
                <w:sz w:val="24"/>
                <w:highlight w:val="none"/>
                <w:lang w:bidi="ar"/>
              </w:rPr>
            </w:pPr>
          </w:p>
        </w:tc>
      </w:tr>
      <w:tr w14:paraId="3CF3C560">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B1C3E7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8</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2A7FC8B4">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公共资源交易平台国产化数据库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2C897D63">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5</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37C3ED3F">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核心产品</w:t>
            </w:r>
          </w:p>
        </w:tc>
      </w:tr>
      <w:tr w14:paraId="5624277F">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0545A8C">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9</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14B2EDEB">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大兴区政府网站国产化数据库</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2E7A1C8E">
            <w:pPr>
              <w:widowControl/>
              <w:jc w:val="center"/>
              <w:textAlignment w:val="center"/>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BF0D768">
            <w:pPr>
              <w:widowControl/>
              <w:jc w:val="center"/>
              <w:textAlignment w:val="center"/>
              <w:rPr>
                <w:rFonts w:hint="eastAsia" w:ascii="仿宋_GB2312" w:hAnsi="仿宋_GB2312" w:eastAsia="仿宋_GB2312" w:cs="仿宋_GB2312"/>
                <w:color w:val="000000"/>
                <w:kern w:val="0"/>
                <w:sz w:val="24"/>
                <w:highlight w:val="none"/>
                <w:lang w:bidi="ar"/>
              </w:rPr>
            </w:pPr>
          </w:p>
        </w:tc>
      </w:tr>
      <w:tr w14:paraId="0813258C">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10DC9519">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10</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06E1DE4C">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宋体" w:eastAsia="仿宋_GB2312" w:cs="仿宋_GB2312"/>
                <w:color w:val="000000"/>
                <w:kern w:val="0"/>
                <w:sz w:val="24"/>
                <w:highlight w:val="none"/>
                <w:lang w:bidi="ar"/>
              </w:rPr>
              <w:t>国产台式电脑(含显示器）</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42BD8C1B">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宋体" w:hAnsi="宋体" w:cs="宋体"/>
                <w:color w:val="000000"/>
                <w:kern w:val="0"/>
                <w:sz w:val="24"/>
                <w:highlight w:val="none"/>
                <w:lang w:bidi="ar"/>
              </w:rPr>
              <w:t>31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09222C74">
            <w:pPr>
              <w:widowControl/>
              <w:jc w:val="center"/>
              <w:textAlignment w:val="center"/>
              <w:rPr>
                <w:rFonts w:hint="eastAsia" w:ascii="仿宋_GB2312" w:hAnsi="仿宋_GB2312" w:eastAsia="仿宋_GB2312" w:cs="仿宋_GB2312"/>
                <w:color w:val="000000"/>
                <w:kern w:val="0"/>
                <w:sz w:val="24"/>
                <w:highlight w:val="none"/>
                <w:lang w:bidi="ar"/>
              </w:rPr>
            </w:pPr>
          </w:p>
        </w:tc>
      </w:tr>
      <w:tr w14:paraId="4ABAC993">
        <w:tblPrEx>
          <w:tblCellMar>
            <w:top w:w="0" w:type="dxa"/>
            <w:left w:w="108" w:type="dxa"/>
            <w:bottom w:w="0" w:type="dxa"/>
            <w:right w:w="108" w:type="dxa"/>
          </w:tblCellMar>
        </w:tblPrEx>
        <w:trPr>
          <w:trHeight w:val="312" w:hRule="atLeast"/>
          <w:jc w:val="center"/>
        </w:trPr>
        <w:tc>
          <w:tcPr>
            <w:tcW w:w="769" w:type="dxa"/>
            <w:tcBorders>
              <w:top w:val="single" w:color="000000" w:sz="4" w:space="0"/>
              <w:left w:val="single" w:color="000000" w:sz="4" w:space="0"/>
              <w:bottom w:val="single" w:color="000000" w:sz="4" w:space="0"/>
              <w:right w:val="single" w:color="000000" w:sz="4" w:space="0"/>
            </w:tcBorders>
            <w:noWrap/>
            <w:vAlign w:val="center"/>
          </w:tcPr>
          <w:p w14:paraId="20CF4DCB">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11</w:t>
            </w:r>
          </w:p>
        </w:tc>
        <w:tc>
          <w:tcPr>
            <w:tcW w:w="5266" w:type="dxa"/>
            <w:tcBorders>
              <w:top w:val="single" w:color="000000" w:sz="4" w:space="0"/>
              <w:left w:val="single" w:color="000000" w:sz="4" w:space="0"/>
              <w:bottom w:val="single" w:color="000000" w:sz="4" w:space="0"/>
              <w:right w:val="single" w:color="000000" w:sz="4" w:space="0"/>
            </w:tcBorders>
            <w:noWrap/>
            <w:vAlign w:val="center"/>
          </w:tcPr>
          <w:p w14:paraId="4872E0D6">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仿宋_GB2312" w:hAnsi="宋体" w:eastAsia="仿宋_GB2312" w:cs="仿宋_GB2312"/>
                <w:color w:val="000000"/>
                <w:kern w:val="0"/>
                <w:sz w:val="24"/>
                <w:highlight w:val="none"/>
                <w:lang w:bidi="ar"/>
              </w:rPr>
              <w:t>便携式计算机</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7908B79">
            <w:pPr>
              <w:widowControl/>
              <w:jc w:val="center"/>
              <w:textAlignment w:val="center"/>
              <w:rPr>
                <w:rFonts w:hint="eastAsia" w:ascii="仿宋_GB2312" w:hAnsi="仿宋_GB2312" w:eastAsia="仿宋_GB2312" w:cs="仿宋_GB2312"/>
                <w:color w:val="000000"/>
                <w:kern w:val="0"/>
                <w:sz w:val="24"/>
                <w:highlight w:val="none"/>
                <w:lang w:bidi="ar"/>
              </w:rPr>
            </w:pPr>
            <w:r>
              <w:rPr>
                <w:rFonts w:hint="eastAsia" w:ascii="宋体" w:hAnsi="宋体" w:cs="宋体"/>
                <w:color w:val="000000"/>
                <w:kern w:val="0"/>
                <w:sz w:val="24"/>
                <w:highlight w:val="none"/>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41AA7432">
            <w:pPr>
              <w:widowControl/>
              <w:jc w:val="center"/>
              <w:textAlignment w:val="center"/>
              <w:rPr>
                <w:rFonts w:hint="eastAsia" w:ascii="仿宋_GB2312" w:hAnsi="仿宋_GB2312" w:eastAsia="仿宋_GB2312" w:cs="仿宋_GB2312"/>
                <w:color w:val="000000"/>
                <w:kern w:val="0"/>
                <w:sz w:val="24"/>
                <w:highlight w:val="none"/>
                <w:lang w:bidi="ar"/>
              </w:rPr>
            </w:pPr>
          </w:p>
        </w:tc>
      </w:tr>
    </w:tbl>
    <w:p w14:paraId="261679B0">
      <w:pPr>
        <w:numPr>
          <w:ilvl w:val="0"/>
          <w:numId w:val="0"/>
        </w:numPr>
        <w:adjustRightInd w:val="0"/>
        <w:spacing w:line="360" w:lineRule="atLeast"/>
        <w:ind w:leftChars="0" w:firstLine="240" w:firstLineChars="100"/>
        <w:jc w:val="left"/>
        <w:textAlignment w:val="baseline"/>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项目预算金额：</w:t>
      </w:r>
      <w:r>
        <w:rPr>
          <w:rFonts w:hint="eastAsia" w:ascii="仿宋_GB2312" w:hAnsi="仿宋_GB2312" w:eastAsia="仿宋_GB2312" w:cs="仿宋_GB2312"/>
          <w:sz w:val="24"/>
          <w:highlight w:val="none"/>
          <w:lang w:val="en-US" w:eastAsia="zh-CN"/>
        </w:rPr>
        <w:t>185.1478</w:t>
      </w:r>
      <w:r>
        <w:rPr>
          <w:rFonts w:hint="eastAsia" w:ascii="仿宋_GB2312" w:hAnsi="仿宋_GB2312" w:eastAsia="仿宋_GB2312" w:cs="仿宋_GB2312"/>
          <w:sz w:val="24"/>
          <w:highlight w:val="none"/>
        </w:rPr>
        <w:t>万元</w:t>
      </w:r>
    </w:p>
    <w:p w14:paraId="0F8D4DFF">
      <w:pPr>
        <w:numPr>
          <w:ilvl w:val="0"/>
          <w:numId w:val="0"/>
        </w:numPr>
        <w:adjustRightInd w:val="0"/>
        <w:spacing w:line="360" w:lineRule="atLeast"/>
        <w:ind w:leftChars="0" w:firstLine="240" w:firstLineChars="100"/>
        <w:jc w:val="left"/>
        <w:textAlignment w:val="baseline"/>
        <w:rPr>
          <w:rFonts w:hint="eastAsia" w:eastAsia="宋体"/>
          <w:b/>
          <w:sz w:val="24"/>
        </w:rPr>
      </w:pPr>
      <w:r>
        <w:rPr>
          <w:rFonts w:hint="eastAsia" w:ascii="仿宋_GB2312" w:hAnsi="仿宋_GB2312" w:eastAsia="仿宋_GB2312" w:cs="仿宋_GB2312"/>
          <w:sz w:val="24"/>
          <w:highlight w:val="none"/>
        </w:rPr>
        <w:t>合同履行期限：自合同签订</w:t>
      </w:r>
      <w:r>
        <w:rPr>
          <w:rFonts w:hint="eastAsia" w:ascii="仿宋_GB2312" w:hAnsi="仿宋_GB2312" w:eastAsia="仿宋_GB2312" w:cs="仿宋_GB2312"/>
          <w:sz w:val="24"/>
          <w:highlight w:val="none"/>
          <w:lang w:val="en-US" w:eastAsia="zh-CN"/>
        </w:rPr>
        <w:t>生效</w:t>
      </w:r>
      <w:r>
        <w:rPr>
          <w:rFonts w:hint="eastAsia" w:ascii="仿宋_GB2312" w:hAnsi="仿宋_GB2312" w:eastAsia="仿宋_GB2312" w:cs="仿宋_GB2312"/>
          <w:sz w:val="24"/>
          <w:highlight w:val="none"/>
        </w:rPr>
        <w:t>之日起3个月。</w:t>
      </w:r>
      <w:r>
        <w:rPr>
          <w:rFonts w:hint="eastAsia" w:ascii="仿宋_GB2312" w:hAnsi="仿宋_GB2312" w:eastAsia="仿宋_GB2312" w:cs="仿宋_GB2312"/>
          <w:b/>
          <w:bCs/>
          <w:sz w:val="24"/>
          <w:highlight w:val="none"/>
        </w:rPr>
        <w:br w:type="textWrapping"/>
      </w:r>
      <w:r>
        <w:rPr>
          <w:rFonts w:hint="eastAsia" w:eastAsia="宋体"/>
          <w:b/>
          <w:sz w:val="24"/>
          <w:lang w:val="en-US" w:eastAsia="zh-CN"/>
        </w:rPr>
        <w:t>二、</w:t>
      </w:r>
      <w:r>
        <w:rPr>
          <w:rFonts w:hint="eastAsia" w:eastAsia="宋体"/>
          <w:b/>
          <w:sz w:val="24"/>
        </w:rPr>
        <w:t>项目背景或简况</w:t>
      </w:r>
    </w:p>
    <w:p w14:paraId="4F45D324">
      <w:pPr>
        <w:spacing w:line="360" w:lineRule="auto"/>
        <w:ind w:firstLine="480" w:firstLineChars="200"/>
        <w:rPr>
          <w:rFonts w:hint="eastAsia" w:ascii="仿宋_GB2312" w:hAnsi="仿宋_GB2312" w:eastAsia="仿宋_GB2312" w:cs="仿宋_GB2312"/>
          <w:sz w:val="24"/>
          <w:highlight w:val="none"/>
          <w:lang w:bidi="ar"/>
        </w:rPr>
      </w:pPr>
      <w:r>
        <w:rPr>
          <w:rFonts w:hint="eastAsia" w:ascii="仿宋_GB2312" w:hAnsi="仿宋_GB2312" w:eastAsia="仿宋_GB2312" w:cs="仿宋_GB2312"/>
          <w:sz w:val="24"/>
          <w:highlight w:val="none"/>
          <w:lang w:bidi="ar"/>
        </w:rPr>
        <w:t>为深入贯彻国家信息技术应用创新（信创）</w:t>
      </w:r>
      <w:r>
        <w:rPr>
          <w:rFonts w:hint="eastAsia" w:ascii="仿宋_GB2312" w:hAnsi="仿宋_GB2312" w:eastAsia="仿宋_GB2312" w:cs="仿宋_GB2312"/>
          <w:sz w:val="24"/>
          <w:highlight w:val="none"/>
          <w:lang w:val="en-US" w:eastAsia="zh-CN" w:bidi="ar"/>
        </w:rPr>
        <w:t>产业发展</w:t>
      </w:r>
      <w:r>
        <w:rPr>
          <w:rFonts w:hint="eastAsia" w:ascii="仿宋_GB2312" w:hAnsi="仿宋_GB2312" w:eastAsia="仿宋_GB2312" w:cs="仿宋_GB2312"/>
          <w:sz w:val="24"/>
          <w:highlight w:val="none"/>
          <w:lang w:bidi="ar"/>
        </w:rPr>
        <w:t>战略</w:t>
      </w:r>
      <w:r>
        <w:rPr>
          <w:rFonts w:hint="eastAsia" w:ascii="仿宋_GB2312" w:hAnsi="仿宋_GB2312" w:eastAsia="仿宋_GB2312" w:cs="仿宋_GB2312"/>
          <w:sz w:val="24"/>
          <w:highlight w:val="none"/>
          <w:lang w:val="en-US" w:eastAsia="zh-CN" w:bidi="ar"/>
        </w:rPr>
        <w:t>总体</w:t>
      </w:r>
      <w:r>
        <w:rPr>
          <w:rFonts w:hint="eastAsia" w:ascii="仿宋_GB2312" w:hAnsi="仿宋_GB2312" w:eastAsia="仿宋_GB2312" w:cs="仿宋_GB2312"/>
          <w:sz w:val="24"/>
          <w:highlight w:val="none"/>
          <w:lang w:bidi="ar"/>
        </w:rPr>
        <w:t>部署，落实关键信息基础设施自主可控与数据安全保障</w:t>
      </w:r>
      <w:r>
        <w:rPr>
          <w:rFonts w:hint="eastAsia" w:ascii="仿宋_GB2312" w:hAnsi="仿宋_GB2312" w:eastAsia="仿宋_GB2312" w:cs="仿宋_GB2312"/>
          <w:sz w:val="24"/>
          <w:highlight w:val="none"/>
          <w:lang w:val="en-US" w:eastAsia="zh-CN" w:bidi="ar"/>
        </w:rPr>
        <w:t>相关工作</w:t>
      </w:r>
      <w:r>
        <w:rPr>
          <w:rFonts w:hint="eastAsia" w:ascii="仿宋_GB2312" w:hAnsi="仿宋_GB2312" w:eastAsia="仿宋_GB2312" w:cs="仿宋_GB2312"/>
          <w:sz w:val="24"/>
          <w:highlight w:val="none"/>
          <w:lang w:bidi="ar"/>
        </w:rPr>
        <w:t>要求，</w:t>
      </w:r>
      <w:r>
        <w:rPr>
          <w:rFonts w:hint="eastAsia" w:ascii="仿宋_GB2312" w:hAnsi="仿宋_GB2312" w:eastAsia="仿宋_GB2312" w:cs="仿宋_GB2312"/>
          <w:sz w:val="24"/>
          <w:highlight w:val="none"/>
          <w:lang w:val="en-US" w:eastAsia="zh-CN" w:bidi="ar"/>
        </w:rPr>
        <w:t>全面推进本单位政务信息化系统国产化升级改造，夯实政务服务信息化安全运行底座。本次拟开展信创软硬件采购及适配改造工作。一方面</w:t>
      </w:r>
      <w:r>
        <w:rPr>
          <w:rFonts w:hint="eastAsia" w:ascii="仿宋_GB2312" w:hAnsi="仿宋_GB2312" w:eastAsia="仿宋_GB2312" w:cs="仿宋_GB2312"/>
          <w:sz w:val="24"/>
          <w:highlight w:val="none"/>
          <w:lang w:bidi="ar"/>
        </w:rPr>
        <w:t>采购具备自主知识产权、</w:t>
      </w:r>
      <w:r>
        <w:rPr>
          <w:rFonts w:hint="eastAsia" w:ascii="仿宋_GB2312" w:hAnsi="仿宋_GB2312" w:eastAsia="仿宋_GB2312" w:cs="仿宋_GB2312"/>
          <w:sz w:val="24"/>
          <w:highlight w:val="none"/>
          <w:lang w:val="en-US" w:eastAsia="zh-CN" w:bidi="ar"/>
        </w:rPr>
        <w:t>技术</w:t>
      </w:r>
      <w:r>
        <w:rPr>
          <w:rFonts w:hint="eastAsia" w:ascii="仿宋_GB2312" w:hAnsi="仿宋_GB2312" w:eastAsia="仿宋_GB2312" w:cs="仿宋_GB2312"/>
          <w:sz w:val="24"/>
          <w:highlight w:val="none"/>
          <w:lang w:bidi="ar"/>
        </w:rPr>
        <w:t>成熟稳定、</w:t>
      </w:r>
      <w:r>
        <w:rPr>
          <w:rFonts w:hint="eastAsia" w:ascii="仿宋_GB2312" w:hAnsi="仿宋_GB2312" w:eastAsia="仿宋_GB2312" w:cs="仿宋_GB2312"/>
          <w:sz w:val="24"/>
          <w:highlight w:val="none"/>
          <w:lang w:val="en-US" w:eastAsia="zh-CN" w:bidi="ar"/>
        </w:rPr>
        <w:t>产业</w:t>
      </w:r>
      <w:r>
        <w:rPr>
          <w:rFonts w:hint="eastAsia" w:ascii="仿宋_GB2312" w:hAnsi="仿宋_GB2312" w:eastAsia="仿宋_GB2312" w:cs="仿宋_GB2312"/>
          <w:sz w:val="24"/>
          <w:highlight w:val="none"/>
          <w:lang w:bidi="ar"/>
        </w:rPr>
        <w:t>生态完善的国产数据库产品及配套服务，完成业务系统数据库层的国产化适配</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迁移</w:t>
      </w:r>
      <w:r>
        <w:rPr>
          <w:rFonts w:hint="eastAsia" w:ascii="仿宋_GB2312" w:hAnsi="仿宋_GB2312" w:eastAsia="仿宋_GB2312" w:cs="仿宋_GB2312"/>
          <w:sz w:val="24"/>
          <w:highlight w:val="none"/>
          <w:lang w:bidi="ar"/>
        </w:rPr>
        <w:t>与替代</w:t>
      </w:r>
      <w:r>
        <w:rPr>
          <w:rFonts w:hint="eastAsia" w:ascii="仿宋_GB2312" w:hAnsi="仿宋_GB2312" w:eastAsia="仿宋_GB2312" w:cs="仿宋_GB2312"/>
          <w:sz w:val="24"/>
          <w:highlight w:val="none"/>
          <w:lang w:val="en-US" w:eastAsia="zh-CN" w:bidi="ar"/>
        </w:rPr>
        <w:t>改造</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另一方面</w:t>
      </w:r>
      <w:r>
        <w:rPr>
          <w:rFonts w:hint="eastAsia" w:ascii="仿宋_GB2312" w:hAnsi="仿宋_GB2312" w:eastAsia="仿宋_GB2312" w:cs="仿宋_GB2312"/>
          <w:sz w:val="24"/>
          <w:highlight w:val="none"/>
          <w:lang w:bidi="ar"/>
        </w:rPr>
        <w:t>采购</w:t>
      </w:r>
      <w:r>
        <w:rPr>
          <w:rFonts w:hint="eastAsia" w:ascii="仿宋_GB2312" w:hAnsi="仿宋_GB2312" w:eastAsia="仿宋_GB2312" w:cs="仿宋_GB2312"/>
          <w:sz w:val="24"/>
          <w:highlight w:val="none"/>
          <w:lang w:val="en-US" w:eastAsia="zh-CN" w:bidi="ar"/>
        </w:rPr>
        <w:t>合规达标、性能适配的</w:t>
      </w:r>
      <w:r>
        <w:rPr>
          <w:rFonts w:hint="eastAsia" w:ascii="仿宋_GB2312" w:hAnsi="仿宋_GB2312" w:eastAsia="仿宋_GB2312" w:cs="仿宋_GB2312"/>
          <w:sz w:val="24"/>
          <w:highlight w:val="none"/>
          <w:lang w:bidi="ar"/>
        </w:rPr>
        <w:t>信创办公</w:t>
      </w:r>
      <w:r>
        <w:rPr>
          <w:rFonts w:hint="eastAsia" w:ascii="仿宋_GB2312" w:hAnsi="仿宋_GB2312" w:eastAsia="仿宋_GB2312" w:cs="仿宋_GB2312"/>
          <w:sz w:val="24"/>
          <w:highlight w:val="none"/>
          <w:lang w:val="en-US" w:eastAsia="zh-CN" w:bidi="ar"/>
        </w:rPr>
        <w:t>终端设备</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全面满足单位常态化政务办公需求，保障单位</w:t>
      </w:r>
      <w:r>
        <w:rPr>
          <w:rFonts w:hint="eastAsia" w:ascii="仿宋_GB2312" w:hAnsi="仿宋_GB2312" w:eastAsia="仿宋_GB2312" w:cs="仿宋_GB2312"/>
          <w:sz w:val="24"/>
          <w:highlight w:val="none"/>
          <w:lang w:bidi="ar"/>
        </w:rPr>
        <w:t>日常办公</w:t>
      </w:r>
      <w:r>
        <w:rPr>
          <w:rFonts w:hint="eastAsia" w:ascii="仿宋_GB2312" w:hAnsi="仿宋_GB2312" w:eastAsia="仿宋_GB2312" w:cs="仿宋_GB2312"/>
          <w:sz w:val="24"/>
          <w:highlight w:val="none"/>
          <w:lang w:val="en-US" w:eastAsia="zh-CN" w:bidi="ar"/>
        </w:rPr>
        <w:t>业务正常运转</w:t>
      </w:r>
      <w:r>
        <w:rPr>
          <w:rFonts w:hint="eastAsia" w:ascii="仿宋_GB2312" w:hAnsi="仿宋_GB2312" w:eastAsia="仿宋_GB2312" w:cs="仿宋_GB2312"/>
          <w:sz w:val="24"/>
          <w:highlight w:val="none"/>
          <w:lang w:bidi="ar"/>
        </w:rPr>
        <w:t>。</w:t>
      </w:r>
    </w:p>
    <w:p w14:paraId="0E973E3B">
      <w:pPr>
        <w:spacing w:line="360" w:lineRule="auto"/>
        <w:jc w:val="left"/>
        <w:rPr>
          <w:rFonts w:hint="eastAsia" w:ascii="仿宋_GB2312" w:hAnsi="仿宋_GB2312" w:eastAsia="仿宋_GB2312" w:cs="仿宋_GB2312"/>
          <w:b/>
          <w:bCs/>
          <w:highlight w:val="none"/>
        </w:rPr>
      </w:pPr>
      <w:r>
        <w:rPr>
          <w:rFonts w:hint="eastAsia" w:ascii="仿宋_GB2312" w:hAnsi="仿宋_GB2312" w:eastAsia="仿宋_GB2312" w:cs="仿宋_GB2312"/>
          <w:b/>
          <w:bCs/>
          <w:sz w:val="24"/>
          <w:highlight w:val="none"/>
        </w:rPr>
        <w:t>2.1建设目标</w:t>
      </w:r>
    </w:p>
    <w:p w14:paraId="2BC3BD5D">
      <w:pPr>
        <w:spacing w:line="360" w:lineRule="auto"/>
        <w:ind w:firstLine="480" w:firstLineChars="200"/>
        <w:rPr>
          <w:rFonts w:hint="eastAsia" w:ascii="仿宋_GB2312" w:hAnsi="仿宋_GB2312" w:eastAsia="仿宋_GB2312" w:cs="仿宋_GB2312"/>
          <w:sz w:val="24"/>
          <w:highlight w:val="none"/>
          <w:lang w:val="en-US" w:eastAsia="zh-CN" w:bidi="ar"/>
        </w:rPr>
      </w:pPr>
      <w:r>
        <w:rPr>
          <w:rFonts w:hint="eastAsia" w:ascii="仿宋_GB2312" w:hAnsi="仿宋_GB2312" w:eastAsia="仿宋_GB2312" w:cs="仿宋_GB2312"/>
          <w:sz w:val="24"/>
          <w:highlight w:val="none"/>
          <w:lang w:bidi="ar"/>
        </w:rPr>
        <w:t>针对政务服务智能化“好差评”系统、智能预约叫号系统、一号系统、综合窗口三级联动平台、电子档案系统、政务服务“好差评”系统（汇聚）、‘亿企兴’智慧政务地图、公共资源交易平台、大兴区政府网站等系统</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统一采购适配信创环境的国产数据库</w:t>
      </w:r>
      <w:r>
        <w:rPr>
          <w:rFonts w:hint="eastAsia" w:ascii="仿宋_GB2312" w:hAnsi="仿宋_GB2312" w:eastAsia="仿宋_GB2312" w:cs="仿宋_GB2312"/>
          <w:sz w:val="24"/>
          <w:highlight w:val="none"/>
          <w:lang w:bidi="ar"/>
        </w:rPr>
        <w:t>及</w:t>
      </w:r>
      <w:r>
        <w:rPr>
          <w:rFonts w:hint="eastAsia" w:ascii="仿宋_GB2312" w:hAnsi="仿宋_GB2312" w:eastAsia="仿宋_GB2312" w:cs="仿宋_GB2312"/>
          <w:sz w:val="24"/>
          <w:highlight w:val="none"/>
          <w:lang w:val="en-US" w:eastAsia="zh-CN" w:bidi="ar"/>
        </w:rPr>
        <w:t>配套</w:t>
      </w:r>
      <w:r>
        <w:rPr>
          <w:rFonts w:hint="eastAsia" w:ascii="仿宋_GB2312" w:hAnsi="仿宋_GB2312" w:eastAsia="仿宋_GB2312" w:cs="仿宋_GB2312"/>
          <w:sz w:val="24"/>
          <w:highlight w:val="none"/>
          <w:lang w:bidi="ar"/>
        </w:rPr>
        <w:t>应用组件，完成</w:t>
      </w:r>
      <w:r>
        <w:rPr>
          <w:rFonts w:hint="eastAsia" w:ascii="仿宋_GB2312" w:hAnsi="仿宋_GB2312" w:eastAsia="仿宋_GB2312" w:cs="仿宋_GB2312"/>
          <w:sz w:val="24"/>
          <w:highlight w:val="none"/>
          <w:lang w:val="en-US" w:eastAsia="zh-CN" w:bidi="ar"/>
        </w:rPr>
        <w:t>数据库</w:t>
      </w:r>
      <w:r>
        <w:rPr>
          <w:rFonts w:hint="eastAsia" w:ascii="仿宋_GB2312" w:hAnsi="仿宋_GB2312" w:eastAsia="仿宋_GB2312" w:cs="仿宋_GB2312"/>
          <w:sz w:val="24"/>
          <w:highlight w:val="none"/>
          <w:lang w:bidi="ar"/>
        </w:rPr>
        <w:t>安装部署、</w:t>
      </w:r>
      <w:r>
        <w:rPr>
          <w:rFonts w:hint="eastAsia" w:ascii="仿宋_GB2312" w:hAnsi="仿宋_GB2312" w:eastAsia="仿宋_GB2312" w:cs="仿宋_GB2312"/>
          <w:sz w:val="24"/>
          <w:highlight w:val="none"/>
          <w:lang w:val="en-US" w:eastAsia="zh-CN" w:bidi="ar"/>
        </w:rPr>
        <w:t>系统适配调试、存量</w:t>
      </w:r>
      <w:r>
        <w:rPr>
          <w:rFonts w:hint="eastAsia" w:ascii="仿宋_GB2312" w:hAnsi="仿宋_GB2312" w:eastAsia="仿宋_GB2312" w:cs="仿宋_GB2312"/>
          <w:sz w:val="24"/>
          <w:highlight w:val="none"/>
          <w:lang w:bidi="ar"/>
        </w:rPr>
        <w:t>数据迁移、</w:t>
      </w:r>
      <w:r>
        <w:rPr>
          <w:rFonts w:hint="eastAsia" w:ascii="仿宋_GB2312" w:hAnsi="仿宋_GB2312" w:eastAsia="仿宋_GB2312" w:cs="仿宋_GB2312"/>
          <w:sz w:val="24"/>
          <w:highlight w:val="none"/>
          <w:lang w:val="en-US" w:eastAsia="zh-CN" w:bidi="ar"/>
        </w:rPr>
        <w:t>业务功能验证、</w:t>
      </w:r>
      <w:r>
        <w:rPr>
          <w:rFonts w:hint="eastAsia" w:ascii="仿宋_GB2312" w:hAnsi="仿宋_GB2312" w:eastAsia="仿宋_GB2312" w:cs="仿宋_GB2312"/>
          <w:sz w:val="24"/>
          <w:highlight w:val="none"/>
          <w:lang w:bidi="ar"/>
        </w:rPr>
        <w:t>维保服务</w:t>
      </w:r>
      <w:r>
        <w:rPr>
          <w:rFonts w:hint="eastAsia" w:ascii="仿宋_GB2312" w:hAnsi="仿宋_GB2312" w:eastAsia="仿宋_GB2312" w:cs="仿宋_GB2312"/>
          <w:sz w:val="24"/>
          <w:highlight w:val="none"/>
          <w:lang w:val="en-US" w:eastAsia="zh-CN" w:bidi="ar"/>
        </w:rPr>
        <w:t>等</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同步</w:t>
      </w:r>
      <w:r>
        <w:rPr>
          <w:rFonts w:hint="eastAsia" w:ascii="仿宋_GB2312" w:hAnsi="仿宋_GB2312" w:eastAsia="仿宋_GB2312" w:cs="仿宋_GB2312"/>
          <w:sz w:val="24"/>
          <w:highlight w:val="none"/>
          <w:lang w:bidi="ar"/>
        </w:rPr>
        <w:t>采购信创办公电脑</w:t>
      </w:r>
      <w:r>
        <w:rPr>
          <w:rFonts w:hint="eastAsia" w:ascii="仿宋_GB2312" w:hAnsi="仿宋_GB2312" w:eastAsia="仿宋_GB2312" w:cs="仿宋_GB2312"/>
          <w:sz w:val="24"/>
          <w:highlight w:val="none"/>
          <w:lang w:eastAsia="zh-CN" w:bidi="ar"/>
        </w:rPr>
        <w:t>，</w:t>
      </w:r>
      <w:r>
        <w:rPr>
          <w:rFonts w:hint="eastAsia" w:ascii="仿宋_GB2312" w:hAnsi="仿宋_GB2312" w:eastAsia="仿宋_GB2312" w:cs="仿宋_GB2312"/>
          <w:sz w:val="24"/>
          <w:highlight w:val="none"/>
          <w:lang w:val="en-US" w:eastAsia="zh-CN" w:bidi="ar"/>
        </w:rPr>
        <w:t>补齐国产化办公终端短板。通过本次项目建设，全面完成政务服务核心业务系统数据库的国产化替代与适配升级，实现业务系统底层架构自主可控、数据存储安全可靠、系统运行稳定高效，进一步提升政务信息化安全防护能力，助力政务服务数字化、安全化高质量发展。</w:t>
      </w:r>
    </w:p>
    <w:p w14:paraId="26B1E3A9">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2.2采购要求</w:t>
      </w:r>
    </w:p>
    <w:p w14:paraId="4A7E0A78">
      <w:pPr>
        <w:spacing w:line="360" w:lineRule="auto"/>
        <w:ind w:right="420" w:rightChars="200" w:firstLine="420"/>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国产数据库采购部分：</w:t>
      </w:r>
    </w:p>
    <w:p w14:paraId="0E6619FC">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质量要求:合格。</w:t>
      </w:r>
    </w:p>
    <w:p w14:paraId="72A904A8">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服务期限:合同签订之日起3个月内完成全部安装部署、</w:t>
      </w:r>
      <w:r>
        <w:rPr>
          <w:rFonts w:hint="eastAsia" w:ascii="仿宋_GB2312" w:hAnsi="仿宋_GB2312" w:eastAsia="仿宋_GB2312" w:cs="仿宋_GB2312"/>
          <w:sz w:val="24"/>
          <w:highlight w:val="none"/>
          <w:lang w:val="en-US" w:eastAsia="zh-CN"/>
        </w:rPr>
        <w:t>适配调试、</w:t>
      </w:r>
      <w:r>
        <w:rPr>
          <w:rFonts w:hint="eastAsia" w:ascii="仿宋_GB2312" w:hAnsi="仿宋_GB2312" w:eastAsia="仿宋_GB2312" w:cs="仿宋_GB2312"/>
          <w:sz w:val="24"/>
          <w:highlight w:val="none"/>
        </w:rPr>
        <w:t>数据迁移</w:t>
      </w:r>
      <w:r>
        <w:rPr>
          <w:rFonts w:hint="eastAsia" w:ascii="仿宋_GB2312" w:hAnsi="仿宋_GB2312" w:eastAsia="仿宋_GB2312" w:cs="仿宋_GB2312"/>
          <w:sz w:val="24"/>
          <w:highlight w:val="none"/>
          <w:lang w:val="en-US" w:eastAsia="zh-CN"/>
        </w:rPr>
        <w:t>等配套服务</w:t>
      </w:r>
      <w:r>
        <w:rPr>
          <w:rFonts w:hint="eastAsia" w:ascii="仿宋_GB2312" w:hAnsi="仿宋_GB2312" w:eastAsia="仿宋_GB2312" w:cs="仿宋_GB2312"/>
          <w:sz w:val="24"/>
          <w:highlight w:val="none"/>
        </w:rPr>
        <w:t>并通过项目验收。</w:t>
      </w:r>
    </w:p>
    <w:p w14:paraId="257B83B7">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质保期：双方应自交付完成后密切协作，全力推进软件的安装部署与上线。乙方应提供必要的远程或现场技术支持。当软件完成部署及数据迁移，核心功能通过双方测试并正式对用户提供服务时，视为“成功上线”。自软件成功上线之日起36个月内为质量保证期。</w:t>
      </w:r>
    </w:p>
    <w:p w14:paraId="06275DEA">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因本项目应用系统面向社会公众及企业提供服务，需全程保障7×24小时不间断对公业务运行，要求投标人具备快速响应能力，提供全天候及时技术支持及专业维保服务，确保系统稳定、业务连续不中断。质保期内现场安装调试、后期运维服务、上门技术支持等全部费用；同时提供质保期内本项目数据迁移工作及实际使用中所需的集群配套软件。</w:t>
      </w:r>
    </w:p>
    <w:p w14:paraId="2B7808B6">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方案要求：</w:t>
      </w:r>
    </w:p>
    <w:p w14:paraId="5B51F500">
      <w:pPr>
        <w:widowControl/>
        <w:numPr>
          <w:ilvl w:val="0"/>
          <w:numId w:val="5"/>
        </w:numPr>
        <w:spacing w:line="360" w:lineRule="auto"/>
        <w:ind w:right="420" w:rightChars="200" w:firstLine="420"/>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要求根据实际情况编写产品配置方案，编写内容包括①产品选型思路；②产品配置方案；③产品与云平台适配方案；④要求对产品配置合理性分析，内容针对本项目。</w:t>
      </w:r>
    </w:p>
    <w:p w14:paraId="4BC53399">
      <w:pPr>
        <w:widowControl/>
        <w:numPr>
          <w:ilvl w:val="12"/>
          <w:numId w:val="0"/>
        </w:numPr>
        <w:spacing w:line="360" w:lineRule="auto"/>
        <w:ind w:right="420" w:rightChars="200" w:firstLine="420"/>
        <w:jc w:val="left"/>
        <w:rPr>
          <w:rFonts w:hint="eastAsia" w:ascii="仿宋_GB2312" w:hAnsi="仿宋_GB2312" w:eastAsia="仿宋_GB2312" w:cs="仿宋_GB2312"/>
          <w:sz w:val="24"/>
          <w:highlight w:val="none"/>
        </w:rPr>
      </w:pPr>
      <w:r>
        <w:rPr>
          <w:rStyle w:val="28"/>
          <w:rFonts w:hint="eastAsia" w:ascii="仿宋_GB2312" w:hAnsi="仿宋_GB2312" w:eastAsia="仿宋_GB2312" w:cs="仿宋_GB2312"/>
          <w:b w:val="0"/>
          <w:sz w:val="24"/>
          <w:highlight w:val="none"/>
        </w:rPr>
        <w:t>方案要求</w:t>
      </w:r>
      <w:r>
        <w:rPr>
          <w:rFonts w:hint="eastAsia" w:ascii="仿宋_GB2312" w:hAnsi="仿宋_GB2312" w:eastAsia="仿宋_GB2312" w:cs="仿宋_GB2312"/>
          <w:bCs/>
          <w:sz w:val="24"/>
          <w:highlight w:val="none"/>
        </w:rPr>
        <w:t>：</w:t>
      </w:r>
      <w:r>
        <w:rPr>
          <w:rFonts w:hint="eastAsia" w:ascii="仿宋_GB2312" w:hAnsi="仿宋_GB2312" w:eastAsia="仿宋_GB2312" w:cs="仿宋_GB2312"/>
          <w:sz w:val="24"/>
          <w:highlight w:val="none"/>
        </w:rPr>
        <w:t>综合考量投标人提供的产品配置整体方案。方案内容涵盖全面，高度贴合本项目业务场景、国产化建设及信息化提升需求，选型科学前瞻、架构完善合规、云适配能力成熟、配置合理可落地，视为全部符合；方案内容存在小部分缺失，与项目实际需求契合度较低，方案针对性、落地性较差，视为部分符合；方案内容存在大量缺失，贴合度低，无法满足项目数据库建设基本需求，视为不符合。</w:t>
      </w:r>
    </w:p>
    <w:p w14:paraId="7DA03D3C">
      <w:pPr>
        <w:widowControl/>
        <w:numPr>
          <w:ilvl w:val="0"/>
          <w:numId w:val="5"/>
        </w:numPr>
        <w:spacing w:line="360" w:lineRule="auto"/>
        <w:ind w:right="420" w:rightChars="200" w:firstLine="420"/>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根据系统进行实际情况编写项目实施方案，编写内容包括：①适配技术支持服务；②实施组织机构；③项目交付标准；④项目运维服务内容针对本项目</w:t>
      </w:r>
    </w:p>
    <w:p w14:paraId="3D98991A">
      <w:pPr>
        <w:widowControl/>
        <w:spacing w:line="360" w:lineRule="auto"/>
        <w:ind w:right="420" w:rightChars="200" w:firstLine="420"/>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方案要求：综合考量投标人提供的技术支持与实施方案。方案内容涵盖全面，高度贴合项目实施落地需求，组织架构清晰、交付标准规范、技术支撑完善、可操作性强，视为全部符合；方案内容存在小部分缺失，与项目实施需求契合度较低，实施保障、服务支撑针对性较差，视为部分符合；方案内容存在大量缺失，无法满足项目实施建设需求，视为不符合。</w:t>
      </w:r>
    </w:p>
    <w:p w14:paraId="4801C79A">
      <w:pPr>
        <w:numPr>
          <w:ilvl w:val="0"/>
          <w:numId w:val="5"/>
        </w:num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因本项目应用系统面向社会公众及企业提供服务，需全程保障7×24小时不间断对公业务运行，需编制应急响应方案以用于迅速响应，编写内容包括：①故障响应工作流程、标准；②服务质量保障措施、运维管理体系；③响应机制、故障级别定义；④重点保障事件分类、机构职责定义、演练和预警</w:t>
      </w:r>
    </w:p>
    <w:p w14:paraId="7CF4368C">
      <w:pPr>
        <w:widowControl/>
        <w:spacing w:line="360" w:lineRule="auto"/>
        <w:ind w:right="420" w:rightChars="200" w:firstLine="420"/>
        <w:jc w:val="left"/>
        <w:rPr>
          <w:rFonts w:hint="eastAsia" w:ascii="仿宋_GB2312" w:hAnsi="仿宋_GB2312" w:eastAsia="仿宋_GB2312" w:cs="仿宋_GB2312"/>
          <w:sz w:val="24"/>
          <w:highlight w:val="none"/>
        </w:rPr>
      </w:pPr>
      <w:r>
        <w:rPr>
          <w:rStyle w:val="28"/>
          <w:rFonts w:hint="eastAsia" w:ascii="仿宋_GB2312" w:hAnsi="仿宋_GB2312" w:eastAsia="仿宋_GB2312" w:cs="仿宋_GB2312"/>
          <w:b w:val="0"/>
          <w:sz w:val="24"/>
          <w:highlight w:val="none"/>
        </w:rPr>
        <w:t>方案要求</w:t>
      </w:r>
      <w:r>
        <w:rPr>
          <w:rFonts w:hint="eastAsia" w:ascii="仿宋_GB2312" w:hAnsi="仿宋_GB2312" w:eastAsia="仿宋_GB2312" w:cs="仿宋_GB2312"/>
          <w:sz w:val="24"/>
          <w:highlight w:val="none"/>
        </w:rPr>
        <w:t>：综合考量投标人提供的应急响应保障方案。方案内容涵盖全面，高度贴合数据库运维应急场景，响应流程闭环、分级标准清晰、预警演练机制健全、安全性与处置性强，视为全部符合；方案内容存在小部分缺失，与项目应急保障需求契合度较低，故障处置、预警保障针对性较差，视为部分符合；方案内容存在大量缺失，无法满足项目应急运维保障需求，视为不符合。</w:t>
      </w:r>
    </w:p>
    <w:p w14:paraId="7EE6F6CD">
      <w:pPr>
        <w:numPr>
          <w:ilvl w:val="0"/>
          <w:numId w:val="5"/>
        </w:num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本项目质保期为自软件成功上线之日起36个月，需编制相关售后服务方案，编写内容包括：①售后服务目标及流程；②售后服务内容及范围</w:t>
      </w:r>
    </w:p>
    <w:p w14:paraId="6692F4B1">
      <w:pPr>
        <w:widowControl/>
        <w:spacing w:line="360" w:lineRule="auto"/>
        <w:ind w:right="420" w:rightChars="200" w:firstLine="420"/>
        <w:jc w:val="left"/>
        <w:rPr>
          <w:rFonts w:hint="eastAsia" w:ascii="仿宋_GB2312" w:hAnsi="仿宋_GB2312" w:eastAsia="仿宋_GB2312" w:cs="仿宋_GB2312"/>
          <w:sz w:val="24"/>
          <w:highlight w:val="none"/>
        </w:rPr>
      </w:pPr>
      <w:r>
        <w:rPr>
          <w:rStyle w:val="28"/>
          <w:rFonts w:hint="eastAsia" w:ascii="仿宋_GB2312" w:hAnsi="仿宋_GB2312" w:eastAsia="仿宋_GB2312" w:cs="仿宋_GB2312"/>
          <w:b w:val="0"/>
          <w:sz w:val="24"/>
          <w:highlight w:val="none"/>
        </w:rPr>
        <w:t>方案要求</w:t>
      </w:r>
      <w:r>
        <w:rPr>
          <w:rFonts w:hint="eastAsia" w:ascii="仿宋_GB2312" w:hAnsi="仿宋_GB2312" w:eastAsia="仿宋_GB2312" w:cs="仿宋_GB2312"/>
          <w:sz w:val="24"/>
          <w:highlight w:val="none"/>
        </w:rPr>
        <w:t>：综合考量投标人提供的售后服务方案。方案内容涵盖全面，高度贴合项目全周期运维保障需要，服务体系规范、流程闭环、覆盖全面、合规性及服务性强，视为全部符合；方案内容存在小部分缺失，与项目售后保障需求契合度较低，服务覆盖、服务机制针对性较差，视为部分符合；方案内容存在大量缺失，无法满足项目长效售后服务需求，视为不符合。</w:t>
      </w:r>
    </w:p>
    <w:p w14:paraId="68EF6311">
      <w:pPr>
        <w:numPr>
          <w:ilvl w:val="0"/>
          <w:numId w:val="5"/>
        </w:num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根据选型国产数据库功能，要求于项目成功上线后进行相关功能培训，需编制培训方案，其内容包括：①培训目的及方式；②培训内容针对本项目</w:t>
      </w:r>
    </w:p>
    <w:p w14:paraId="159AFAA3">
      <w:pPr>
        <w:widowControl/>
        <w:spacing w:line="360" w:lineRule="auto"/>
        <w:ind w:right="420" w:rightChars="200" w:firstLine="420"/>
        <w:jc w:val="left"/>
        <w:rPr>
          <w:rFonts w:hint="eastAsia" w:ascii="仿宋_GB2312" w:hAnsi="仿宋_GB2312" w:eastAsia="仿宋_GB2312" w:cs="仿宋_GB2312"/>
          <w:sz w:val="24"/>
          <w:highlight w:val="none"/>
        </w:rPr>
      </w:pPr>
      <w:r>
        <w:rPr>
          <w:rStyle w:val="28"/>
          <w:rFonts w:hint="eastAsia" w:ascii="仿宋_GB2312" w:hAnsi="仿宋_GB2312" w:eastAsia="仿宋_GB2312" w:cs="仿宋_GB2312"/>
          <w:b w:val="0"/>
          <w:sz w:val="24"/>
          <w:highlight w:val="none"/>
        </w:rPr>
        <w:t>方案要求</w:t>
      </w:r>
      <w:r>
        <w:rPr>
          <w:rFonts w:hint="eastAsia" w:ascii="仿宋_GB2312" w:hAnsi="仿宋_GB2312" w:eastAsia="仿宋_GB2312" w:cs="仿宋_GB2312"/>
          <w:sz w:val="24"/>
          <w:highlight w:val="none"/>
        </w:rPr>
        <w:t>：综合考量投标人提供的项目培训方案。方案内容涵盖全面，高度贴合本项目数据库使用与运维培训需求，培训目标明确、方式科学、内容针对性强、可实操性高，视为全部符合；方案内容存在小部分缺失，与项目培训需求契合度较低，专项实操培训内容不足、针对性较差，视为部分符合；方案内容存在大量缺失，无贴合本项目的培训规划，无法满足人员能力提升需求，视为不符合。</w:t>
      </w:r>
    </w:p>
    <w:p w14:paraId="536C9996">
      <w:pPr>
        <w:numPr>
          <w:ilvl w:val="12"/>
          <w:numId w:val="0"/>
        </w:numPr>
        <w:spacing w:line="360" w:lineRule="auto"/>
        <w:ind w:right="420" w:rightChars="200"/>
        <w:rPr>
          <w:rFonts w:hint="eastAsia" w:ascii="仿宋_GB2312" w:hAnsi="仿宋_GB2312" w:eastAsia="仿宋_GB2312" w:cs="仿宋_GB2312"/>
          <w:sz w:val="24"/>
          <w:highlight w:val="none"/>
        </w:rPr>
      </w:pPr>
    </w:p>
    <w:p w14:paraId="5FE652F1">
      <w:pPr>
        <w:pStyle w:val="23"/>
        <w:rPr>
          <w:rFonts w:hint="eastAsia" w:ascii="仿宋_GB2312" w:hAnsi="仿宋_GB2312" w:eastAsia="仿宋_GB2312" w:cs="仿宋_GB2312"/>
          <w:highlight w:val="none"/>
        </w:rPr>
      </w:pPr>
    </w:p>
    <w:p w14:paraId="5BA494B8">
      <w:pPr>
        <w:spacing w:line="360" w:lineRule="auto"/>
        <w:ind w:right="420" w:rightChars="200" w:firstLine="420"/>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国产电脑采购部分：</w:t>
      </w:r>
    </w:p>
    <w:p w14:paraId="3FF0138C">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质量要求:合格。</w:t>
      </w:r>
    </w:p>
    <w:p w14:paraId="70EACD7F">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服务期限:合同签订之日起30天内完成全部货物到货安装并通过项目验收。</w:t>
      </w:r>
    </w:p>
    <w:p w14:paraId="6508AD62">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质保期：自项目验收合格之日起36个月内为质量保证期。</w:t>
      </w:r>
    </w:p>
    <w:p w14:paraId="4C3F88D0">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服务要求：质保期内，乙方除保证货物质量外，还应提供货物配套软件的免费升级、改版和更新服务。</w:t>
      </w:r>
    </w:p>
    <w:p w14:paraId="5C835E32">
      <w:pPr>
        <w:numPr>
          <w:ilvl w:val="0"/>
          <w:numId w:val="0"/>
        </w:numPr>
        <w:adjustRightInd w:val="0"/>
        <w:spacing w:line="360" w:lineRule="atLeast"/>
        <w:ind w:leftChars="0"/>
        <w:jc w:val="left"/>
        <w:textAlignment w:val="baseline"/>
        <w:rPr>
          <w:rFonts w:hint="eastAsia"/>
          <w:b/>
          <w:sz w:val="24"/>
        </w:rPr>
      </w:pPr>
      <w:r>
        <w:rPr>
          <w:rFonts w:hint="eastAsia"/>
          <w:b/>
          <w:sz w:val="24"/>
          <w:lang w:val="en-US" w:eastAsia="zh-CN"/>
        </w:rPr>
        <w:t>三、</w:t>
      </w:r>
      <w:r>
        <w:rPr>
          <w:rFonts w:hint="eastAsia"/>
          <w:b/>
          <w:sz w:val="24"/>
        </w:rPr>
        <w:t>技术参数要求（技术指标包括性能、规格、材质等，但不能指定品牌）、服务要求</w:t>
      </w:r>
    </w:p>
    <w:p w14:paraId="463F8907">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3.1数据库通用技术参数</w:t>
      </w:r>
    </w:p>
    <w:p w14:paraId="6AE8BC37">
      <w:pPr>
        <w:spacing w:line="360" w:lineRule="auto"/>
        <w:ind w:right="420" w:rightChars="200" w:firstLine="42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投标人承诺所投数据库满足《数据库政府采购需求标准（2023年版）》（财库〔2023〕35号），文件中“</w:t>
      </w:r>
      <w:bookmarkStart w:id="27" w:name="bookmark2"/>
      <w:bookmarkEnd w:id="27"/>
      <w:r>
        <w:rPr>
          <w:rFonts w:hint="eastAsia" w:ascii="仿宋_GB2312" w:hAnsi="仿宋_GB2312" w:eastAsia="仿宋_GB2312" w:cs="仿宋_GB2312"/>
          <w:sz w:val="24"/>
          <w:highlight w:val="none"/>
        </w:rPr>
        <w:t>集中式数据库政府采购需求标准”的全部要求，提供加盖投标人公章的承诺函。</w:t>
      </w:r>
    </w:p>
    <w:p w14:paraId="5A380369">
      <w:pPr>
        <w:spacing w:line="360" w:lineRule="auto"/>
        <w:ind w:right="420" w:rightChars="200" w:firstLine="420"/>
        <w:rPr>
          <w:rFonts w:hint="eastAsia" w:ascii="仿宋_GB2312" w:hAnsi="仿宋_GB2312" w:eastAsia="仿宋_GB2312" w:cs="仿宋_GB2312"/>
          <w:sz w:val="24"/>
          <w:highlight w:val="none"/>
        </w:rPr>
      </w:pPr>
    </w:p>
    <w:tbl>
      <w:tblPr>
        <w:tblStyle w:val="72"/>
        <w:tblW w:w="88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9"/>
        <w:gridCol w:w="1363"/>
        <w:gridCol w:w="1433"/>
        <w:gridCol w:w="5485"/>
      </w:tblGrid>
      <w:tr w14:paraId="21A50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569" w:type="dxa"/>
            <w:tcBorders>
              <w:tl2br w:val="nil"/>
              <w:tr2bl w:val="nil"/>
            </w:tcBorders>
          </w:tcPr>
          <w:p w14:paraId="0B56DC55">
            <w:pPr>
              <w:pStyle w:val="67"/>
              <w:autoSpaceDE w:val="0"/>
              <w:autoSpaceDN w:val="0"/>
              <w:spacing w:before="162" w:line="223" w:lineRule="auto"/>
              <w:ind w:left="135"/>
              <w:jc w:val="center"/>
              <w:rPr>
                <w:rFonts w:hint="eastAsia" w:ascii="仿宋_GB2312" w:hAnsi="仿宋_GB2312" w:eastAsia="仿宋_GB2312" w:cs="仿宋_GB2312"/>
                <w:highlight w:val="none"/>
              </w:rPr>
            </w:pPr>
            <w:r>
              <w:rPr>
                <w:rFonts w:hint="eastAsia" w:ascii="仿宋_GB2312" w:hAnsi="仿宋_GB2312" w:eastAsia="仿宋_GB2312" w:cs="仿宋_GB2312"/>
                <w:b/>
                <w:bCs/>
                <w:spacing w:val="-6"/>
                <w:highlight w:val="none"/>
              </w:rPr>
              <w:t>序号</w:t>
            </w:r>
          </w:p>
        </w:tc>
        <w:tc>
          <w:tcPr>
            <w:tcW w:w="1363" w:type="dxa"/>
            <w:tcBorders>
              <w:tl2br w:val="nil"/>
              <w:tr2bl w:val="nil"/>
            </w:tcBorders>
          </w:tcPr>
          <w:p w14:paraId="41BC622F">
            <w:pPr>
              <w:pStyle w:val="67"/>
              <w:autoSpaceDE w:val="0"/>
              <w:autoSpaceDN w:val="0"/>
              <w:spacing w:before="149" w:line="234" w:lineRule="auto"/>
              <w:ind w:left="300"/>
              <w:rPr>
                <w:rFonts w:hint="eastAsia" w:ascii="仿宋_GB2312" w:hAnsi="仿宋_GB2312" w:eastAsia="仿宋_GB2312" w:cs="仿宋_GB2312"/>
                <w:sz w:val="8"/>
                <w:szCs w:val="8"/>
                <w:highlight w:val="none"/>
              </w:rPr>
            </w:pPr>
            <w:r>
              <w:rPr>
                <w:rFonts w:hint="eastAsia" w:ascii="仿宋_GB2312" w:hAnsi="仿宋_GB2312" w:eastAsia="仿宋_GB2312" w:cs="仿宋_GB2312"/>
                <w:b/>
                <w:bCs/>
                <w:spacing w:val="-3"/>
                <w:highlight w:val="none"/>
              </w:rPr>
              <w:t>一级指标</w:t>
            </w:r>
          </w:p>
        </w:tc>
        <w:tc>
          <w:tcPr>
            <w:tcW w:w="1433" w:type="dxa"/>
            <w:tcBorders>
              <w:tl2br w:val="nil"/>
              <w:tr2bl w:val="nil"/>
            </w:tcBorders>
          </w:tcPr>
          <w:p w14:paraId="7758B61A">
            <w:pPr>
              <w:pStyle w:val="67"/>
              <w:autoSpaceDE w:val="0"/>
              <w:autoSpaceDN w:val="0"/>
              <w:spacing w:before="149" w:line="234" w:lineRule="auto"/>
              <w:ind w:left="184"/>
              <w:rPr>
                <w:rFonts w:hint="eastAsia" w:ascii="仿宋_GB2312" w:hAnsi="仿宋_GB2312" w:eastAsia="仿宋_GB2312" w:cs="仿宋_GB2312"/>
                <w:sz w:val="8"/>
                <w:szCs w:val="8"/>
                <w:highlight w:val="none"/>
              </w:rPr>
            </w:pPr>
            <w:r>
              <w:rPr>
                <w:rFonts w:hint="eastAsia" w:ascii="仿宋_GB2312" w:hAnsi="仿宋_GB2312" w:eastAsia="仿宋_GB2312" w:cs="仿宋_GB2312"/>
                <w:b/>
                <w:bCs/>
                <w:spacing w:val="-3"/>
                <w:highlight w:val="none"/>
              </w:rPr>
              <w:t>二级指标</w:t>
            </w:r>
          </w:p>
        </w:tc>
        <w:tc>
          <w:tcPr>
            <w:tcW w:w="5485" w:type="dxa"/>
            <w:tcBorders>
              <w:tl2br w:val="nil"/>
              <w:tr2bl w:val="nil"/>
            </w:tcBorders>
          </w:tcPr>
          <w:p w14:paraId="6088204B">
            <w:pPr>
              <w:pStyle w:val="67"/>
              <w:autoSpaceDE w:val="0"/>
              <w:autoSpaceDN w:val="0"/>
              <w:spacing w:before="162" w:line="222" w:lineRule="auto"/>
              <w:ind w:left="1246"/>
              <w:jc w:val="center"/>
              <w:rPr>
                <w:rFonts w:hint="eastAsia" w:ascii="仿宋_GB2312" w:hAnsi="仿宋_GB2312" w:eastAsia="仿宋_GB2312" w:cs="仿宋_GB2312"/>
                <w:highlight w:val="none"/>
              </w:rPr>
            </w:pPr>
            <w:r>
              <w:rPr>
                <w:rFonts w:hint="eastAsia" w:ascii="仿宋_GB2312" w:hAnsi="仿宋_GB2312" w:eastAsia="仿宋_GB2312" w:cs="仿宋_GB2312"/>
                <w:b/>
                <w:bCs/>
                <w:spacing w:val="-3"/>
                <w:highlight w:val="none"/>
              </w:rPr>
              <w:t>指标要求</w:t>
            </w:r>
          </w:p>
        </w:tc>
      </w:tr>
      <w:tr w14:paraId="3C67D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569" w:type="dxa"/>
            <w:tcBorders>
              <w:tl2br w:val="nil"/>
              <w:tr2bl w:val="nil"/>
            </w:tcBorders>
          </w:tcPr>
          <w:p w14:paraId="4B035073">
            <w:pPr>
              <w:autoSpaceDE w:val="0"/>
              <w:autoSpaceDN w:val="0"/>
              <w:spacing w:line="267" w:lineRule="auto"/>
              <w:jc w:val="center"/>
              <w:rPr>
                <w:rFonts w:hint="eastAsia" w:ascii="仿宋_GB2312" w:hAnsi="仿宋_GB2312" w:eastAsia="仿宋_GB2312" w:cs="仿宋_GB2312"/>
                <w:highlight w:val="none"/>
                <w:lang w:eastAsia="en-US"/>
              </w:rPr>
            </w:pPr>
          </w:p>
          <w:p w14:paraId="07273414">
            <w:pPr>
              <w:autoSpaceDE w:val="0"/>
              <w:autoSpaceDN w:val="0"/>
              <w:spacing w:line="268" w:lineRule="auto"/>
              <w:jc w:val="center"/>
              <w:rPr>
                <w:rFonts w:hint="eastAsia" w:ascii="仿宋_GB2312" w:hAnsi="仿宋_GB2312" w:eastAsia="仿宋_GB2312" w:cs="仿宋_GB2312"/>
                <w:highlight w:val="none"/>
                <w:lang w:eastAsia="en-US"/>
              </w:rPr>
            </w:pPr>
          </w:p>
          <w:p w14:paraId="6F4A4E8A">
            <w:pPr>
              <w:autoSpaceDE w:val="0"/>
              <w:autoSpaceDN w:val="0"/>
              <w:spacing w:before="55" w:line="261" w:lineRule="exact"/>
              <w:ind w:left="28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1"/>
                <w:sz w:val="19"/>
                <w:szCs w:val="19"/>
                <w:highlight w:val="none"/>
                <w:lang w:eastAsia="en-US"/>
              </w:rPr>
              <w:t>1</w:t>
            </w:r>
          </w:p>
        </w:tc>
        <w:tc>
          <w:tcPr>
            <w:tcW w:w="1363" w:type="dxa"/>
            <w:vMerge w:val="restart"/>
            <w:tcBorders>
              <w:tl2br w:val="nil"/>
              <w:tr2bl w:val="nil"/>
            </w:tcBorders>
          </w:tcPr>
          <w:p w14:paraId="19853933">
            <w:pPr>
              <w:autoSpaceDE w:val="0"/>
              <w:autoSpaceDN w:val="0"/>
              <w:spacing w:line="248" w:lineRule="auto"/>
              <w:jc w:val="center"/>
              <w:rPr>
                <w:rFonts w:hint="eastAsia" w:ascii="仿宋_GB2312" w:hAnsi="仿宋_GB2312" w:eastAsia="仿宋_GB2312" w:cs="仿宋_GB2312"/>
                <w:highlight w:val="none"/>
                <w:lang w:eastAsia="en-US"/>
              </w:rPr>
            </w:pPr>
          </w:p>
          <w:p w14:paraId="65557707">
            <w:pPr>
              <w:autoSpaceDE w:val="0"/>
              <w:autoSpaceDN w:val="0"/>
              <w:spacing w:line="248" w:lineRule="auto"/>
              <w:jc w:val="center"/>
              <w:rPr>
                <w:rFonts w:hint="eastAsia" w:ascii="仿宋_GB2312" w:hAnsi="仿宋_GB2312" w:eastAsia="仿宋_GB2312" w:cs="仿宋_GB2312"/>
                <w:highlight w:val="none"/>
                <w:lang w:eastAsia="en-US"/>
              </w:rPr>
            </w:pPr>
          </w:p>
          <w:p w14:paraId="7B718104">
            <w:pPr>
              <w:autoSpaceDE w:val="0"/>
              <w:autoSpaceDN w:val="0"/>
              <w:spacing w:line="249" w:lineRule="auto"/>
              <w:jc w:val="center"/>
              <w:rPr>
                <w:rFonts w:hint="eastAsia" w:ascii="仿宋_GB2312" w:hAnsi="仿宋_GB2312" w:eastAsia="仿宋_GB2312" w:cs="仿宋_GB2312"/>
                <w:highlight w:val="none"/>
                <w:lang w:eastAsia="en-US"/>
              </w:rPr>
            </w:pPr>
          </w:p>
          <w:p w14:paraId="54BFE4F2">
            <w:pPr>
              <w:autoSpaceDE w:val="0"/>
              <w:autoSpaceDN w:val="0"/>
              <w:spacing w:line="249" w:lineRule="auto"/>
              <w:jc w:val="center"/>
              <w:rPr>
                <w:rFonts w:hint="eastAsia" w:ascii="仿宋_GB2312" w:hAnsi="仿宋_GB2312" w:eastAsia="仿宋_GB2312" w:cs="仿宋_GB2312"/>
                <w:highlight w:val="none"/>
                <w:lang w:eastAsia="en-US"/>
              </w:rPr>
            </w:pPr>
          </w:p>
          <w:p w14:paraId="1B9E0A97">
            <w:pPr>
              <w:autoSpaceDE w:val="0"/>
              <w:autoSpaceDN w:val="0"/>
              <w:spacing w:line="249" w:lineRule="auto"/>
              <w:jc w:val="center"/>
              <w:rPr>
                <w:rFonts w:hint="eastAsia" w:ascii="仿宋_GB2312" w:hAnsi="仿宋_GB2312" w:eastAsia="仿宋_GB2312" w:cs="仿宋_GB2312"/>
                <w:highlight w:val="none"/>
                <w:lang w:eastAsia="en-US"/>
              </w:rPr>
            </w:pPr>
          </w:p>
          <w:p w14:paraId="34E45BC3">
            <w:pPr>
              <w:autoSpaceDE w:val="0"/>
              <w:autoSpaceDN w:val="0"/>
              <w:spacing w:line="249" w:lineRule="auto"/>
              <w:jc w:val="center"/>
              <w:rPr>
                <w:rFonts w:hint="eastAsia" w:ascii="仿宋_GB2312" w:hAnsi="仿宋_GB2312" w:eastAsia="仿宋_GB2312" w:cs="仿宋_GB2312"/>
                <w:highlight w:val="none"/>
                <w:lang w:eastAsia="en-US"/>
              </w:rPr>
            </w:pPr>
          </w:p>
          <w:p w14:paraId="12123DB5">
            <w:pPr>
              <w:autoSpaceDE w:val="0"/>
              <w:autoSpaceDN w:val="0"/>
              <w:spacing w:line="249" w:lineRule="auto"/>
              <w:jc w:val="center"/>
              <w:rPr>
                <w:rFonts w:hint="eastAsia" w:ascii="仿宋_GB2312" w:hAnsi="仿宋_GB2312" w:eastAsia="仿宋_GB2312" w:cs="仿宋_GB2312"/>
                <w:highlight w:val="none"/>
                <w:lang w:eastAsia="en-US"/>
              </w:rPr>
            </w:pPr>
          </w:p>
          <w:p w14:paraId="2567ABC2">
            <w:pPr>
              <w:autoSpaceDE w:val="0"/>
              <w:autoSpaceDN w:val="0"/>
              <w:spacing w:line="249" w:lineRule="auto"/>
              <w:jc w:val="center"/>
              <w:rPr>
                <w:rFonts w:hint="eastAsia" w:ascii="仿宋_GB2312" w:hAnsi="仿宋_GB2312" w:eastAsia="仿宋_GB2312" w:cs="仿宋_GB2312"/>
                <w:highlight w:val="none"/>
                <w:lang w:eastAsia="en-US"/>
              </w:rPr>
            </w:pPr>
          </w:p>
          <w:p w14:paraId="395CB090">
            <w:pPr>
              <w:autoSpaceDE w:val="0"/>
              <w:autoSpaceDN w:val="0"/>
              <w:spacing w:line="249" w:lineRule="auto"/>
              <w:jc w:val="center"/>
              <w:rPr>
                <w:rFonts w:hint="eastAsia" w:ascii="仿宋_GB2312" w:hAnsi="仿宋_GB2312" w:eastAsia="仿宋_GB2312" w:cs="仿宋_GB2312"/>
                <w:highlight w:val="none"/>
                <w:lang w:eastAsia="en-US"/>
              </w:rPr>
            </w:pPr>
          </w:p>
          <w:p w14:paraId="67D57BF6">
            <w:pPr>
              <w:autoSpaceDE w:val="0"/>
              <w:autoSpaceDN w:val="0"/>
              <w:spacing w:line="249" w:lineRule="auto"/>
              <w:jc w:val="center"/>
              <w:rPr>
                <w:rFonts w:hint="eastAsia" w:ascii="仿宋_GB2312" w:hAnsi="仿宋_GB2312" w:eastAsia="仿宋_GB2312" w:cs="仿宋_GB2312"/>
                <w:highlight w:val="none"/>
                <w:lang w:eastAsia="en-US"/>
              </w:rPr>
            </w:pPr>
          </w:p>
          <w:p w14:paraId="3B44CF41">
            <w:pPr>
              <w:autoSpaceDE w:val="0"/>
              <w:autoSpaceDN w:val="0"/>
              <w:spacing w:line="249" w:lineRule="auto"/>
              <w:jc w:val="center"/>
              <w:rPr>
                <w:rFonts w:hint="eastAsia" w:ascii="仿宋_GB2312" w:hAnsi="仿宋_GB2312" w:eastAsia="仿宋_GB2312" w:cs="仿宋_GB2312"/>
                <w:highlight w:val="none"/>
                <w:lang w:eastAsia="en-US"/>
              </w:rPr>
            </w:pPr>
          </w:p>
          <w:p w14:paraId="7B9A3CC2">
            <w:pPr>
              <w:autoSpaceDE w:val="0"/>
              <w:autoSpaceDN w:val="0"/>
              <w:spacing w:line="249" w:lineRule="auto"/>
              <w:jc w:val="center"/>
              <w:rPr>
                <w:rFonts w:hint="eastAsia" w:ascii="仿宋_GB2312" w:hAnsi="仿宋_GB2312" w:eastAsia="仿宋_GB2312" w:cs="仿宋_GB2312"/>
                <w:highlight w:val="none"/>
                <w:lang w:eastAsia="en-US"/>
              </w:rPr>
            </w:pPr>
          </w:p>
          <w:p w14:paraId="18ED7759">
            <w:pPr>
              <w:pStyle w:val="67"/>
              <w:autoSpaceDE w:val="0"/>
              <w:autoSpaceDN w:val="0"/>
              <w:spacing w:before="58" w:line="221" w:lineRule="auto"/>
              <w:ind w:lef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安装与升级</w:t>
            </w:r>
          </w:p>
        </w:tc>
        <w:tc>
          <w:tcPr>
            <w:tcW w:w="1433" w:type="dxa"/>
            <w:tcBorders>
              <w:tl2br w:val="nil"/>
              <w:tr2bl w:val="nil"/>
            </w:tcBorders>
          </w:tcPr>
          <w:p w14:paraId="250393DA">
            <w:pPr>
              <w:autoSpaceDE w:val="0"/>
              <w:autoSpaceDN w:val="0"/>
              <w:spacing w:line="458" w:lineRule="auto"/>
              <w:jc w:val="center"/>
              <w:rPr>
                <w:rFonts w:hint="eastAsia" w:ascii="仿宋_GB2312" w:hAnsi="仿宋_GB2312" w:eastAsia="仿宋_GB2312" w:cs="仿宋_GB2312"/>
                <w:highlight w:val="none"/>
                <w:lang w:eastAsia="en-US"/>
              </w:rPr>
            </w:pPr>
          </w:p>
          <w:p w14:paraId="1FF72328">
            <w:pPr>
              <w:pStyle w:val="67"/>
              <w:autoSpaceDE w:val="0"/>
              <w:autoSpaceDN w:val="0"/>
              <w:spacing w:before="58" w:line="249" w:lineRule="auto"/>
              <w:ind w:left="117"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数据库安</w:t>
            </w:r>
            <w:r>
              <w:rPr>
                <w:rFonts w:hint="eastAsia" w:ascii="仿宋_GB2312" w:hAnsi="仿宋_GB2312" w:eastAsia="仿宋_GB2312" w:cs="仿宋_GB2312"/>
                <w:highlight w:val="none"/>
              </w:rPr>
              <w:t>装</w:t>
            </w:r>
          </w:p>
        </w:tc>
        <w:tc>
          <w:tcPr>
            <w:tcW w:w="5485" w:type="dxa"/>
            <w:tcBorders>
              <w:tl2br w:val="nil"/>
              <w:tr2bl w:val="nil"/>
            </w:tcBorders>
          </w:tcPr>
          <w:p w14:paraId="76733860">
            <w:pPr>
              <w:pStyle w:val="67"/>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a)支持命令行或图形化的安装；</w:t>
            </w:r>
          </w:p>
          <w:p w14:paraId="47A5448E">
            <w:pPr>
              <w:pStyle w:val="67"/>
              <w:autoSpaceDE w:val="0"/>
              <w:autoSpaceDN w:val="0"/>
              <w:spacing w:before="31" w:line="230"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b)支持命令行或图形化的可配置安装</w:t>
            </w:r>
            <w:r>
              <w:rPr>
                <w:rFonts w:hint="eastAsia" w:ascii="仿宋_GB2312" w:hAnsi="仿宋_GB2312" w:eastAsia="仿宋_GB2312" w:cs="仿宋_GB2312"/>
                <w:spacing w:val="-5"/>
                <w:highlight w:val="none"/>
                <w:lang w:eastAsia="zh-CN"/>
              </w:rPr>
              <w:t>能力；</w:t>
            </w:r>
          </w:p>
          <w:p w14:paraId="3AD5CF00">
            <w:pPr>
              <w:pStyle w:val="67"/>
              <w:autoSpaceDE w:val="0"/>
              <w:autoSpaceDN w:val="0"/>
              <w:spacing w:before="31"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c)依据安装环境提供相应的初始化参</w:t>
            </w:r>
            <w:r>
              <w:rPr>
                <w:rFonts w:hint="eastAsia" w:ascii="仿宋_GB2312" w:hAnsi="仿宋_GB2312" w:eastAsia="仿宋_GB2312" w:cs="仿宋_GB2312"/>
                <w:spacing w:val="-2"/>
                <w:highlight w:val="none"/>
                <w:lang w:eastAsia="zh-CN"/>
              </w:rPr>
              <w:t>数配置值；</w:t>
            </w:r>
          </w:p>
          <w:p w14:paraId="2886556A">
            <w:pPr>
              <w:pStyle w:val="67"/>
              <w:autoSpaceDE w:val="0"/>
              <w:autoSpaceDN w:val="0"/>
              <w:spacing w:before="32" w:line="200"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d)提供图形化软件组件管理向导工具</w:t>
            </w:r>
          </w:p>
        </w:tc>
      </w:tr>
      <w:tr w14:paraId="673C3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1177B0E9">
            <w:pPr>
              <w:autoSpaceDE w:val="0"/>
              <w:autoSpaceDN w:val="0"/>
              <w:spacing w:line="297" w:lineRule="auto"/>
              <w:jc w:val="center"/>
              <w:rPr>
                <w:rFonts w:hint="eastAsia" w:ascii="仿宋_GB2312" w:hAnsi="仿宋_GB2312" w:eastAsia="仿宋_GB2312" w:cs="仿宋_GB2312"/>
                <w:highlight w:val="none"/>
                <w:lang w:eastAsia="en-US"/>
              </w:rPr>
            </w:pPr>
          </w:p>
          <w:p w14:paraId="2D7EB083">
            <w:pPr>
              <w:autoSpaceDE w:val="0"/>
              <w:autoSpaceDN w:val="0"/>
              <w:spacing w:before="55" w:line="261" w:lineRule="exact"/>
              <w:ind w:left="26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1"/>
                <w:sz w:val="19"/>
                <w:szCs w:val="19"/>
                <w:highlight w:val="none"/>
                <w:lang w:eastAsia="en-US"/>
              </w:rPr>
              <w:t>2</w:t>
            </w:r>
          </w:p>
        </w:tc>
        <w:tc>
          <w:tcPr>
            <w:tcW w:w="1363" w:type="dxa"/>
            <w:vMerge w:val="continue"/>
            <w:tcBorders>
              <w:tl2br w:val="nil"/>
              <w:tr2bl w:val="nil"/>
            </w:tcBorders>
          </w:tcPr>
          <w:p w14:paraId="69D1C5E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702B81A">
            <w:pPr>
              <w:pStyle w:val="67"/>
              <w:autoSpaceDE w:val="0"/>
              <w:autoSpaceDN w:val="0"/>
              <w:spacing w:before="280" w:line="248" w:lineRule="auto"/>
              <w:ind w:left="111"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数据库重</w:t>
            </w:r>
            <w:r>
              <w:rPr>
                <w:rFonts w:hint="eastAsia" w:ascii="仿宋_GB2312" w:hAnsi="仿宋_GB2312" w:eastAsia="仿宋_GB2312" w:cs="仿宋_GB2312"/>
                <w:highlight w:val="none"/>
              </w:rPr>
              <w:t>启</w:t>
            </w:r>
          </w:p>
        </w:tc>
        <w:tc>
          <w:tcPr>
            <w:tcW w:w="5485" w:type="dxa"/>
            <w:tcBorders>
              <w:tl2br w:val="nil"/>
              <w:tr2bl w:val="nil"/>
            </w:tcBorders>
          </w:tcPr>
          <w:p w14:paraId="0C98D9E9">
            <w:pPr>
              <w:pStyle w:val="67"/>
              <w:autoSpaceDE w:val="0"/>
              <w:autoSpaceDN w:val="0"/>
              <w:spacing w:before="39"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a)支持命令行或图形化的方式关闭和</w:t>
            </w:r>
            <w:r>
              <w:rPr>
                <w:rFonts w:hint="eastAsia" w:ascii="仿宋_GB2312" w:hAnsi="仿宋_GB2312" w:eastAsia="仿宋_GB2312" w:cs="仿宋_GB2312"/>
                <w:spacing w:val="-2"/>
                <w:highlight w:val="none"/>
                <w:lang w:eastAsia="zh-CN"/>
              </w:rPr>
              <w:t>启动服务；</w:t>
            </w:r>
          </w:p>
          <w:p w14:paraId="1BD01E96">
            <w:pPr>
              <w:pStyle w:val="67"/>
              <w:autoSpaceDE w:val="0"/>
              <w:autoSpaceDN w:val="0"/>
              <w:spacing w:before="32" w:line="223" w:lineRule="auto"/>
              <w:ind w:left="120"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b)关闭服务后，再启动服务，服务正</w:t>
            </w:r>
            <w:r>
              <w:rPr>
                <w:rFonts w:hint="eastAsia" w:ascii="仿宋_GB2312" w:hAnsi="仿宋_GB2312" w:eastAsia="仿宋_GB2312" w:cs="仿宋_GB2312"/>
                <w:highlight w:val="none"/>
                <w:lang w:eastAsia="zh-CN"/>
              </w:rPr>
              <w:t>常</w:t>
            </w:r>
          </w:p>
        </w:tc>
      </w:tr>
      <w:tr w14:paraId="06394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5C8159F3">
            <w:pPr>
              <w:autoSpaceDE w:val="0"/>
              <w:autoSpaceDN w:val="0"/>
              <w:spacing w:line="416" w:lineRule="auto"/>
              <w:jc w:val="center"/>
              <w:rPr>
                <w:rFonts w:hint="eastAsia" w:ascii="仿宋_GB2312" w:hAnsi="仿宋_GB2312" w:eastAsia="仿宋_GB2312" w:cs="仿宋_GB2312"/>
                <w:highlight w:val="none"/>
                <w:lang w:eastAsia="en-US"/>
              </w:rPr>
            </w:pPr>
          </w:p>
          <w:p w14:paraId="78293F35">
            <w:pPr>
              <w:autoSpaceDE w:val="0"/>
              <w:autoSpaceDN w:val="0"/>
              <w:spacing w:before="55" w:line="261" w:lineRule="exact"/>
              <w:ind w:left="26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3</w:t>
            </w:r>
          </w:p>
        </w:tc>
        <w:tc>
          <w:tcPr>
            <w:tcW w:w="1363" w:type="dxa"/>
            <w:vMerge w:val="continue"/>
            <w:tcBorders>
              <w:tl2br w:val="nil"/>
              <w:tr2bl w:val="nil"/>
            </w:tcBorders>
          </w:tcPr>
          <w:p w14:paraId="72417EF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BD562A7">
            <w:pPr>
              <w:autoSpaceDE w:val="0"/>
              <w:autoSpaceDN w:val="0"/>
              <w:spacing w:line="339" w:lineRule="auto"/>
              <w:jc w:val="center"/>
              <w:rPr>
                <w:rFonts w:hint="eastAsia" w:ascii="仿宋_GB2312" w:hAnsi="仿宋_GB2312" w:eastAsia="仿宋_GB2312" w:cs="仿宋_GB2312"/>
                <w:highlight w:val="none"/>
                <w:lang w:eastAsia="en-US"/>
              </w:rPr>
            </w:pPr>
          </w:p>
          <w:p w14:paraId="22D7ED3B">
            <w:pPr>
              <w:pStyle w:val="67"/>
              <w:autoSpaceDE w:val="0"/>
              <w:autoSpaceDN w:val="0"/>
              <w:spacing w:before="58" w:line="249" w:lineRule="auto"/>
              <w:ind w:left="139"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安装配置</w:t>
            </w:r>
            <w:r>
              <w:rPr>
                <w:rFonts w:hint="eastAsia" w:ascii="仿宋_GB2312" w:hAnsi="仿宋_GB2312" w:eastAsia="仿宋_GB2312" w:cs="仿宋_GB2312"/>
                <w:spacing w:val="-18"/>
                <w:highlight w:val="none"/>
              </w:rPr>
              <w:t>日志</w:t>
            </w:r>
          </w:p>
        </w:tc>
        <w:tc>
          <w:tcPr>
            <w:tcW w:w="5485" w:type="dxa"/>
            <w:tcBorders>
              <w:tl2br w:val="nil"/>
              <w:tr2bl w:val="nil"/>
            </w:tcBorders>
          </w:tcPr>
          <w:p w14:paraId="041C088C">
            <w:pPr>
              <w:pStyle w:val="67"/>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a)提供软件安装的日志记录功能；</w:t>
            </w:r>
          </w:p>
          <w:p w14:paraId="71E2467F">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b)记录的软件安装信息完整正确；</w:t>
            </w:r>
          </w:p>
          <w:p w14:paraId="5B30F082">
            <w:pPr>
              <w:pStyle w:val="67"/>
              <w:autoSpaceDE w:val="0"/>
              <w:autoSpaceDN w:val="0"/>
              <w:spacing w:before="31" w:line="230" w:lineRule="auto"/>
              <w:ind w:left="119" w:right="3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c)提供安装配置操作的日志记录功</w:t>
            </w:r>
            <w:r>
              <w:rPr>
                <w:rFonts w:hint="eastAsia" w:ascii="仿宋_GB2312" w:hAnsi="仿宋_GB2312" w:eastAsia="仿宋_GB2312" w:cs="仿宋_GB2312"/>
                <w:spacing w:val="-7"/>
                <w:highlight w:val="none"/>
                <w:lang w:eastAsia="zh-CN"/>
              </w:rPr>
              <w:t>能；</w:t>
            </w:r>
          </w:p>
          <w:p w14:paraId="4C0468A3">
            <w:pPr>
              <w:pStyle w:val="67"/>
              <w:autoSpaceDE w:val="0"/>
              <w:autoSpaceDN w:val="0"/>
              <w:spacing w:before="32" w:line="199"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d)记录的配置操作信息完整正确</w:t>
            </w:r>
          </w:p>
        </w:tc>
      </w:tr>
      <w:tr w14:paraId="3E1FE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6EB20059">
            <w:pPr>
              <w:autoSpaceDE w:val="0"/>
              <w:autoSpaceDN w:val="0"/>
              <w:spacing w:line="417" w:lineRule="auto"/>
              <w:jc w:val="center"/>
              <w:rPr>
                <w:rFonts w:hint="eastAsia" w:ascii="仿宋_GB2312" w:hAnsi="仿宋_GB2312" w:eastAsia="仿宋_GB2312" w:cs="仿宋_GB2312"/>
                <w:highlight w:val="none"/>
                <w:lang w:eastAsia="en-US"/>
              </w:rPr>
            </w:pPr>
          </w:p>
          <w:p w14:paraId="29D28472">
            <w:pPr>
              <w:autoSpaceDE w:val="0"/>
              <w:autoSpaceDN w:val="0"/>
              <w:spacing w:before="55" w:line="261" w:lineRule="exact"/>
              <w:ind w:left="26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1"/>
                <w:sz w:val="19"/>
                <w:szCs w:val="19"/>
                <w:highlight w:val="none"/>
                <w:lang w:eastAsia="en-US"/>
              </w:rPr>
              <w:t>4</w:t>
            </w:r>
          </w:p>
        </w:tc>
        <w:tc>
          <w:tcPr>
            <w:tcW w:w="1363" w:type="dxa"/>
            <w:vMerge w:val="continue"/>
            <w:tcBorders>
              <w:tl2br w:val="nil"/>
              <w:tr2bl w:val="nil"/>
            </w:tcBorders>
          </w:tcPr>
          <w:p w14:paraId="37F28E8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9D8C681">
            <w:pPr>
              <w:autoSpaceDE w:val="0"/>
              <w:autoSpaceDN w:val="0"/>
              <w:spacing w:line="458" w:lineRule="auto"/>
              <w:jc w:val="center"/>
              <w:rPr>
                <w:rFonts w:hint="eastAsia" w:ascii="仿宋_GB2312" w:hAnsi="仿宋_GB2312" w:eastAsia="仿宋_GB2312" w:cs="仿宋_GB2312"/>
                <w:highlight w:val="none"/>
                <w:lang w:eastAsia="en-US"/>
              </w:rPr>
            </w:pPr>
          </w:p>
          <w:p w14:paraId="1E605C75">
            <w:pPr>
              <w:pStyle w:val="67"/>
              <w:autoSpaceDE w:val="0"/>
              <w:autoSpaceDN w:val="0"/>
              <w:spacing w:before="59"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升级维护</w:t>
            </w:r>
          </w:p>
        </w:tc>
        <w:tc>
          <w:tcPr>
            <w:tcW w:w="5485" w:type="dxa"/>
            <w:tcBorders>
              <w:tl2br w:val="nil"/>
              <w:tr2bl w:val="nil"/>
            </w:tcBorders>
          </w:tcPr>
          <w:p w14:paraId="759CC8C3">
            <w:pPr>
              <w:pStyle w:val="67"/>
              <w:autoSpaceDE w:val="0"/>
              <w:autoSpaceDN w:val="0"/>
              <w:spacing w:before="39"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a)支持版本升级，保证版本间功能和</w:t>
            </w:r>
            <w:r>
              <w:rPr>
                <w:rFonts w:hint="eastAsia" w:ascii="仿宋_GB2312" w:hAnsi="仿宋_GB2312" w:eastAsia="仿宋_GB2312" w:cs="仿宋_GB2312"/>
                <w:spacing w:val="-2"/>
                <w:highlight w:val="none"/>
                <w:lang w:eastAsia="zh-CN"/>
              </w:rPr>
              <w:t>数据的兼容性；</w:t>
            </w:r>
          </w:p>
          <w:p w14:paraId="080AE92B">
            <w:pPr>
              <w:pStyle w:val="67"/>
              <w:autoSpaceDE w:val="0"/>
              <w:autoSpaceDN w:val="0"/>
              <w:spacing w:before="33" w:line="230" w:lineRule="auto"/>
              <w:ind w:left="117"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b)厂商提供当前版本与历史版本的差</w:t>
            </w:r>
            <w:r>
              <w:rPr>
                <w:rFonts w:hint="eastAsia" w:ascii="仿宋_GB2312" w:hAnsi="仿宋_GB2312" w:eastAsia="仿宋_GB2312" w:cs="仿宋_GB2312"/>
                <w:spacing w:val="-6"/>
                <w:highlight w:val="none"/>
                <w:lang w:eastAsia="zh-CN"/>
              </w:rPr>
              <w:t>异说明文档，包含新版本对软件和硬件</w:t>
            </w:r>
            <w:r>
              <w:rPr>
                <w:rFonts w:hint="eastAsia" w:ascii="仿宋_GB2312" w:hAnsi="仿宋_GB2312" w:eastAsia="仿宋_GB2312" w:cs="仿宋_GB2312"/>
                <w:spacing w:val="-3"/>
                <w:highlight w:val="none"/>
                <w:lang w:eastAsia="zh-CN"/>
              </w:rPr>
              <w:t>的支持情况</w:t>
            </w:r>
          </w:p>
        </w:tc>
      </w:tr>
      <w:tr w14:paraId="53415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9B3E1AF">
            <w:pPr>
              <w:autoSpaceDE w:val="0"/>
              <w:autoSpaceDN w:val="0"/>
              <w:spacing w:line="245" w:lineRule="auto"/>
              <w:jc w:val="center"/>
              <w:rPr>
                <w:rFonts w:hint="eastAsia" w:ascii="仿宋_GB2312" w:hAnsi="仿宋_GB2312" w:eastAsia="仿宋_GB2312" w:cs="仿宋_GB2312"/>
                <w:highlight w:val="none"/>
                <w:lang w:eastAsia="en-US"/>
              </w:rPr>
            </w:pPr>
          </w:p>
          <w:p w14:paraId="7FCEDEF8">
            <w:pPr>
              <w:autoSpaceDE w:val="0"/>
              <w:autoSpaceDN w:val="0"/>
              <w:spacing w:before="55" w:line="192" w:lineRule="auto"/>
              <w:ind w:left="270"/>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z w:val="19"/>
                <w:szCs w:val="19"/>
                <w:highlight w:val="none"/>
                <w:lang w:eastAsia="en-US"/>
              </w:rPr>
              <w:t>5</w:t>
            </w:r>
          </w:p>
        </w:tc>
        <w:tc>
          <w:tcPr>
            <w:tcW w:w="1363" w:type="dxa"/>
            <w:vMerge w:val="continue"/>
            <w:tcBorders>
              <w:tl2br w:val="nil"/>
              <w:tr2bl w:val="nil"/>
            </w:tcBorders>
          </w:tcPr>
          <w:p w14:paraId="63E1C58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9FC419A">
            <w:pPr>
              <w:pStyle w:val="67"/>
              <w:autoSpaceDE w:val="0"/>
              <w:autoSpaceDN w:val="0"/>
              <w:spacing w:before="160" w:line="248" w:lineRule="auto"/>
              <w:ind w:left="121"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安装和升级</w:t>
            </w:r>
            <w:r>
              <w:rPr>
                <w:rFonts w:hint="eastAsia" w:ascii="仿宋_GB2312" w:hAnsi="仿宋_GB2312" w:eastAsia="仿宋_GB2312" w:cs="仿宋_GB2312"/>
                <w:spacing w:val="-5"/>
                <w:highlight w:val="none"/>
              </w:rPr>
              <w:t>的兼容性</w:t>
            </w:r>
          </w:p>
        </w:tc>
        <w:tc>
          <w:tcPr>
            <w:tcW w:w="5485" w:type="dxa"/>
            <w:tcBorders>
              <w:tl2br w:val="nil"/>
              <w:tr2bl w:val="nil"/>
            </w:tcBorders>
          </w:tcPr>
          <w:p w14:paraId="109437F2">
            <w:pPr>
              <w:pStyle w:val="67"/>
              <w:autoSpaceDE w:val="0"/>
              <w:autoSpaceDN w:val="0"/>
              <w:spacing w:before="39" w:line="231" w:lineRule="auto"/>
              <w:ind w:left="115"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支持在不同CPU架构的节点上安装配</w:t>
            </w:r>
            <w:r>
              <w:rPr>
                <w:rFonts w:hint="eastAsia" w:ascii="仿宋_GB2312" w:hAnsi="仿宋_GB2312" w:eastAsia="仿宋_GB2312" w:cs="仿宋_GB2312"/>
                <w:spacing w:val="-5"/>
                <w:highlight w:val="none"/>
                <w:lang w:eastAsia="zh-CN"/>
              </w:rPr>
              <w:t>置、升级，且安装配置、升级数据库的</w:t>
            </w:r>
            <w:r>
              <w:rPr>
                <w:rFonts w:hint="eastAsia" w:ascii="仿宋_GB2312" w:hAnsi="仿宋_GB2312" w:eastAsia="仿宋_GB2312" w:cs="仿宋_GB2312"/>
                <w:spacing w:val="-1"/>
                <w:highlight w:val="none"/>
                <w:lang w:eastAsia="zh-CN"/>
              </w:rPr>
              <w:t>命令行或图形界面相同或相似</w:t>
            </w:r>
          </w:p>
        </w:tc>
      </w:tr>
      <w:tr w14:paraId="44D60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4D493313">
            <w:pPr>
              <w:autoSpaceDE w:val="0"/>
              <w:autoSpaceDN w:val="0"/>
              <w:spacing w:before="234" w:line="261" w:lineRule="exact"/>
              <w:ind w:left="26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6</w:t>
            </w:r>
          </w:p>
        </w:tc>
        <w:tc>
          <w:tcPr>
            <w:tcW w:w="1363" w:type="dxa"/>
            <w:vMerge w:val="continue"/>
            <w:tcBorders>
              <w:tl2br w:val="nil"/>
              <w:tr2bl w:val="nil"/>
            </w:tcBorders>
          </w:tcPr>
          <w:p w14:paraId="0A1F7F8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9DB51BC">
            <w:pPr>
              <w:pStyle w:val="67"/>
              <w:autoSpaceDE w:val="0"/>
              <w:autoSpaceDN w:val="0"/>
              <w:spacing w:before="280" w:line="223"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节点部署</w:t>
            </w:r>
          </w:p>
        </w:tc>
        <w:tc>
          <w:tcPr>
            <w:tcW w:w="5485" w:type="dxa"/>
            <w:tcBorders>
              <w:tl2br w:val="nil"/>
              <w:tr2bl w:val="nil"/>
            </w:tcBorders>
          </w:tcPr>
          <w:p w14:paraId="72514479">
            <w:pPr>
              <w:pStyle w:val="67"/>
              <w:autoSpaceDE w:val="0"/>
              <w:autoSpaceDN w:val="0"/>
              <w:spacing w:before="40"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a)支持节点安装配置；</w:t>
            </w:r>
          </w:p>
          <w:p w14:paraId="7D768F21">
            <w:pPr>
              <w:pStyle w:val="67"/>
              <w:autoSpaceDE w:val="0"/>
              <w:autoSpaceDN w:val="0"/>
              <w:spacing w:before="32" w:line="223"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b)支持通过单一节点发起并将数据库</w:t>
            </w:r>
            <w:r>
              <w:rPr>
                <w:rFonts w:hint="eastAsia" w:ascii="仿宋_GB2312" w:hAnsi="仿宋_GB2312" w:eastAsia="仿宋_GB2312" w:cs="仿宋_GB2312"/>
                <w:spacing w:val="-2"/>
                <w:highlight w:val="none"/>
                <w:lang w:eastAsia="zh-CN"/>
              </w:rPr>
              <w:t>部署在多个节点上</w:t>
            </w:r>
          </w:p>
        </w:tc>
      </w:tr>
      <w:tr w14:paraId="72C35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29677404">
            <w:pPr>
              <w:autoSpaceDE w:val="0"/>
              <w:autoSpaceDN w:val="0"/>
              <w:spacing w:line="241" w:lineRule="auto"/>
              <w:jc w:val="center"/>
              <w:rPr>
                <w:rFonts w:hint="eastAsia" w:ascii="仿宋_GB2312" w:hAnsi="仿宋_GB2312" w:eastAsia="仿宋_GB2312" w:cs="仿宋_GB2312"/>
                <w:highlight w:val="none"/>
                <w:lang w:eastAsia="en-US"/>
              </w:rPr>
            </w:pPr>
          </w:p>
          <w:p w14:paraId="2D271812">
            <w:pPr>
              <w:autoSpaceDE w:val="0"/>
              <w:autoSpaceDN w:val="0"/>
              <w:spacing w:line="241" w:lineRule="auto"/>
              <w:jc w:val="center"/>
              <w:rPr>
                <w:rFonts w:hint="eastAsia" w:ascii="仿宋_GB2312" w:hAnsi="仿宋_GB2312" w:eastAsia="仿宋_GB2312" w:cs="仿宋_GB2312"/>
                <w:highlight w:val="none"/>
                <w:lang w:eastAsia="en-US"/>
              </w:rPr>
            </w:pPr>
          </w:p>
          <w:p w14:paraId="644ABB05">
            <w:pPr>
              <w:autoSpaceDE w:val="0"/>
              <w:autoSpaceDN w:val="0"/>
              <w:spacing w:line="242" w:lineRule="auto"/>
              <w:jc w:val="center"/>
              <w:rPr>
                <w:rFonts w:hint="eastAsia" w:ascii="仿宋_GB2312" w:hAnsi="仿宋_GB2312" w:eastAsia="仿宋_GB2312" w:cs="仿宋_GB2312"/>
                <w:highlight w:val="none"/>
                <w:lang w:eastAsia="en-US"/>
              </w:rPr>
            </w:pPr>
          </w:p>
          <w:p w14:paraId="3F07D0E3">
            <w:pPr>
              <w:autoSpaceDE w:val="0"/>
              <w:autoSpaceDN w:val="0"/>
              <w:spacing w:before="54" w:line="192" w:lineRule="auto"/>
              <w:ind w:left="26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z w:val="19"/>
                <w:szCs w:val="19"/>
                <w:highlight w:val="none"/>
                <w:lang w:eastAsia="en-US"/>
              </w:rPr>
              <w:t>7</w:t>
            </w:r>
          </w:p>
        </w:tc>
        <w:tc>
          <w:tcPr>
            <w:tcW w:w="1363" w:type="dxa"/>
            <w:vMerge w:val="restart"/>
            <w:tcBorders>
              <w:tl2br w:val="nil"/>
              <w:tr2bl w:val="nil"/>
            </w:tcBorders>
          </w:tcPr>
          <w:p w14:paraId="2A7BB1F7">
            <w:pPr>
              <w:autoSpaceDE w:val="0"/>
              <w:autoSpaceDN w:val="0"/>
              <w:spacing w:line="267" w:lineRule="auto"/>
              <w:jc w:val="center"/>
              <w:rPr>
                <w:rFonts w:hint="eastAsia" w:ascii="仿宋_GB2312" w:hAnsi="仿宋_GB2312" w:eastAsia="仿宋_GB2312" w:cs="仿宋_GB2312"/>
                <w:highlight w:val="none"/>
                <w:lang w:eastAsia="en-US"/>
              </w:rPr>
            </w:pPr>
          </w:p>
          <w:p w14:paraId="035CCCB8">
            <w:pPr>
              <w:autoSpaceDE w:val="0"/>
              <w:autoSpaceDN w:val="0"/>
              <w:spacing w:line="267" w:lineRule="auto"/>
              <w:jc w:val="center"/>
              <w:rPr>
                <w:rFonts w:hint="eastAsia" w:ascii="仿宋_GB2312" w:hAnsi="仿宋_GB2312" w:eastAsia="仿宋_GB2312" w:cs="仿宋_GB2312"/>
                <w:highlight w:val="none"/>
                <w:lang w:eastAsia="en-US"/>
              </w:rPr>
            </w:pPr>
          </w:p>
          <w:p w14:paraId="1C2EC7EF">
            <w:pPr>
              <w:autoSpaceDE w:val="0"/>
              <w:autoSpaceDN w:val="0"/>
              <w:spacing w:line="267" w:lineRule="auto"/>
              <w:jc w:val="center"/>
              <w:rPr>
                <w:rFonts w:hint="eastAsia" w:ascii="仿宋_GB2312" w:hAnsi="仿宋_GB2312" w:eastAsia="仿宋_GB2312" w:cs="仿宋_GB2312"/>
                <w:highlight w:val="none"/>
                <w:lang w:eastAsia="en-US"/>
              </w:rPr>
            </w:pPr>
          </w:p>
          <w:p w14:paraId="20A2378F">
            <w:pPr>
              <w:autoSpaceDE w:val="0"/>
              <w:autoSpaceDN w:val="0"/>
              <w:spacing w:line="267" w:lineRule="auto"/>
              <w:jc w:val="center"/>
              <w:rPr>
                <w:rFonts w:hint="eastAsia" w:ascii="仿宋_GB2312" w:hAnsi="仿宋_GB2312" w:eastAsia="仿宋_GB2312" w:cs="仿宋_GB2312"/>
                <w:highlight w:val="none"/>
                <w:lang w:eastAsia="en-US"/>
              </w:rPr>
            </w:pPr>
          </w:p>
          <w:p w14:paraId="22CC56A1">
            <w:pPr>
              <w:autoSpaceDE w:val="0"/>
              <w:autoSpaceDN w:val="0"/>
              <w:spacing w:line="268" w:lineRule="auto"/>
              <w:jc w:val="center"/>
              <w:rPr>
                <w:rFonts w:hint="eastAsia" w:ascii="仿宋_GB2312" w:hAnsi="仿宋_GB2312" w:eastAsia="仿宋_GB2312" w:cs="仿宋_GB2312"/>
                <w:highlight w:val="none"/>
                <w:lang w:eastAsia="en-US"/>
              </w:rPr>
            </w:pPr>
          </w:p>
          <w:p w14:paraId="75176D1F">
            <w:pPr>
              <w:autoSpaceDE w:val="0"/>
              <w:autoSpaceDN w:val="0"/>
              <w:spacing w:line="268" w:lineRule="auto"/>
              <w:jc w:val="center"/>
              <w:rPr>
                <w:rFonts w:hint="eastAsia" w:ascii="仿宋_GB2312" w:hAnsi="仿宋_GB2312" w:eastAsia="仿宋_GB2312" w:cs="仿宋_GB2312"/>
                <w:highlight w:val="none"/>
                <w:lang w:eastAsia="en-US"/>
              </w:rPr>
            </w:pPr>
          </w:p>
          <w:p w14:paraId="050D0A7D">
            <w:pPr>
              <w:autoSpaceDE w:val="0"/>
              <w:autoSpaceDN w:val="0"/>
              <w:spacing w:line="268" w:lineRule="auto"/>
              <w:jc w:val="center"/>
              <w:rPr>
                <w:rFonts w:hint="eastAsia" w:ascii="仿宋_GB2312" w:hAnsi="仿宋_GB2312" w:eastAsia="仿宋_GB2312" w:cs="仿宋_GB2312"/>
                <w:highlight w:val="none"/>
                <w:lang w:eastAsia="en-US"/>
              </w:rPr>
            </w:pPr>
          </w:p>
          <w:p w14:paraId="55D08FDA">
            <w:pPr>
              <w:autoSpaceDE w:val="0"/>
              <w:autoSpaceDN w:val="0"/>
              <w:spacing w:line="268" w:lineRule="auto"/>
              <w:jc w:val="center"/>
              <w:rPr>
                <w:rFonts w:hint="eastAsia" w:ascii="仿宋_GB2312" w:hAnsi="仿宋_GB2312" w:eastAsia="仿宋_GB2312" w:cs="仿宋_GB2312"/>
                <w:highlight w:val="none"/>
                <w:lang w:eastAsia="en-US"/>
              </w:rPr>
            </w:pPr>
          </w:p>
          <w:p w14:paraId="15D23804">
            <w:pPr>
              <w:pStyle w:val="67"/>
              <w:autoSpaceDE w:val="0"/>
              <w:autoSpaceDN w:val="0"/>
              <w:spacing w:before="59"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数据配置</w:t>
            </w:r>
          </w:p>
        </w:tc>
        <w:tc>
          <w:tcPr>
            <w:tcW w:w="1433" w:type="dxa"/>
            <w:tcBorders>
              <w:tl2br w:val="nil"/>
              <w:tr2bl w:val="nil"/>
            </w:tcBorders>
          </w:tcPr>
          <w:p w14:paraId="254716A0">
            <w:pPr>
              <w:autoSpaceDE w:val="0"/>
              <w:autoSpaceDN w:val="0"/>
              <w:spacing w:line="349" w:lineRule="auto"/>
              <w:jc w:val="center"/>
              <w:rPr>
                <w:rFonts w:hint="eastAsia" w:ascii="仿宋_GB2312" w:hAnsi="仿宋_GB2312" w:eastAsia="仿宋_GB2312" w:cs="仿宋_GB2312"/>
                <w:highlight w:val="none"/>
                <w:lang w:eastAsia="en-US"/>
              </w:rPr>
            </w:pPr>
          </w:p>
          <w:p w14:paraId="770C960C">
            <w:pPr>
              <w:autoSpaceDE w:val="0"/>
              <w:autoSpaceDN w:val="0"/>
              <w:spacing w:line="350" w:lineRule="auto"/>
              <w:jc w:val="center"/>
              <w:rPr>
                <w:rFonts w:hint="eastAsia" w:ascii="仿宋_GB2312" w:hAnsi="仿宋_GB2312" w:eastAsia="仿宋_GB2312" w:cs="仿宋_GB2312"/>
                <w:highlight w:val="none"/>
                <w:lang w:eastAsia="en-US"/>
              </w:rPr>
            </w:pPr>
          </w:p>
          <w:p w14:paraId="67342BB0">
            <w:pPr>
              <w:pStyle w:val="67"/>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参数配置</w:t>
            </w:r>
          </w:p>
        </w:tc>
        <w:tc>
          <w:tcPr>
            <w:tcW w:w="5485" w:type="dxa"/>
            <w:tcBorders>
              <w:tl2br w:val="nil"/>
              <w:tr2bl w:val="nil"/>
            </w:tcBorders>
          </w:tcPr>
          <w:p w14:paraId="5F4061DA">
            <w:pPr>
              <w:pStyle w:val="67"/>
              <w:autoSpaceDE w:val="0"/>
              <w:autoSpaceDN w:val="0"/>
              <w:spacing w:before="42" w:line="234"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a)依据工作负载和运行环境，提供配</w:t>
            </w:r>
            <w:r>
              <w:rPr>
                <w:rFonts w:hint="eastAsia" w:ascii="仿宋_GB2312" w:hAnsi="仿宋_GB2312" w:eastAsia="仿宋_GB2312" w:cs="仿宋_GB2312"/>
                <w:spacing w:val="-2"/>
                <w:highlight w:val="none"/>
                <w:lang w:eastAsia="zh-CN"/>
              </w:rPr>
              <w:t>置参数修改的能力</w:t>
            </w:r>
          </w:p>
          <w:p w14:paraId="42501551">
            <w:pPr>
              <w:pStyle w:val="67"/>
              <w:autoSpaceDE w:val="0"/>
              <w:autoSpaceDN w:val="0"/>
              <w:spacing w:before="25" w:line="236"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b)修改数据库配置参数后，配置参数</w:t>
            </w:r>
            <w:r>
              <w:rPr>
                <w:rFonts w:hint="eastAsia" w:ascii="仿宋_GB2312" w:hAnsi="仿宋_GB2312" w:eastAsia="仿宋_GB2312" w:cs="仿宋_GB2312"/>
                <w:spacing w:val="-5"/>
                <w:highlight w:val="none"/>
                <w:lang w:eastAsia="zh-CN"/>
              </w:rPr>
              <w:t>立即生效或数据库重新启动生效，立即</w:t>
            </w:r>
            <w:r>
              <w:rPr>
                <w:rFonts w:hint="eastAsia" w:ascii="仿宋_GB2312" w:hAnsi="仿宋_GB2312" w:eastAsia="仿宋_GB2312" w:cs="仿宋_GB2312"/>
                <w:spacing w:val="-1"/>
                <w:highlight w:val="none"/>
                <w:lang w:eastAsia="zh-CN"/>
              </w:rPr>
              <w:t>生效的配置参数和需要数据库重新启动方可生效的配置参数在相关文档中</w:t>
            </w:r>
            <w:r>
              <w:rPr>
                <w:rFonts w:hint="eastAsia" w:ascii="仿宋_GB2312" w:hAnsi="仿宋_GB2312" w:eastAsia="仿宋_GB2312" w:cs="仿宋_GB2312"/>
                <w:spacing w:val="-3"/>
                <w:highlight w:val="none"/>
                <w:lang w:eastAsia="zh-CN"/>
              </w:rPr>
              <w:t>明确</w:t>
            </w:r>
          </w:p>
        </w:tc>
      </w:tr>
      <w:tr w14:paraId="4A184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7723C6E8">
            <w:pPr>
              <w:autoSpaceDE w:val="0"/>
              <w:autoSpaceDN w:val="0"/>
              <w:spacing w:line="329" w:lineRule="auto"/>
              <w:jc w:val="center"/>
              <w:rPr>
                <w:rFonts w:hint="eastAsia" w:ascii="仿宋_GB2312" w:hAnsi="仿宋_GB2312" w:eastAsia="仿宋_GB2312" w:cs="仿宋_GB2312"/>
                <w:highlight w:val="none"/>
                <w:lang w:eastAsia="en-US"/>
              </w:rPr>
            </w:pPr>
          </w:p>
          <w:p w14:paraId="14B5EB56">
            <w:pPr>
              <w:autoSpaceDE w:val="0"/>
              <w:autoSpaceDN w:val="0"/>
              <w:spacing w:line="329" w:lineRule="auto"/>
              <w:jc w:val="center"/>
              <w:rPr>
                <w:rFonts w:hint="eastAsia" w:ascii="仿宋_GB2312" w:hAnsi="仿宋_GB2312" w:eastAsia="仿宋_GB2312" w:cs="仿宋_GB2312"/>
                <w:highlight w:val="none"/>
                <w:lang w:eastAsia="en-US"/>
              </w:rPr>
            </w:pPr>
          </w:p>
          <w:p w14:paraId="306079D8">
            <w:pPr>
              <w:autoSpaceDE w:val="0"/>
              <w:autoSpaceDN w:val="0"/>
              <w:spacing w:before="55" w:line="261" w:lineRule="exact"/>
              <w:ind w:left="27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8</w:t>
            </w:r>
          </w:p>
        </w:tc>
        <w:tc>
          <w:tcPr>
            <w:tcW w:w="1363" w:type="dxa"/>
            <w:vMerge w:val="continue"/>
            <w:tcBorders>
              <w:tl2br w:val="nil"/>
              <w:tr2bl w:val="nil"/>
            </w:tcBorders>
          </w:tcPr>
          <w:p w14:paraId="2951E8E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7673202">
            <w:pPr>
              <w:autoSpaceDE w:val="0"/>
              <w:autoSpaceDN w:val="0"/>
              <w:spacing w:line="349" w:lineRule="auto"/>
              <w:jc w:val="center"/>
              <w:rPr>
                <w:rFonts w:hint="eastAsia" w:ascii="仿宋_GB2312" w:hAnsi="仿宋_GB2312" w:eastAsia="仿宋_GB2312" w:cs="仿宋_GB2312"/>
                <w:highlight w:val="none"/>
                <w:lang w:eastAsia="en-US"/>
              </w:rPr>
            </w:pPr>
          </w:p>
          <w:p w14:paraId="6EB08409">
            <w:pPr>
              <w:autoSpaceDE w:val="0"/>
              <w:autoSpaceDN w:val="0"/>
              <w:spacing w:line="350" w:lineRule="auto"/>
              <w:jc w:val="center"/>
              <w:rPr>
                <w:rFonts w:hint="eastAsia" w:ascii="仿宋_GB2312" w:hAnsi="仿宋_GB2312" w:eastAsia="仿宋_GB2312" w:cs="仿宋_GB2312"/>
                <w:highlight w:val="none"/>
                <w:lang w:eastAsia="en-US"/>
              </w:rPr>
            </w:pPr>
          </w:p>
          <w:p w14:paraId="17BBA119">
            <w:pPr>
              <w:pStyle w:val="67"/>
              <w:autoSpaceDE w:val="0"/>
              <w:autoSpaceDN w:val="0"/>
              <w:spacing w:before="59"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存储配置</w:t>
            </w:r>
          </w:p>
        </w:tc>
        <w:tc>
          <w:tcPr>
            <w:tcW w:w="5485" w:type="dxa"/>
            <w:tcBorders>
              <w:tl2br w:val="nil"/>
              <w:tr2bl w:val="nil"/>
            </w:tcBorders>
          </w:tcPr>
          <w:p w14:paraId="546D8D02">
            <w:pPr>
              <w:pStyle w:val="67"/>
              <w:autoSpaceDE w:val="0"/>
              <w:autoSpaceDN w:val="0"/>
              <w:spacing w:before="42"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a)提供数据库级物理存储位置、逻辑存储参数配置功能；</w:t>
            </w:r>
          </w:p>
          <w:p w14:paraId="399235F5">
            <w:pPr>
              <w:pStyle w:val="67"/>
              <w:autoSpaceDE w:val="0"/>
              <w:autoSpaceDN w:val="0"/>
              <w:spacing w:before="31" w:line="230"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b)在数据库初始化阶段，提供数据库物理读写块大小的配置功能；</w:t>
            </w:r>
          </w:p>
          <w:p w14:paraId="31B6C74E">
            <w:pPr>
              <w:pStyle w:val="67"/>
              <w:autoSpaceDE w:val="0"/>
              <w:autoSpaceDN w:val="0"/>
              <w:spacing w:before="31" w:line="230" w:lineRule="auto"/>
              <w:ind w:left="12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c)提供数据库存储对象空间使用参数</w:t>
            </w:r>
            <w:r>
              <w:rPr>
                <w:rFonts w:hint="eastAsia" w:ascii="仿宋_GB2312" w:hAnsi="仿宋_GB2312" w:eastAsia="仿宋_GB2312" w:cs="仿宋_GB2312"/>
                <w:spacing w:val="-3"/>
                <w:highlight w:val="none"/>
                <w:lang w:eastAsia="zh-CN"/>
              </w:rPr>
              <w:t>的配置功能；</w:t>
            </w:r>
          </w:p>
          <w:p w14:paraId="2007704B">
            <w:pPr>
              <w:pStyle w:val="67"/>
              <w:autoSpaceDE w:val="0"/>
              <w:autoSpaceDN w:val="0"/>
              <w:spacing w:before="32" w:line="196"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d)提供索引数据存储参数管理功能</w:t>
            </w:r>
          </w:p>
        </w:tc>
      </w:tr>
      <w:tr w14:paraId="268A1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569" w:type="dxa"/>
            <w:tcBorders>
              <w:tl2br w:val="nil"/>
              <w:tr2bl w:val="nil"/>
            </w:tcBorders>
          </w:tcPr>
          <w:p w14:paraId="0536CC17">
            <w:pPr>
              <w:autoSpaceDE w:val="0"/>
              <w:autoSpaceDN w:val="0"/>
              <w:spacing w:line="420" w:lineRule="auto"/>
              <w:jc w:val="center"/>
              <w:rPr>
                <w:rFonts w:hint="eastAsia" w:ascii="仿宋_GB2312" w:hAnsi="仿宋_GB2312" w:eastAsia="仿宋_GB2312" w:cs="仿宋_GB2312"/>
                <w:highlight w:val="none"/>
                <w:lang w:eastAsia="en-US"/>
              </w:rPr>
            </w:pPr>
          </w:p>
          <w:p w14:paraId="5C3B2711">
            <w:pPr>
              <w:autoSpaceDE w:val="0"/>
              <w:autoSpaceDN w:val="0"/>
              <w:spacing w:before="55" w:line="261" w:lineRule="exact"/>
              <w:ind w:left="26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9</w:t>
            </w:r>
          </w:p>
        </w:tc>
        <w:tc>
          <w:tcPr>
            <w:tcW w:w="1363" w:type="dxa"/>
            <w:vMerge w:val="continue"/>
            <w:tcBorders>
              <w:tl2br w:val="nil"/>
              <w:tr2bl w:val="nil"/>
            </w:tcBorders>
          </w:tcPr>
          <w:p w14:paraId="65057700">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B69F25D">
            <w:pPr>
              <w:autoSpaceDE w:val="0"/>
              <w:autoSpaceDN w:val="0"/>
              <w:spacing w:line="461" w:lineRule="auto"/>
              <w:jc w:val="center"/>
              <w:rPr>
                <w:rFonts w:hint="eastAsia" w:ascii="仿宋_GB2312" w:hAnsi="仿宋_GB2312" w:eastAsia="仿宋_GB2312" w:cs="仿宋_GB2312"/>
                <w:highlight w:val="none"/>
                <w:lang w:eastAsia="en-US"/>
              </w:rPr>
            </w:pPr>
          </w:p>
          <w:p w14:paraId="3C42CB21">
            <w:pPr>
              <w:pStyle w:val="67"/>
              <w:autoSpaceDE w:val="0"/>
              <w:autoSpaceDN w:val="0"/>
              <w:spacing w:before="59" w:line="222" w:lineRule="auto"/>
              <w:ind w:left="123"/>
              <w:jc w:val="center"/>
              <w:rPr>
                <w:rFonts w:hint="eastAsia" w:ascii="仿宋_GB2312" w:hAnsi="仿宋_GB2312" w:eastAsia="仿宋_GB2312" w:cs="仿宋_GB2312"/>
                <w:highlight w:val="none"/>
              </w:rPr>
            </w:pPr>
            <w:r>
              <w:rPr>
                <w:rFonts w:hint="eastAsia" w:ascii="仿宋_GB2312" w:hAnsi="仿宋_GB2312" w:eastAsia="仿宋_GB2312" w:cs="仿宋_GB2312"/>
                <w:spacing w:val="-5"/>
                <w:highlight w:val="none"/>
              </w:rPr>
              <w:t>内存配置</w:t>
            </w:r>
          </w:p>
        </w:tc>
        <w:tc>
          <w:tcPr>
            <w:tcW w:w="5485" w:type="dxa"/>
            <w:tcBorders>
              <w:tl2br w:val="nil"/>
              <w:tr2bl w:val="nil"/>
            </w:tcBorders>
          </w:tcPr>
          <w:p w14:paraId="48415150">
            <w:pPr>
              <w:pStyle w:val="67"/>
              <w:autoSpaceDE w:val="0"/>
              <w:autoSpaceDN w:val="0"/>
              <w:spacing w:before="43"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a)提供数据库内存规划和配置建议；</w:t>
            </w:r>
          </w:p>
          <w:p w14:paraId="7982A5F5">
            <w:pPr>
              <w:pStyle w:val="67"/>
              <w:autoSpaceDE w:val="0"/>
              <w:autoSpaceDN w:val="0"/>
              <w:spacing w:before="31" w:line="230" w:lineRule="auto"/>
              <w:ind w:left="115" w:right="3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b)依据物理内存规划数据库可用内</w:t>
            </w:r>
            <w:r>
              <w:rPr>
                <w:rFonts w:hint="eastAsia" w:ascii="仿宋_GB2312" w:hAnsi="仿宋_GB2312" w:eastAsia="仿宋_GB2312" w:cs="仿宋_GB2312"/>
                <w:spacing w:val="-5"/>
                <w:highlight w:val="none"/>
                <w:lang w:eastAsia="zh-CN"/>
              </w:rPr>
              <w:t>存；</w:t>
            </w:r>
          </w:p>
          <w:p w14:paraId="179772B6">
            <w:pPr>
              <w:pStyle w:val="67"/>
              <w:autoSpaceDE w:val="0"/>
              <w:autoSpaceDN w:val="0"/>
              <w:spacing w:before="32" w:line="221"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c)依据可用内存或负载情况，自动设置或向用户建议不同数据缓存区大小</w:t>
            </w:r>
          </w:p>
        </w:tc>
      </w:tr>
      <w:tr w14:paraId="5C8C6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9" w:hRule="atLeast"/>
          <w:jc w:val="center"/>
        </w:trPr>
        <w:tc>
          <w:tcPr>
            <w:tcW w:w="569" w:type="dxa"/>
            <w:tcBorders>
              <w:tl2br w:val="nil"/>
              <w:tr2bl w:val="nil"/>
            </w:tcBorders>
          </w:tcPr>
          <w:p w14:paraId="73DBC2DC">
            <w:pPr>
              <w:autoSpaceDE w:val="0"/>
              <w:autoSpaceDN w:val="0"/>
              <w:spacing w:line="329" w:lineRule="auto"/>
              <w:jc w:val="center"/>
              <w:rPr>
                <w:rFonts w:hint="eastAsia" w:ascii="仿宋_GB2312" w:hAnsi="仿宋_GB2312" w:eastAsia="仿宋_GB2312" w:cs="仿宋_GB2312"/>
                <w:highlight w:val="none"/>
                <w:lang w:eastAsia="en-US"/>
              </w:rPr>
            </w:pPr>
          </w:p>
          <w:p w14:paraId="4C5CB3EF">
            <w:pPr>
              <w:autoSpaceDE w:val="0"/>
              <w:autoSpaceDN w:val="0"/>
              <w:spacing w:line="329" w:lineRule="auto"/>
              <w:jc w:val="center"/>
              <w:rPr>
                <w:rFonts w:hint="eastAsia" w:ascii="仿宋_GB2312" w:hAnsi="仿宋_GB2312" w:eastAsia="仿宋_GB2312" w:cs="仿宋_GB2312"/>
                <w:highlight w:val="none"/>
                <w:lang w:eastAsia="en-US"/>
              </w:rPr>
            </w:pPr>
          </w:p>
          <w:p w14:paraId="1A093E8C">
            <w:pPr>
              <w:autoSpaceDE w:val="0"/>
              <w:autoSpaceDN w:val="0"/>
              <w:spacing w:before="55"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10</w:t>
            </w:r>
          </w:p>
        </w:tc>
        <w:tc>
          <w:tcPr>
            <w:tcW w:w="1363" w:type="dxa"/>
            <w:tcBorders>
              <w:tl2br w:val="nil"/>
              <w:tr2bl w:val="nil"/>
            </w:tcBorders>
          </w:tcPr>
          <w:p w14:paraId="667A3797">
            <w:pPr>
              <w:autoSpaceDE w:val="0"/>
              <w:autoSpaceDN w:val="0"/>
              <w:spacing w:line="350" w:lineRule="auto"/>
              <w:jc w:val="center"/>
              <w:rPr>
                <w:rFonts w:hint="eastAsia" w:ascii="仿宋_GB2312" w:hAnsi="仿宋_GB2312" w:eastAsia="仿宋_GB2312" w:cs="仿宋_GB2312"/>
                <w:highlight w:val="none"/>
                <w:lang w:eastAsia="en-US"/>
              </w:rPr>
            </w:pPr>
          </w:p>
          <w:p w14:paraId="0B3A3010">
            <w:pPr>
              <w:autoSpaceDE w:val="0"/>
              <w:autoSpaceDN w:val="0"/>
              <w:spacing w:line="350" w:lineRule="auto"/>
              <w:jc w:val="center"/>
              <w:rPr>
                <w:rFonts w:hint="eastAsia" w:ascii="仿宋_GB2312" w:hAnsi="仿宋_GB2312" w:eastAsia="仿宋_GB2312" w:cs="仿宋_GB2312"/>
                <w:highlight w:val="none"/>
                <w:lang w:eastAsia="en-US"/>
              </w:rPr>
            </w:pPr>
          </w:p>
          <w:p w14:paraId="33E5EC72">
            <w:pPr>
              <w:pStyle w:val="67"/>
              <w:autoSpaceDE w:val="0"/>
              <w:autoSpaceDN w:val="0"/>
              <w:spacing w:before="59" w:line="222" w:lineRule="auto"/>
              <w:ind w:left="29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SQL功能</w:t>
            </w:r>
          </w:p>
        </w:tc>
        <w:tc>
          <w:tcPr>
            <w:tcW w:w="1433" w:type="dxa"/>
            <w:tcBorders>
              <w:tl2br w:val="nil"/>
              <w:tr2bl w:val="nil"/>
            </w:tcBorders>
          </w:tcPr>
          <w:p w14:paraId="6D9EDC3D">
            <w:pPr>
              <w:autoSpaceDE w:val="0"/>
              <w:autoSpaceDN w:val="0"/>
              <w:spacing w:line="290" w:lineRule="auto"/>
              <w:jc w:val="center"/>
              <w:rPr>
                <w:rFonts w:hint="eastAsia" w:ascii="仿宋_GB2312" w:hAnsi="仿宋_GB2312" w:eastAsia="仿宋_GB2312" w:cs="仿宋_GB2312"/>
                <w:highlight w:val="none"/>
                <w:lang w:eastAsia="en-US"/>
              </w:rPr>
            </w:pPr>
          </w:p>
          <w:p w14:paraId="16D23DDF">
            <w:pPr>
              <w:autoSpaceDE w:val="0"/>
              <w:autoSpaceDN w:val="0"/>
              <w:spacing w:line="291" w:lineRule="auto"/>
              <w:jc w:val="center"/>
              <w:rPr>
                <w:rFonts w:hint="eastAsia" w:ascii="仿宋_GB2312" w:hAnsi="仿宋_GB2312" w:eastAsia="仿宋_GB2312" w:cs="仿宋_GB2312"/>
                <w:highlight w:val="none"/>
                <w:lang w:eastAsia="en-US"/>
              </w:rPr>
            </w:pPr>
          </w:p>
          <w:p w14:paraId="7F8855F7">
            <w:pPr>
              <w:pStyle w:val="67"/>
              <w:autoSpaceDE w:val="0"/>
              <w:autoSpaceDN w:val="0"/>
              <w:spacing w:before="59" w:line="247" w:lineRule="auto"/>
              <w:ind w:left="117"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基础数据</w:t>
            </w:r>
            <w:r>
              <w:rPr>
                <w:rFonts w:hint="eastAsia" w:ascii="仿宋_GB2312" w:hAnsi="仿宋_GB2312" w:eastAsia="仿宋_GB2312" w:cs="仿宋_GB2312"/>
                <w:spacing w:val="-7"/>
                <w:highlight w:val="none"/>
              </w:rPr>
              <w:t>类型</w:t>
            </w:r>
          </w:p>
        </w:tc>
        <w:tc>
          <w:tcPr>
            <w:tcW w:w="5485" w:type="dxa"/>
            <w:tcBorders>
              <w:tl2br w:val="nil"/>
              <w:tr2bl w:val="nil"/>
            </w:tcBorders>
          </w:tcPr>
          <w:p w14:paraId="2C2AE50B">
            <w:pPr>
              <w:pStyle w:val="67"/>
              <w:autoSpaceDE w:val="0"/>
              <w:autoSpaceDN w:val="0"/>
              <w:spacing w:before="43"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a)支持数值类型；</w:t>
            </w:r>
          </w:p>
          <w:p w14:paraId="372C64AA">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b)支持字符类型；</w:t>
            </w:r>
          </w:p>
          <w:p w14:paraId="1EA5B411">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c)支持二进制类型；</w:t>
            </w:r>
          </w:p>
          <w:p w14:paraId="75145466">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d)支持日期和时间类型；</w:t>
            </w:r>
          </w:p>
          <w:p w14:paraId="7C4E4719">
            <w:pPr>
              <w:pStyle w:val="67"/>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e)支持布尔类型；</w:t>
            </w:r>
          </w:p>
          <w:p w14:paraId="4F94AC5B">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f)支持（大）文本类型；</w:t>
            </w:r>
          </w:p>
          <w:p w14:paraId="4F75C7BD">
            <w:pPr>
              <w:pStyle w:val="67"/>
              <w:autoSpaceDE w:val="0"/>
              <w:autoSpaceDN w:val="0"/>
              <w:spacing w:before="32" w:line="201"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g)支持大对象类型</w:t>
            </w:r>
          </w:p>
        </w:tc>
      </w:tr>
      <w:tr w14:paraId="1B25C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35821CB3">
            <w:pPr>
              <w:autoSpaceDE w:val="0"/>
              <w:autoSpaceDN w:val="0"/>
              <w:spacing w:before="234" w:line="261" w:lineRule="exact"/>
              <w:ind w:left="236"/>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0"/>
                <w:position w:val="1"/>
                <w:sz w:val="19"/>
                <w:szCs w:val="19"/>
                <w:highlight w:val="none"/>
                <w:lang w:eastAsia="en-US"/>
              </w:rPr>
              <w:t>11</w:t>
            </w:r>
          </w:p>
        </w:tc>
        <w:tc>
          <w:tcPr>
            <w:tcW w:w="1363" w:type="dxa"/>
            <w:vMerge w:val="restart"/>
            <w:tcBorders>
              <w:tl2br w:val="nil"/>
              <w:tr2bl w:val="nil"/>
            </w:tcBorders>
          </w:tcPr>
          <w:p w14:paraId="303843C4">
            <w:pPr>
              <w:autoSpaceDE w:val="0"/>
              <w:autoSpaceDN w:val="0"/>
              <w:jc w:val="center"/>
              <w:rPr>
                <w:rFonts w:hint="eastAsia" w:ascii="仿宋_GB2312" w:hAnsi="仿宋_GB2312" w:eastAsia="仿宋_GB2312" w:cs="仿宋_GB2312"/>
                <w:highlight w:val="none"/>
                <w:lang w:eastAsia="en-US"/>
              </w:rPr>
            </w:pPr>
          </w:p>
          <w:p w14:paraId="5F01DB56">
            <w:pPr>
              <w:autoSpaceDE w:val="0"/>
              <w:autoSpaceDN w:val="0"/>
              <w:jc w:val="center"/>
              <w:rPr>
                <w:rFonts w:hint="eastAsia" w:ascii="仿宋_GB2312" w:hAnsi="仿宋_GB2312" w:eastAsia="仿宋_GB2312" w:cs="仿宋_GB2312"/>
                <w:highlight w:val="none"/>
                <w:lang w:eastAsia="en-US"/>
              </w:rPr>
            </w:pPr>
          </w:p>
          <w:p w14:paraId="5A93790E">
            <w:pPr>
              <w:autoSpaceDE w:val="0"/>
              <w:autoSpaceDN w:val="0"/>
              <w:jc w:val="center"/>
              <w:rPr>
                <w:rFonts w:hint="eastAsia" w:ascii="仿宋_GB2312" w:hAnsi="仿宋_GB2312" w:eastAsia="仿宋_GB2312" w:cs="仿宋_GB2312"/>
                <w:highlight w:val="none"/>
                <w:lang w:eastAsia="en-US"/>
              </w:rPr>
            </w:pPr>
          </w:p>
          <w:p w14:paraId="26A145F2">
            <w:pPr>
              <w:autoSpaceDE w:val="0"/>
              <w:autoSpaceDN w:val="0"/>
              <w:jc w:val="center"/>
              <w:rPr>
                <w:rFonts w:hint="eastAsia" w:ascii="仿宋_GB2312" w:hAnsi="仿宋_GB2312" w:eastAsia="仿宋_GB2312" w:cs="仿宋_GB2312"/>
                <w:highlight w:val="none"/>
                <w:lang w:eastAsia="en-US"/>
              </w:rPr>
            </w:pPr>
          </w:p>
          <w:p w14:paraId="6011E660">
            <w:pPr>
              <w:autoSpaceDE w:val="0"/>
              <w:autoSpaceDN w:val="0"/>
              <w:jc w:val="center"/>
              <w:rPr>
                <w:rFonts w:hint="eastAsia" w:ascii="仿宋_GB2312" w:hAnsi="仿宋_GB2312" w:eastAsia="仿宋_GB2312" w:cs="仿宋_GB2312"/>
                <w:highlight w:val="none"/>
                <w:lang w:eastAsia="en-US"/>
              </w:rPr>
            </w:pPr>
          </w:p>
          <w:p w14:paraId="48921C5F">
            <w:pPr>
              <w:autoSpaceDE w:val="0"/>
              <w:autoSpaceDN w:val="0"/>
              <w:jc w:val="center"/>
              <w:rPr>
                <w:rFonts w:hint="eastAsia" w:ascii="仿宋_GB2312" w:hAnsi="仿宋_GB2312" w:eastAsia="仿宋_GB2312" w:cs="仿宋_GB2312"/>
                <w:highlight w:val="none"/>
                <w:lang w:eastAsia="en-US"/>
              </w:rPr>
            </w:pPr>
          </w:p>
          <w:p w14:paraId="2B4F8AC4">
            <w:pPr>
              <w:autoSpaceDE w:val="0"/>
              <w:autoSpaceDN w:val="0"/>
              <w:jc w:val="center"/>
              <w:rPr>
                <w:rFonts w:hint="eastAsia" w:ascii="仿宋_GB2312" w:hAnsi="仿宋_GB2312" w:eastAsia="仿宋_GB2312" w:cs="仿宋_GB2312"/>
                <w:highlight w:val="none"/>
                <w:lang w:eastAsia="en-US"/>
              </w:rPr>
            </w:pPr>
          </w:p>
          <w:p w14:paraId="3C3D334D">
            <w:pPr>
              <w:autoSpaceDE w:val="0"/>
              <w:autoSpaceDN w:val="0"/>
              <w:jc w:val="center"/>
              <w:rPr>
                <w:rFonts w:hint="eastAsia" w:ascii="仿宋_GB2312" w:hAnsi="仿宋_GB2312" w:eastAsia="仿宋_GB2312" w:cs="仿宋_GB2312"/>
                <w:highlight w:val="none"/>
                <w:lang w:eastAsia="en-US"/>
              </w:rPr>
            </w:pPr>
          </w:p>
          <w:p w14:paraId="707320F1">
            <w:pPr>
              <w:autoSpaceDE w:val="0"/>
              <w:autoSpaceDN w:val="0"/>
              <w:jc w:val="center"/>
              <w:rPr>
                <w:rFonts w:hint="eastAsia" w:ascii="仿宋_GB2312" w:hAnsi="仿宋_GB2312" w:eastAsia="仿宋_GB2312" w:cs="仿宋_GB2312"/>
                <w:highlight w:val="none"/>
                <w:lang w:eastAsia="en-US"/>
              </w:rPr>
            </w:pPr>
          </w:p>
          <w:p w14:paraId="170AB8FC">
            <w:pPr>
              <w:autoSpaceDE w:val="0"/>
              <w:autoSpaceDN w:val="0"/>
              <w:jc w:val="center"/>
              <w:rPr>
                <w:rFonts w:hint="eastAsia" w:ascii="仿宋_GB2312" w:hAnsi="仿宋_GB2312" w:eastAsia="仿宋_GB2312" w:cs="仿宋_GB2312"/>
                <w:highlight w:val="none"/>
                <w:lang w:eastAsia="en-US"/>
              </w:rPr>
            </w:pPr>
          </w:p>
          <w:p w14:paraId="59E02FCA">
            <w:pPr>
              <w:autoSpaceDE w:val="0"/>
              <w:autoSpaceDN w:val="0"/>
              <w:jc w:val="center"/>
              <w:rPr>
                <w:rFonts w:hint="eastAsia" w:ascii="仿宋_GB2312" w:hAnsi="仿宋_GB2312" w:eastAsia="仿宋_GB2312" w:cs="仿宋_GB2312"/>
                <w:highlight w:val="none"/>
                <w:lang w:eastAsia="en-US"/>
              </w:rPr>
            </w:pPr>
          </w:p>
          <w:p w14:paraId="5EAF1BA9">
            <w:pPr>
              <w:autoSpaceDE w:val="0"/>
              <w:autoSpaceDN w:val="0"/>
              <w:jc w:val="center"/>
              <w:rPr>
                <w:rFonts w:hint="eastAsia" w:ascii="仿宋_GB2312" w:hAnsi="仿宋_GB2312" w:eastAsia="仿宋_GB2312" w:cs="仿宋_GB2312"/>
                <w:highlight w:val="none"/>
                <w:lang w:eastAsia="en-US"/>
              </w:rPr>
            </w:pPr>
          </w:p>
          <w:p w14:paraId="15E872B8">
            <w:pPr>
              <w:autoSpaceDE w:val="0"/>
              <w:autoSpaceDN w:val="0"/>
              <w:jc w:val="center"/>
              <w:rPr>
                <w:rFonts w:hint="eastAsia" w:ascii="仿宋_GB2312" w:hAnsi="仿宋_GB2312" w:eastAsia="仿宋_GB2312" w:cs="仿宋_GB2312"/>
                <w:highlight w:val="none"/>
                <w:lang w:eastAsia="en-US"/>
              </w:rPr>
            </w:pPr>
          </w:p>
          <w:p w14:paraId="67347896">
            <w:pPr>
              <w:autoSpaceDE w:val="0"/>
              <w:autoSpaceDN w:val="0"/>
              <w:spacing w:line="241" w:lineRule="auto"/>
              <w:jc w:val="center"/>
              <w:rPr>
                <w:rFonts w:hint="eastAsia" w:ascii="仿宋_GB2312" w:hAnsi="仿宋_GB2312" w:eastAsia="仿宋_GB2312" w:cs="仿宋_GB2312"/>
                <w:highlight w:val="none"/>
                <w:lang w:eastAsia="en-US"/>
              </w:rPr>
            </w:pPr>
          </w:p>
          <w:p w14:paraId="2F7378FD">
            <w:pPr>
              <w:autoSpaceDE w:val="0"/>
              <w:autoSpaceDN w:val="0"/>
              <w:spacing w:line="241" w:lineRule="auto"/>
              <w:jc w:val="center"/>
              <w:rPr>
                <w:rFonts w:hint="eastAsia" w:ascii="仿宋_GB2312" w:hAnsi="仿宋_GB2312" w:eastAsia="仿宋_GB2312" w:cs="仿宋_GB2312"/>
                <w:highlight w:val="none"/>
                <w:lang w:eastAsia="en-US"/>
              </w:rPr>
            </w:pPr>
          </w:p>
          <w:p w14:paraId="40293550">
            <w:pPr>
              <w:autoSpaceDE w:val="0"/>
              <w:autoSpaceDN w:val="0"/>
              <w:spacing w:line="241" w:lineRule="auto"/>
              <w:jc w:val="center"/>
              <w:rPr>
                <w:rFonts w:hint="eastAsia" w:ascii="仿宋_GB2312" w:hAnsi="仿宋_GB2312" w:eastAsia="仿宋_GB2312" w:cs="仿宋_GB2312"/>
                <w:highlight w:val="none"/>
                <w:lang w:eastAsia="en-US"/>
              </w:rPr>
            </w:pPr>
          </w:p>
          <w:p w14:paraId="33289395">
            <w:pPr>
              <w:autoSpaceDE w:val="0"/>
              <w:autoSpaceDN w:val="0"/>
              <w:spacing w:line="241" w:lineRule="auto"/>
              <w:jc w:val="center"/>
              <w:rPr>
                <w:rFonts w:hint="eastAsia" w:ascii="仿宋_GB2312" w:hAnsi="仿宋_GB2312" w:eastAsia="仿宋_GB2312" w:cs="仿宋_GB2312"/>
                <w:highlight w:val="none"/>
                <w:lang w:eastAsia="en-US"/>
              </w:rPr>
            </w:pPr>
          </w:p>
          <w:p w14:paraId="40AEEF88">
            <w:pPr>
              <w:pStyle w:val="67"/>
              <w:autoSpaceDE w:val="0"/>
              <w:autoSpaceDN w:val="0"/>
              <w:spacing w:before="59" w:line="222" w:lineRule="auto"/>
              <w:ind w:left="107"/>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SQL功能</w:t>
            </w:r>
          </w:p>
        </w:tc>
        <w:tc>
          <w:tcPr>
            <w:tcW w:w="1433" w:type="dxa"/>
            <w:tcBorders>
              <w:tl2br w:val="nil"/>
              <w:tr2bl w:val="nil"/>
            </w:tcBorders>
          </w:tcPr>
          <w:p w14:paraId="7E269A8F">
            <w:pPr>
              <w:pStyle w:val="67"/>
              <w:autoSpaceDE w:val="0"/>
              <w:autoSpaceDN w:val="0"/>
              <w:spacing w:before="160" w:line="250" w:lineRule="auto"/>
              <w:ind w:left="115"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扩展数据类</w:t>
            </w:r>
            <w:r>
              <w:rPr>
                <w:rFonts w:hint="eastAsia" w:ascii="仿宋_GB2312" w:hAnsi="仿宋_GB2312" w:eastAsia="仿宋_GB2312" w:cs="仿宋_GB2312"/>
                <w:highlight w:val="none"/>
              </w:rPr>
              <w:t>型</w:t>
            </w:r>
          </w:p>
        </w:tc>
        <w:tc>
          <w:tcPr>
            <w:tcW w:w="5485" w:type="dxa"/>
            <w:tcBorders>
              <w:tl2br w:val="nil"/>
              <w:tr2bl w:val="nil"/>
            </w:tcBorders>
          </w:tcPr>
          <w:p w14:paraId="0A21F627">
            <w:pPr>
              <w:pStyle w:val="67"/>
              <w:autoSpaceDE w:val="0"/>
              <w:autoSpaceDN w:val="0"/>
              <w:spacing w:before="280" w:line="221" w:lineRule="auto"/>
              <w:ind w:lef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支持间隔、XML、JSON等数据类型</w:t>
            </w:r>
          </w:p>
        </w:tc>
      </w:tr>
      <w:tr w14:paraId="11956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6609E56">
            <w:pPr>
              <w:autoSpaceDE w:val="0"/>
              <w:autoSpaceDN w:val="0"/>
              <w:spacing w:before="114"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1"/>
                <w:sz w:val="19"/>
                <w:szCs w:val="19"/>
                <w:highlight w:val="none"/>
                <w:lang w:eastAsia="en-US"/>
              </w:rPr>
              <w:t>12</w:t>
            </w:r>
          </w:p>
        </w:tc>
        <w:tc>
          <w:tcPr>
            <w:tcW w:w="1363" w:type="dxa"/>
            <w:vMerge w:val="continue"/>
            <w:tcBorders>
              <w:tl2br w:val="nil"/>
              <w:tr2bl w:val="nil"/>
            </w:tcBorders>
          </w:tcPr>
          <w:p w14:paraId="50AF7D62">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98CB36E">
            <w:pPr>
              <w:pStyle w:val="67"/>
              <w:autoSpaceDE w:val="0"/>
              <w:autoSpaceDN w:val="0"/>
              <w:spacing w:before="40" w:line="223" w:lineRule="auto"/>
              <w:ind w:left="118"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6"/>
                <w:highlight w:val="none"/>
              </w:rPr>
              <w:t>自定义数据</w:t>
            </w:r>
            <w:r>
              <w:rPr>
                <w:rFonts w:hint="eastAsia" w:ascii="仿宋_GB2312" w:hAnsi="仿宋_GB2312" w:eastAsia="仿宋_GB2312" w:cs="仿宋_GB2312"/>
                <w:spacing w:val="-7"/>
                <w:highlight w:val="none"/>
              </w:rPr>
              <w:t>类型</w:t>
            </w:r>
          </w:p>
        </w:tc>
        <w:tc>
          <w:tcPr>
            <w:tcW w:w="5485" w:type="dxa"/>
            <w:tcBorders>
              <w:tl2br w:val="nil"/>
              <w:tr2bl w:val="nil"/>
            </w:tcBorders>
          </w:tcPr>
          <w:p w14:paraId="49969D36">
            <w:pPr>
              <w:pStyle w:val="67"/>
              <w:autoSpaceDE w:val="0"/>
              <w:autoSpaceDN w:val="0"/>
              <w:spacing w:before="40" w:line="223"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具备用户自定义数据类型的能力，可支</w:t>
            </w:r>
            <w:r>
              <w:rPr>
                <w:rFonts w:hint="eastAsia" w:ascii="仿宋_GB2312" w:hAnsi="仿宋_GB2312" w:eastAsia="仿宋_GB2312" w:cs="仿宋_GB2312"/>
                <w:spacing w:val="-1"/>
                <w:highlight w:val="none"/>
                <w:lang w:eastAsia="zh-CN"/>
              </w:rPr>
              <w:t>持不同应用场景的数据类型需求</w:t>
            </w:r>
          </w:p>
        </w:tc>
      </w:tr>
      <w:tr w14:paraId="1A645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7E8D1E0">
            <w:pPr>
              <w:autoSpaceDE w:val="0"/>
              <w:autoSpaceDN w:val="0"/>
              <w:spacing w:before="113" w:line="262"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13</w:t>
            </w:r>
          </w:p>
        </w:tc>
        <w:tc>
          <w:tcPr>
            <w:tcW w:w="1363" w:type="dxa"/>
            <w:vMerge w:val="continue"/>
            <w:tcBorders>
              <w:tl2br w:val="nil"/>
              <w:tr2bl w:val="nil"/>
            </w:tcBorders>
          </w:tcPr>
          <w:p w14:paraId="75BC056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966E6EB">
            <w:pPr>
              <w:pStyle w:val="67"/>
              <w:autoSpaceDE w:val="0"/>
              <w:autoSpaceDN w:val="0"/>
              <w:spacing w:before="40" w:line="223"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数据存储</w:t>
            </w:r>
            <w:r>
              <w:rPr>
                <w:rFonts w:hint="eastAsia" w:ascii="仿宋_GB2312" w:hAnsi="仿宋_GB2312" w:eastAsia="仿宋_GB2312" w:cs="仿宋_GB2312"/>
                <w:spacing w:val="-2"/>
                <w:highlight w:val="none"/>
              </w:rPr>
              <w:t>基础功能</w:t>
            </w:r>
          </w:p>
        </w:tc>
        <w:tc>
          <w:tcPr>
            <w:tcW w:w="5485" w:type="dxa"/>
            <w:tcBorders>
              <w:tl2br w:val="nil"/>
              <w:tr2bl w:val="nil"/>
            </w:tcBorders>
          </w:tcPr>
          <w:p w14:paraId="28C6EBB7">
            <w:pPr>
              <w:pStyle w:val="67"/>
              <w:autoSpaceDE w:val="0"/>
              <w:autoSpaceDN w:val="0"/>
              <w:spacing w:before="159" w:line="221"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支持基础数据类型</w:t>
            </w:r>
          </w:p>
        </w:tc>
      </w:tr>
      <w:tr w14:paraId="56EA3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1242CCC0">
            <w:pPr>
              <w:autoSpaceDE w:val="0"/>
              <w:autoSpaceDN w:val="0"/>
              <w:spacing w:before="113"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1"/>
                <w:sz w:val="19"/>
                <w:szCs w:val="19"/>
                <w:highlight w:val="none"/>
                <w:lang w:eastAsia="en-US"/>
              </w:rPr>
              <w:t>14</w:t>
            </w:r>
          </w:p>
        </w:tc>
        <w:tc>
          <w:tcPr>
            <w:tcW w:w="1363" w:type="dxa"/>
            <w:vMerge w:val="continue"/>
            <w:tcBorders>
              <w:tl2br w:val="nil"/>
              <w:tr2bl w:val="nil"/>
            </w:tcBorders>
          </w:tcPr>
          <w:p w14:paraId="4FEDC01D">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A936E59">
            <w:pPr>
              <w:pStyle w:val="67"/>
              <w:autoSpaceDE w:val="0"/>
              <w:autoSpaceDN w:val="0"/>
              <w:spacing w:before="40" w:line="223"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数据存储增</w:t>
            </w:r>
            <w:r>
              <w:rPr>
                <w:rFonts w:hint="eastAsia" w:ascii="仿宋_GB2312" w:hAnsi="仿宋_GB2312" w:eastAsia="仿宋_GB2312" w:cs="仿宋_GB2312"/>
                <w:spacing w:val="-4"/>
                <w:highlight w:val="none"/>
              </w:rPr>
              <w:t>强功能</w:t>
            </w:r>
          </w:p>
        </w:tc>
        <w:tc>
          <w:tcPr>
            <w:tcW w:w="5485" w:type="dxa"/>
            <w:tcBorders>
              <w:tl2br w:val="nil"/>
              <w:tr2bl w:val="nil"/>
            </w:tcBorders>
          </w:tcPr>
          <w:p w14:paraId="059A123E">
            <w:pPr>
              <w:pStyle w:val="67"/>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a)支持扩展数据类型；</w:t>
            </w:r>
          </w:p>
          <w:p w14:paraId="6CB3617E">
            <w:pPr>
              <w:pStyle w:val="67"/>
              <w:autoSpaceDE w:val="0"/>
              <w:autoSpaceDN w:val="0"/>
              <w:spacing w:before="32" w:line="201"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b)支持自定义数据类型</w:t>
            </w:r>
          </w:p>
        </w:tc>
      </w:tr>
      <w:tr w14:paraId="41A26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16765D8D">
            <w:pPr>
              <w:autoSpaceDE w:val="0"/>
              <w:autoSpaceDN w:val="0"/>
              <w:spacing w:before="113"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15</w:t>
            </w:r>
          </w:p>
        </w:tc>
        <w:tc>
          <w:tcPr>
            <w:tcW w:w="1363" w:type="dxa"/>
            <w:vMerge w:val="continue"/>
            <w:tcBorders>
              <w:tl2br w:val="nil"/>
              <w:tr2bl w:val="nil"/>
            </w:tcBorders>
          </w:tcPr>
          <w:p w14:paraId="7D46D8D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1955E42">
            <w:pPr>
              <w:pStyle w:val="67"/>
              <w:autoSpaceDE w:val="0"/>
              <w:autoSpaceDN w:val="0"/>
              <w:spacing w:before="38" w:line="224"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数据检索</w:t>
            </w:r>
            <w:r>
              <w:rPr>
                <w:rFonts w:hint="eastAsia" w:ascii="仿宋_GB2312" w:hAnsi="仿宋_GB2312" w:eastAsia="仿宋_GB2312" w:cs="仿宋_GB2312"/>
                <w:spacing w:val="-2"/>
                <w:highlight w:val="none"/>
              </w:rPr>
              <w:t>基础功能</w:t>
            </w:r>
          </w:p>
        </w:tc>
        <w:tc>
          <w:tcPr>
            <w:tcW w:w="5485" w:type="dxa"/>
            <w:tcBorders>
              <w:tl2br w:val="nil"/>
              <w:tr2bl w:val="nil"/>
            </w:tcBorders>
          </w:tcPr>
          <w:p w14:paraId="57F64A5F">
            <w:pPr>
              <w:pStyle w:val="67"/>
              <w:autoSpaceDE w:val="0"/>
              <w:autoSpaceDN w:val="0"/>
              <w:spacing w:before="158" w:line="221"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支持基础数据类型</w:t>
            </w:r>
          </w:p>
        </w:tc>
      </w:tr>
      <w:tr w14:paraId="4D5D1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569" w:type="dxa"/>
            <w:tcBorders>
              <w:tl2br w:val="nil"/>
              <w:tr2bl w:val="nil"/>
            </w:tcBorders>
          </w:tcPr>
          <w:p w14:paraId="6EC02701">
            <w:pPr>
              <w:autoSpaceDE w:val="0"/>
              <w:autoSpaceDN w:val="0"/>
              <w:spacing w:line="296" w:lineRule="auto"/>
              <w:jc w:val="center"/>
              <w:rPr>
                <w:rFonts w:hint="eastAsia" w:ascii="仿宋_GB2312" w:hAnsi="仿宋_GB2312" w:eastAsia="仿宋_GB2312" w:cs="仿宋_GB2312"/>
                <w:highlight w:val="none"/>
                <w:lang w:eastAsia="en-US"/>
              </w:rPr>
            </w:pPr>
          </w:p>
          <w:p w14:paraId="44DD1C6A">
            <w:pPr>
              <w:autoSpaceDE w:val="0"/>
              <w:autoSpaceDN w:val="0"/>
              <w:spacing w:before="54" w:line="262"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16</w:t>
            </w:r>
          </w:p>
        </w:tc>
        <w:tc>
          <w:tcPr>
            <w:tcW w:w="1363" w:type="dxa"/>
            <w:vMerge w:val="continue"/>
            <w:tcBorders>
              <w:tl2br w:val="nil"/>
              <w:tr2bl w:val="nil"/>
            </w:tcBorders>
          </w:tcPr>
          <w:p w14:paraId="69D8FB8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B8A9171">
            <w:pPr>
              <w:pStyle w:val="67"/>
              <w:autoSpaceDE w:val="0"/>
              <w:autoSpaceDN w:val="0"/>
              <w:spacing w:before="278" w:line="248"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数据检索增</w:t>
            </w:r>
            <w:r>
              <w:rPr>
                <w:rFonts w:hint="eastAsia" w:ascii="仿宋_GB2312" w:hAnsi="仿宋_GB2312" w:eastAsia="仿宋_GB2312" w:cs="仿宋_GB2312"/>
                <w:spacing w:val="-4"/>
                <w:highlight w:val="none"/>
              </w:rPr>
              <w:t>强功能</w:t>
            </w:r>
          </w:p>
        </w:tc>
        <w:tc>
          <w:tcPr>
            <w:tcW w:w="5485" w:type="dxa"/>
            <w:tcBorders>
              <w:tl2br w:val="nil"/>
              <w:tr2bl w:val="nil"/>
            </w:tcBorders>
          </w:tcPr>
          <w:p w14:paraId="6EF8FBCE">
            <w:pPr>
              <w:pStyle w:val="67"/>
              <w:autoSpaceDE w:val="0"/>
              <w:autoSpaceDN w:val="0"/>
              <w:spacing w:before="38"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a)支持扩展数据类型；</w:t>
            </w:r>
          </w:p>
          <w:p w14:paraId="6E300DAB">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b)支持自定义数据类型；</w:t>
            </w:r>
          </w:p>
          <w:p w14:paraId="5C40B5F9">
            <w:pPr>
              <w:pStyle w:val="67"/>
              <w:autoSpaceDE w:val="0"/>
              <w:autoSpaceDN w:val="0"/>
              <w:spacing w:before="33" w:line="223"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c)支持中文检索功能，如使用中国纪</w:t>
            </w:r>
            <w:r>
              <w:rPr>
                <w:rFonts w:hint="eastAsia" w:ascii="仿宋_GB2312" w:hAnsi="仿宋_GB2312" w:eastAsia="仿宋_GB2312" w:cs="仿宋_GB2312"/>
                <w:spacing w:val="-2"/>
                <w:highlight w:val="none"/>
                <w:lang w:eastAsia="zh-CN"/>
              </w:rPr>
              <w:t>年历法进行检索</w:t>
            </w:r>
          </w:p>
        </w:tc>
      </w:tr>
      <w:tr w14:paraId="6489F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569" w:type="dxa"/>
            <w:tcBorders>
              <w:tl2br w:val="nil"/>
              <w:tr2bl w:val="nil"/>
            </w:tcBorders>
          </w:tcPr>
          <w:p w14:paraId="69BF31EF">
            <w:pPr>
              <w:autoSpaceDE w:val="0"/>
              <w:autoSpaceDN w:val="0"/>
              <w:spacing w:line="299" w:lineRule="auto"/>
              <w:jc w:val="center"/>
              <w:rPr>
                <w:rFonts w:hint="eastAsia" w:ascii="仿宋_GB2312" w:hAnsi="仿宋_GB2312" w:eastAsia="仿宋_GB2312" w:cs="仿宋_GB2312"/>
                <w:highlight w:val="none"/>
                <w:lang w:eastAsia="en-US"/>
              </w:rPr>
            </w:pPr>
          </w:p>
          <w:p w14:paraId="6FE55E23">
            <w:pPr>
              <w:autoSpaceDE w:val="0"/>
              <w:autoSpaceDN w:val="0"/>
              <w:spacing w:before="54" w:line="262"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17</w:t>
            </w:r>
          </w:p>
        </w:tc>
        <w:tc>
          <w:tcPr>
            <w:tcW w:w="1363" w:type="dxa"/>
            <w:vMerge w:val="continue"/>
            <w:tcBorders>
              <w:tl2br w:val="nil"/>
              <w:tr2bl w:val="nil"/>
            </w:tcBorders>
          </w:tcPr>
          <w:p w14:paraId="6D91453C">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8BC1846">
            <w:pPr>
              <w:pStyle w:val="67"/>
              <w:autoSpaceDE w:val="0"/>
              <w:autoSpaceDN w:val="0"/>
              <w:spacing w:before="280" w:line="248" w:lineRule="auto"/>
              <w:ind w:left="116" w:right="104"/>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核心</w:t>
            </w:r>
            <w:r>
              <w:rPr>
                <w:rFonts w:hint="eastAsia" w:ascii="仿宋_GB2312" w:hAnsi="仿宋_GB2312" w:eastAsia="仿宋_GB2312" w:cs="仿宋_GB2312"/>
                <w:highlight w:val="none"/>
              </w:rPr>
              <w:t>SQL</w:t>
            </w:r>
            <w:r>
              <w:rPr>
                <w:rFonts w:hint="eastAsia" w:ascii="仿宋_GB2312" w:hAnsi="仿宋_GB2312" w:eastAsia="仿宋_GB2312" w:cs="仿宋_GB2312"/>
                <w:spacing w:val="2"/>
                <w:highlight w:val="none"/>
              </w:rPr>
              <w:t>能</w:t>
            </w:r>
            <w:r>
              <w:rPr>
                <w:rFonts w:hint="eastAsia" w:ascii="仿宋_GB2312" w:hAnsi="仿宋_GB2312" w:eastAsia="仿宋_GB2312" w:cs="仿宋_GB2312"/>
                <w:highlight w:val="none"/>
              </w:rPr>
              <w:t>力</w:t>
            </w:r>
          </w:p>
        </w:tc>
        <w:tc>
          <w:tcPr>
            <w:tcW w:w="5485" w:type="dxa"/>
            <w:tcBorders>
              <w:tl2br w:val="nil"/>
              <w:tr2bl w:val="nil"/>
            </w:tcBorders>
          </w:tcPr>
          <w:p w14:paraId="53B5CB98">
            <w:pPr>
              <w:pStyle w:val="67"/>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a)支持左外连接；</w:t>
            </w:r>
          </w:p>
          <w:p w14:paraId="7675179C">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b)支持右外连接；</w:t>
            </w:r>
          </w:p>
          <w:p w14:paraId="5AD723AE">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c)支持内连接；</w:t>
            </w:r>
          </w:p>
          <w:p w14:paraId="438EAE90">
            <w:pPr>
              <w:pStyle w:val="67"/>
              <w:autoSpaceDE w:val="0"/>
              <w:autoSpaceDN w:val="0"/>
              <w:spacing w:before="31" w:line="198"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d)支持全连接</w:t>
            </w:r>
          </w:p>
        </w:tc>
      </w:tr>
      <w:tr w14:paraId="213DB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23E6D3C">
            <w:pPr>
              <w:autoSpaceDE w:val="0"/>
              <w:autoSpaceDN w:val="0"/>
              <w:spacing w:before="116" w:line="261"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18</w:t>
            </w:r>
          </w:p>
        </w:tc>
        <w:tc>
          <w:tcPr>
            <w:tcW w:w="1363" w:type="dxa"/>
            <w:vMerge w:val="continue"/>
            <w:tcBorders>
              <w:tl2br w:val="nil"/>
              <w:tr2bl w:val="nil"/>
            </w:tcBorders>
          </w:tcPr>
          <w:p w14:paraId="2789018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98AE9EF">
            <w:pPr>
              <w:pStyle w:val="67"/>
              <w:autoSpaceDE w:val="0"/>
              <w:autoSpaceDN w:val="0"/>
              <w:spacing w:before="161"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字符集</w:t>
            </w:r>
          </w:p>
        </w:tc>
        <w:tc>
          <w:tcPr>
            <w:tcW w:w="5485" w:type="dxa"/>
            <w:tcBorders>
              <w:tl2br w:val="nil"/>
              <w:tr2bl w:val="nil"/>
            </w:tcBorders>
          </w:tcPr>
          <w:p w14:paraId="75C6B62E">
            <w:pPr>
              <w:pStyle w:val="67"/>
              <w:autoSpaceDE w:val="0"/>
              <w:autoSpaceDN w:val="0"/>
              <w:spacing w:before="161" w:line="222" w:lineRule="auto"/>
              <w:ind w:left="128"/>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中文字符集符合GB18030的要求</w:t>
            </w:r>
          </w:p>
        </w:tc>
      </w:tr>
      <w:tr w14:paraId="70846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0B853867">
            <w:pPr>
              <w:autoSpaceDE w:val="0"/>
              <w:autoSpaceDN w:val="0"/>
              <w:spacing w:before="235" w:line="262" w:lineRule="exact"/>
              <w:ind w:left="23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8"/>
                <w:position w:val="2"/>
                <w:sz w:val="19"/>
                <w:szCs w:val="19"/>
                <w:highlight w:val="none"/>
                <w:lang w:eastAsia="en-US"/>
              </w:rPr>
              <w:t>19</w:t>
            </w:r>
          </w:p>
        </w:tc>
        <w:tc>
          <w:tcPr>
            <w:tcW w:w="1363" w:type="dxa"/>
            <w:vMerge w:val="continue"/>
            <w:tcBorders>
              <w:tl2br w:val="nil"/>
              <w:tr2bl w:val="nil"/>
            </w:tcBorders>
          </w:tcPr>
          <w:p w14:paraId="3C0AB02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1BDFC4E">
            <w:pPr>
              <w:pStyle w:val="67"/>
              <w:autoSpaceDE w:val="0"/>
              <w:autoSpaceDN w:val="0"/>
              <w:spacing w:before="160" w:line="248" w:lineRule="auto"/>
              <w:ind w:left="110"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常用操作</w:t>
            </w:r>
            <w:r>
              <w:rPr>
                <w:rFonts w:hint="eastAsia" w:ascii="仿宋_GB2312" w:hAnsi="仿宋_GB2312" w:eastAsia="仿宋_GB2312" w:cs="仿宋_GB2312"/>
                <w:highlight w:val="none"/>
              </w:rPr>
              <w:t>符</w:t>
            </w:r>
          </w:p>
        </w:tc>
        <w:tc>
          <w:tcPr>
            <w:tcW w:w="5485" w:type="dxa"/>
            <w:tcBorders>
              <w:tl2br w:val="nil"/>
              <w:tr2bl w:val="nil"/>
            </w:tcBorders>
          </w:tcPr>
          <w:p w14:paraId="52AFC9B0">
            <w:pPr>
              <w:pStyle w:val="67"/>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a)支持逻辑操作符及相关运算；</w:t>
            </w:r>
          </w:p>
          <w:p w14:paraId="60CF4C75">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b)支持比较操作符及相关运算；</w:t>
            </w:r>
          </w:p>
          <w:p w14:paraId="185FF13A">
            <w:pPr>
              <w:pStyle w:val="67"/>
              <w:autoSpaceDE w:val="0"/>
              <w:autoSpaceDN w:val="0"/>
              <w:spacing w:before="32" w:line="198"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c)支持算术运算符及相关运算</w:t>
            </w:r>
          </w:p>
        </w:tc>
      </w:tr>
      <w:tr w14:paraId="111E0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569" w:type="dxa"/>
            <w:tcBorders>
              <w:tl2br w:val="nil"/>
              <w:tr2bl w:val="nil"/>
            </w:tcBorders>
          </w:tcPr>
          <w:p w14:paraId="05B05C28">
            <w:pPr>
              <w:autoSpaceDE w:val="0"/>
              <w:autoSpaceDN w:val="0"/>
              <w:spacing w:line="298" w:lineRule="auto"/>
              <w:jc w:val="center"/>
              <w:rPr>
                <w:rFonts w:hint="eastAsia" w:ascii="仿宋_GB2312" w:hAnsi="仿宋_GB2312" w:eastAsia="仿宋_GB2312" w:cs="仿宋_GB2312"/>
                <w:highlight w:val="none"/>
                <w:lang w:eastAsia="en-US"/>
              </w:rPr>
            </w:pPr>
          </w:p>
          <w:p w14:paraId="0CC30328">
            <w:pPr>
              <w:autoSpaceDE w:val="0"/>
              <w:autoSpaceDN w:val="0"/>
              <w:spacing w:line="298" w:lineRule="auto"/>
              <w:jc w:val="center"/>
              <w:rPr>
                <w:rFonts w:hint="eastAsia" w:ascii="仿宋_GB2312" w:hAnsi="仿宋_GB2312" w:eastAsia="仿宋_GB2312" w:cs="仿宋_GB2312"/>
                <w:highlight w:val="none"/>
                <w:lang w:eastAsia="en-US"/>
              </w:rPr>
            </w:pPr>
          </w:p>
          <w:p w14:paraId="6F991A38">
            <w:pPr>
              <w:autoSpaceDE w:val="0"/>
              <w:autoSpaceDN w:val="0"/>
              <w:spacing w:line="299" w:lineRule="auto"/>
              <w:jc w:val="center"/>
              <w:rPr>
                <w:rFonts w:hint="eastAsia" w:ascii="仿宋_GB2312" w:hAnsi="仿宋_GB2312" w:eastAsia="仿宋_GB2312" w:cs="仿宋_GB2312"/>
                <w:highlight w:val="none"/>
                <w:lang w:eastAsia="en-US"/>
              </w:rPr>
            </w:pPr>
          </w:p>
          <w:p w14:paraId="507DE546">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20</w:t>
            </w:r>
          </w:p>
        </w:tc>
        <w:tc>
          <w:tcPr>
            <w:tcW w:w="1363" w:type="dxa"/>
            <w:vMerge w:val="continue"/>
            <w:tcBorders>
              <w:tl2br w:val="nil"/>
              <w:tr2bl w:val="nil"/>
            </w:tcBorders>
          </w:tcPr>
          <w:p w14:paraId="14310435">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EF942AF">
            <w:pPr>
              <w:autoSpaceDE w:val="0"/>
              <w:autoSpaceDN w:val="0"/>
              <w:spacing w:line="272" w:lineRule="auto"/>
              <w:jc w:val="center"/>
              <w:rPr>
                <w:rFonts w:hint="eastAsia" w:ascii="仿宋_GB2312" w:hAnsi="仿宋_GB2312" w:eastAsia="仿宋_GB2312" w:cs="仿宋_GB2312"/>
                <w:highlight w:val="none"/>
                <w:lang w:eastAsia="en-US"/>
              </w:rPr>
            </w:pPr>
          </w:p>
          <w:p w14:paraId="5057DD72">
            <w:pPr>
              <w:autoSpaceDE w:val="0"/>
              <w:autoSpaceDN w:val="0"/>
              <w:spacing w:line="272" w:lineRule="auto"/>
              <w:jc w:val="center"/>
              <w:rPr>
                <w:rFonts w:hint="eastAsia" w:ascii="仿宋_GB2312" w:hAnsi="仿宋_GB2312" w:eastAsia="仿宋_GB2312" w:cs="仿宋_GB2312"/>
                <w:highlight w:val="none"/>
                <w:lang w:eastAsia="en-US"/>
              </w:rPr>
            </w:pPr>
          </w:p>
          <w:p w14:paraId="3DDB004C">
            <w:pPr>
              <w:autoSpaceDE w:val="0"/>
              <w:autoSpaceDN w:val="0"/>
              <w:spacing w:line="273" w:lineRule="auto"/>
              <w:jc w:val="center"/>
              <w:rPr>
                <w:rFonts w:hint="eastAsia" w:ascii="仿宋_GB2312" w:hAnsi="仿宋_GB2312" w:eastAsia="仿宋_GB2312" w:cs="仿宋_GB2312"/>
                <w:highlight w:val="none"/>
                <w:lang w:eastAsia="en-US"/>
              </w:rPr>
            </w:pPr>
          </w:p>
          <w:p w14:paraId="0994D106">
            <w:pPr>
              <w:pStyle w:val="67"/>
              <w:autoSpaceDE w:val="0"/>
              <w:autoSpaceDN w:val="0"/>
              <w:spacing w:before="58" w:line="249" w:lineRule="auto"/>
              <w:ind w:left="114"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条件表达</w:t>
            </w:r>
            <w:r>
              <w:rPr>
                <w:rFonts w:hint="eastAsia" w:ascii="仿宋_GB2312" w:hAnsi="仿宋_GB2312" w:eastAsia="仿宋_GB2312" w:cs="仿宋_GB2312"/>
                <w:highlight w:val="none"/>
              </w:rPr>
              <w:t>式</w:t>
            </w:r>
          </w:p>
        </w:tc>
        <w:tc>
          <w:tcPr>
            <w:tcW w:w="5485" w:type="dxa"/>
            <w:tcBorders>
              <w:tl2br w:val="nil"/>
              <w:tr2bl w:val="nil"/>
            </w:tcBorders>
          </w:tcPr>
          <w:p w14:paraId="1917EB66">
            <w:pPr>
              <w:pStyle w:val="67"/>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a)支持对比条件表达式；</w:t>
            </w:r>
          </w:p>
          <w:p w14:paraId="4B696004">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b)支持逻辑条件表达式；</w:t>
            </w:r>
          </w:p>
          <w:p w14:paraId="2DD706C0">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c)支持空值条件表达式；</w:t>
            </w:r>
          </w:p>
          <w:p w14:paraId="7026EED2">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d)支持等于条件表达式；</w:t>
            </w:r>
          </w:p>
          <w:p w14:paraId="2B5A9104">
            <w:pPr>
              <w:pStyle w:val="67"/>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e)支持模式匹配条件表达式；</w:t>
            </w:r>
          </w:p>
          <w:p w14:paraId="3E741E88">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f)支持区间条件表达式；</w:t>
            </w:r>
          </w:p>
          <w:p w14:paraId="6D004895">
            <w:pPr>
              <w:pStyle w:val="67"/>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g)支持IN条件表达式；</w:t>
            </w:r>
          </w:p>
          <w:p w14:paraId="32B9E1A0">
            <w:pPr>
              <w:pStyle w:val="67"/>
              <w:autoSpaceDE w:val="0"/>
              <w:autoSpaceDN w:val="0"/>
              <w:spacing w:before="32" w:line="213" w:lineRule="auto"/>
              <w:ind w:left="11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h)支持存在条件表达式；</w:t>
            </w:r>
          </w:p>
          <w:p w14:paraId="78CA29A5">
            <w:pPr>
              <w:pStyle w:val="67"/>
              <w:autoSpaceDE w:val="0"/>
              <w:autoSpaceDN w:val="0"/>
              <w:spacing w:before="32" w:line="198" w:lineRule="auto"/>
              <w:ind w:left="14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i)支持以上条件表达式的复合表达式</w:t>
            </w:r>
          </w:p>
        </w:tc>
      </w:tr>
      <w:tr w14:paraId="55D3E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1325EE5A">
            <w:pPr>
              <w:autoSpaceDE w:val="0"/>
              <w:autoSpaceDN w:val="0"/>
              <w:spacing w:before="116"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1"/>
                <w:sz w:val="19"/>
                <w:szCs w:val="19"/>
                <w:highlight w:val="none"/>
                <w:lang w:eastAsia="en-US"/>
              </w:rPr>
              <w:t>21</w:t>
            </w:r>
          </w:p>
        </w:tc>
        <w:tc>
          <w:tcPr>
            <w:tcW w:w="1363" w:type="dxa"/>
            <w:vMerge w:val="continue"/>
            <w:tcBorders>
              <w:tl2br w:val="nil"/>
              <w:tr2bl w:val="nil"/>
            </w:tcBorders>
          </w:tcPr>
          <w:p w14:paraId="3C91D432">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34ADE05">
            <w:pPr>
              <w:pStyle w:val="67"/>
              <w:autoSpaceDE w:val="0"/>
              <w:autoSpaceDN w:val="0"/>
              <w:spacing w:before="42" w:line="222" w:lineRule="auto"/>
              <w:ind w:left="110" w:right="10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SQL执行计</w:t>
            </w:r>
            <w:r>
              <w:rPr>
                <w:rFonts w:hint="eastAsia" w:ascii="仿宋_GB2312" w:hAnsi="仿宋_GB2312" w:eastAsia="仿宋_GB2312" w:cs="仿宋_GB2312"/>
                <w:highlight w:val="none"/>
              </w:rPr>
              <w:t>划</w:t>
            </w:r>
          </w:p>
        </w:tc>
        <w:tc>
          <w:tcPr>
            <w:tcW w:w="5485" w:type="dxa"/>
            <w:tcBorders>
              <w:tl2br w:val="nil"/>
              <w:tr2bl w:val="nil"/>
            </w:tcBorders>
          </w:tcPr>
          <w:p w14:paraId="13C542DF">
            <w:pPr>
              <w:pStyle w:val="67"/>
              <w:autoSpaceDE w:val="0"/>
              <w:autoSpaceDN w:val="0"/>
              <w:spacing w:before="42" w:line="222"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支持SQL计划，使SQL按照指定的语句</w:t>
            </w:r>
            <w:r>
              <w:rPr>
                <w:rFonts w:hint="eastAsia" w:ascii="仿宋_GB2312" w:hAnsi="仿宋_GB2312" w:eastAsia="仿宋_GB2312" w:cs="仿宋_GB2312"/>
                <w:spacing w:val="-1"/>
                <w:highlight w:val="none"/>
                <w:lang w:eastAsia="zh-CN"/>
              </w:rPr>
              <w:t>执行，并实现预期结果</w:t>
            </w:r>
          </w:p>
        </w:tc>
      </w:tr>
      <w:tr w14:paraId="1EFAF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4" w:hRule="atLeast"/>
          <w:jc w:val="center"/>
        </w:trPr>
        <w:tc>
          <w:tcPr>
            <w:tcW w:w="569" w:type="dxa"/>
            <w:tcBorders>
              <w:tl2br w:val="nil"/>
              <w:tr2bl w:val="nil"/>
            </w:tcBorders>
          </w:tcPr>
          <w:p w14:paraId="47B49EFA">
            <w:pPr>
              <w:autoSpaceDE w:val="0"/>
              <w:autoSpaceDN w:val="0"/>
              <w:spacing w:line="274" w:lineRule="auto"/>
              <w:jc w:val="center"/>
              <w:rPr>
                <w:rFonts w:hint="eastAsia" w:ascii="仿宋_GB2312" w:hAnsi="仿宋_GB2312" w:eastAsia="仿宋_GB2312" w:cs="仿宋_GB2312"/>
                <w:highlight w:val="none"/>
                <w:lang w:eastAsia="en-US"/>
              </w:rPr>
            </w:pPr>
          </w:p>
          <w:p w14:paraId="56234240">
            <w:pPr>
              <w:autoSpaceDE w:val="0"/>
              <w:autoSpaceDN w:val="0"/>
              <w:spacing w:line="274" w:lineRule="auto"/>
              <w:jc w:val="center"/>
              <w:rPr>
                <w:rFonts w:hint="eastAsia" w:ascii="仿宋_GB2312" w:hAnsi="仿宋_GB2312" w:eastAsia="仿宋_GB2312" w:cs="仿宋_GB2312"/>
                <w:highlight w:val="none"/>
                <w:lang w:eastAsia="en-US"/>
              </w:rPr>
            </w:pPr>
          </w:p>
          <w:p w14:paraId="1C270D1B">
            <w:pPr>
              <w:autoSpaceDE w:val="0"/>
              <w:autoSpaceDN w:val="0"/>
              <w:spacing w:line="274" w:lineRule="auto"/>
              <w:jc w:val="center"/>
              <w:rPr>
                <w:rFonts w:hint="eastAsia" w:ascii="仿宋_GB2312" w:hAnsi="仿宋_GB2312" w:eastAsia="仿宋_GB2312" w:cs="仿宋_GB2312"/>
                <w:highlight w:val="none"/>
                <w:lang w:eastAsia="en-US"/>
              </w:rPr>
            </w:pPr>
          </w:p>
          <w:p w14:paraId="26F6A0AF">
            <w:pPr>
              <w:autoSpaceDE w:val="0"/>
              <w:autoSpaceDN w:val="0"/>
              <w:spacing w:line="275" w:lineRule="auto"/>
              <w:jc w:val="center"/>
              <w:rPr>
                <w:rFonts w:hint="eastAsia" w:ascii="仿宋_GB2312" w:hAnsi="仿宋_GB2312" w:eastAsia="仿宋_GB2312" w:cs="仿宋_GB2312"/>
                <w:highlight w:val="none"/>
                <w:lang w:eastAsia="en-US"/>
              </w:rPr>
            </w:pPr>
          </w:p>
          <w:p w14:paraId="1118CC2A">
            <w:pPr>
              <w:autoSpaceDE w:val="0"/>
              <w:autoSpaceDN w:val="0"/>
              <w:spacing w:line="275" w:lineRule="auto"/>
              <w:jc w:val="center"/>
              <w:rPr>
                <w:rFonts w:hint="eastAsia" w:ascii="仿宋_GB2312" w:hAnsi="仿宋_GB2312" w:eastAsia="仿宋_GB2312" w:cs="仿宋_GB2312"/>
                <w:highlight w:val="none"/>
                <w:lang w:eastAsia="en-US"/>
              </w:rPr>
            </w:pPr>
          </w:p>
          <w:p w14:paraId="3E610F30">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1"/>
                <w:sz w:val="19"/>
                <w:szCs w:val="19"/>
                <w:highlight w:val="none"/>
                <w:lang w:eastAsia="en-US"/>
              </w:rPr>
              <w:t>22</w:t>
            </w:r>
          </w:p>
        </w:tc>
        <w:tc>
          <w:tcPr>
            <w:tcW w:w="1363" w:type="dxa"/>
            <w:vMerge w:val="restart"/>
            <w:tcBorders>
              <w:tl2br w:val="nil"/>
              <w:tr2bl w:val="nil"/>
            </w:tcBorders>
          </w:tcPr>
          <w:p w14:paraId="2D9AE0EB">
            <w:pPr>
              <w:autoSpaceDE w:val="0"/>
              <w:autoSpaceDN w:val="0"/>
              <w:spacing w:line="253" w:lineRule="auto"/>
              <w:jc w:val="center"/>
              <w:rPr>
                <w:rFonts w:hint="eastAsia" w:ascii="仿宋_GB2312" w:hAnsi="仿宋_GB2312" w:eastAsia="仿宋_GB2312" w:cs="仿宋_GB2312"/>
                <w:highlight w:val="none"/>
                <w:lang w:eastAsia="en-US"/>
              </w:rPr>
            </w:pPr>
          </w:p>
          <w:p w14:paraId="26812ACE">
            <w:pPr>
              <w:autoSpaceDE w:val="0"/>
              <w:autoSpaceDN w:val="0"/>
              <w:spacing w:line="253" w:lineRule="auto"/>
              <w:jc w:val="center"/>
              <w:rPr>
                <w:rFonts w:hint="eastAsia" w:ascii="仿宋_GB2312" w:hAnsi="仿宋_GB2312" w:eastAsia="仿宋_GB2312" w:cs="仿宋_GB2312"/>
                <w:highlight w:val="none"/>
                <w:lang w:eastAsia="en-US"/>
              </w:rPr>
            </w:pPr>
          </w:p>
          <w:p w14:paraId="1B3AE4B8">
            <w:pPr>
              <w:autoSpaceDE w:val="0"/>
              <w:autoSpaceDN w:val="0"/>
              <w:spacing w:line="253" w:lineRule="auto"/>
              <w:jc w:val="center"/>
              <w:rPr>
                <w:rFonts w:hint="eastAsia" w:ascii="仿宋_GB2312" w:hAnsi="仿宋_GB2312" w:eastAsia="仿宋_GB2312" w:cs="仿宋_GB2312"/>
                <w:highlight w:val="none"/>
                <w:lang w:eastAsia="en-US"/>
              </w:rPr>
            </w:pPr>
          </w:p>
          <w:p w14:paraId="7B24C956">
            <w:pPr>
              <w:autoSpaceDE w:val="0"/>
              <w:autoSpaceDN w:val="0"/>
              <w:spacing w:line="253" w:lineRule="auto"/>
              <w:jc w:val="center"/>
              <w:rPr>
                <w:rFonts w:hint="eastAsia" w:ascii="仿宋_GB2312" w:hAnsi="仿宋_GB2312" w:eastAsia="仿宋_GB2312" w:cs="仿宋_GB2312"/>
                <w:highlight w:val="none"/>
                <w:lang w:eastAsia="en-US"/>
              </w:rPr>
            </w:pPr>
          </w:p>
          <w:p w14:paraId="3E05E5AB">
            <w:pPr>
              <w:autoSpaceDE w:val="0"/>
              <w:autoSpaceDN w:val="0"/>
              <w:spacing w:line="253" w:lineRule="auto"/>
              <w:jc w:val="center"/>
              <w:rPr>
                <w:rFonts w:hint="eastAsia" w:ascii="仿宋_GB2312" w:hAnsi="仿宋_GB2312" w:eastAsia="仿宋_GB2312" w:cs="仿宋_GB2312"/>
                <w:highlight w:val="none"/>
                <w:lang w:eastAsia="en-US"/>
              </w:rPr>
            </w:pPr>
          </w:p>
          <w:p w14:paraId="6C12997A">
            <w:pPr>
              <w:autoSpaceDE w:val="0"/>
              <w:autoSpaceDN w:val="0"/>
              <w:spacing w:line="254" w:lineRule="auto"/>
              <w:jc w:val="center"/>
              <w:rPr>
                <w:rFonts w:hint="eastAsia" w:ascii="仿宋_GB2312" w:hAnsi="仿宋_GB2312" w:eastAsia="仿宋_GB2312" w:cs="仿宋_GB2312"/>
                <w:highlight w:val="none"/>
                <w:lang w:eastAsia="en-US"/>
              </w:rPr>
            </w:pPr>
          </w:p>
          <w:p w14:paraId="200FEA7A">
            <w:pPr>
              <w:autoSpaceDE w:val="0"/>
              <w:autoSpaceDN w:val="0"/>
              <w:spacing w:line="254" w:lineRule="auto"/>
              <w:jc w:val="center"/>
              <w:rPr>
                <w:rFonts w:hint="eastAsia" w:ascii="仿宋_GB2312" w:hAnsi="仿宋_GB2312" w:eastAsia="仿宋_GB2312" w:cs="仿宋_GB2312"/>
                <w:highlight w:val="none"/>
                <w:lang w:eastAsia="en-US"/>
              </w:rPr>
            </w:pPr>
          </w:p>
          <w:p w14:paraId="0DB0BD60">
            <w:pPr>
              <w:autoSpaceDE w:val="0"/>
              <w:autoSpaceDN w:val="0"/>
              <w:spacing w:line="254" w:lineRule="auto"/>
              <w:jc w:val="center"/>
              <w:rPr>
                <w:rFonts w:hint="eastAsia" w:ascii="仿宋_GB2312" w:hAnsi="仿宋_GB2312" w:eastAsia="仿宋_GB2312" w:cs="仿宋_GB2312"/>
                <w:highlight w:val="none"/>
                <w:lang w:eastAsia="en-US"/>
              </w:rPr>
            </w:pPr>
          </w:p>
          <w:p w14:paraId="536CB571">
            <w:pPr>
              <w:autoSpaceDE w:val="0"/>
              <w:autoSpaceDN w:val="0"/>
              <w:spacing w:line="254" w:lineRule="auto"/>
              <w:jc w:val="center"/>
              <w:rPr>
                <w:rFonts w:hint="eastAsia" w:ascii="仿宋_GB2312" w:hAnsi="仿宋_GB2312" w:eastAsia="仿宋_GB2312" w:cs="仿宋_GB2312"/>
                <w:highlight w:val="none"/>
                <w:lang w:eastAsia="en-US"/>
              </w:rPr>
            </w:pPr>
          </w:p>
          <w:p w14:paraId="26281453">
            <w:pPr>
              <w:autoSpaceDE w:val="0"/>
              <w:autoSpaceDN w:val="0"/>
              <w:spacing w:line="254" w:lineRule="auto"/>
              <w:jc w:val="center"/>
              <w:rPr>
                <w:rFonts w:hint="eastAsia" w:ascii="仿宋_GB2312" w:hAnsi="仿宋_GB2312" w:eastAsia="仿宋_GB2312" w:cs="仿宋_GB2312"/>
                <w:highlight w:val="none"/>
                <w:lang w:eastAsia="en-US"/>
              </w:rPr>
            </w:pPr>
          </w:p>
          <w:p w14:paraId="40CEC0D3">
            <w:pPr>
              <w:pStyle w:val="67"/>
              <w:autoSpaceDE w:val="0"/>
              <w:autoSpaceDN w:val="0"/>
              <w:spacing w:before="59" w:line="222" w:lineRule="auto"/>
              <w:ind w:lef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数据库对象</w:t>
            </w:r>
          </w:p>
        </w:tc>
        <w:tc>
          <w:tcPr>
            <w:tcW w:w="1433" w:type="dxa"/>
            <w:tcBorders>
              <w:tl2br w:val="nil"/>
              <w:tr2bl w:val="nil"/>
            </w:tcBorders>
          </w:tcPr>
          <w:p w14:paraId="3844740A">
            <w:pPr>
              <w:autoSpaceDE w:val="0"/>
              <w:autoSpaceDN w:val="0"/>
              <w:spacing w:line="259" w:lineRule="auto"/>
              <w:jc w:val="center"/>
              <w:rPr>
                <w:rFonts w:hint="eastAsia" w:ascii="仿宋_GB2312" w:hAnsi="仿宋_GB2312" w:eastAsia="仿宋_GB2312" w:cs="仿宋_GB2312"/>
                <w:highlight w:val="none"/>
                <w:lang w:eastAsia="en-US"/>
              </w:rPr>
            </w:pPr>
          </w:p>
          <w:p w14:paraId="7E985781">
            <w:pPr>
              <w:autoSpaceDE w:val="0"/>
              <w:autoSpaceDN w:val="0"/>
              <w:spacing w:line="259" w:lineRule="auto"/>
              <w:jc w:val="center"/>
              <w:rPr>
                <w:rFonts w:hint="eastAsia" w:ascii="仿宋_GB2312" w:hAnsi="仿宋_GB2312" w:eastAsia="仿宋_GB2312" w:cs="仿宋_GB2312"/>
                <w:highlight w:val="none"/>
                <w:lang w:eastAsia="en-US"/>
              </w:rPr>
            </w:pPr>
          </w:p>
          <w:p w14:paraId="402B32D2">
            <w:pPr>
              <w:autoSpaceDE w:val="0"/>
              <w:autoSpaceDN w:val="0"/>
              <w:spacing w:line="259" w:lineRule="auto"/>
              <w:jc w:val="center"/>
              <w:rPr>
                <w:rFonts w:hint="eastAsia" w:ascii="仿宋_GB2312" w:hAnsi="仿宋_GB2312" w:eastAsia="仿宋_GB2312" w:cs="仿宋_GB2312"/>
                <w:highlight w:val="none"/>
                <w:lang w:eastAsia="en-US"/>
              </w:rPr>
            </w:pPr>
          </w:p>
          <w:p w14:paraId="377ACC2A">
            <w:pPr>
              <w:autoSpaceDE w:val="0"/>
              <w:autoSpaceDN w:val="0"/>
              <w:spacing w:line="259" w:lineRule="auto"/>
              <w:jc w:val="center"/>
              <w:rPr>
                <w:rFonts w:hint="eastAsia" w:ascii="仿宋_GB2312" w:hAnsi="仿宋_GB2312" w:eastAsia="仿宋_GB2312" w:cs="仿宋_GB2312"/>
                <w:highlight w:val="none"/>
                <w:lang w:eastAsia="en-US"/>
              </w:rPr>
            </w:pPr>
          </w:p>
          <w:p w14:paraId="10B3DE0D">
            <w:pPr>
              <w:autoSpaceDE w:val="0"/>
              <w:autoSpaceDN w:val="0"/>
              <w:spacing w:line="259" w:lineRule="auto"/>
              <w:jc w:val="center"/>
              <w:rPr>
                <w:rFonts w:hint="eastAsia" w:ascii="仿宋_GB2312" w:hAnsi="仿宋_GB2312" w:eastAsia="仿宋_GB2312" w:cs="仿宋_GB2312"/>
                <w:highlight w:val="none"/>
                <w:lang w:eastAsia="en-US"/>
              </w:rPr>
            </w:pPr>
          </w:p>
          <w:p w14:paraId="6B99F2B7">
            <w:pPr>
              <w:pStyle w:val="67"/>
              <w:autoSpaceDE w:val="0"/>
              <w:autoSpaceDN w:val="0"/>
              <w:spacing w:before="58" w:line="247" w:lineRule="auto"/>
              <w:ind w:left="117"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基础对象</w:t>
            </w:r>
            <w:r>
              <w:rPr>
                <w:rFonts w:hint="eastAsia" w:ascii="仿宋_GB2312" w:hAnsi="仿宋_GB2312" w:eastAsia="仿宋_GB2312" w:cs="仿宋_GB2312"/>
                <w:spacing w:val="-7"/>
                <w:highlight w:val="none"/>
              </w:rPr>
              <w:t>类型</w:t>
            </w:r>
          </w:p>
        </w:tc>
        <w:tc>
          <w:tcPr>
            <w:tcW w:w="5485" w:type="dxa"/>
            <w:tcBorders>
              <w:tl2br w:val="nil"/>
              <w:tr2bl w:val="nil"/>
            </w:tcBorders>
          </w:tcPr>
          <w:p w14:paraId="49973747">
            <w:pPr>
              <w:pStyle w:val="67"/>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a)支持用户的创建、删除、修改；</w:t>
            </w:r>
          </w:p>
          <w:p w14:paraId="1DB35C26">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b)支持角色的创建、删除、修改；</w:t>
            </w:r>
          </w:p>
          <w:p w14:paraId="07F64E08">
            <w:pPr>
              <w:pStyle w:val="67"/>
              <w:autoSpaceDE w:val="0"/>
              <w:autoSpaceDN w:val="0"/>
              <w:spacing w:before="32" w:line="213" w:lineRule="auto"/>
              <w:ind w:right="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c)支持存储过程的创建、删除、修改；</w:t>
            </w:r>
          </w:p>
          <w:p w14:paraId="54F39739">
            <w:pPr>
              <w:pStyle w:val="67"/>
              <w:autoSpaceDE w:val="0"/>
              <w:autoSpaceDN w:val="0"/>
              <w:spacing w:before="32" w:line="213"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d)支持表操作功能；</w:t>
            </w:r>
          </w:p>
          <w:p w14:paraId="4389F39D">
            <w:pPr>
              <w:pStyle w:val="67"/>
              <w:autoSpaceDE w:val="0"/>
              <w:autoSpaceDN w:val="0"/>
              <w:spacing w:before="32" w:line="213"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e)支持自增序列；</w:t>
            </w:r>
          </w:p>
          <w:p w14:paraId="6D74C3DE">
            <w:pPr>
              <w:pStyle w:val="67"/>
              <w:autoSpaceDE w:val="0"/>
              <w:autoSpaceDN w:val="0"/>
              <w:spacing w:before="31" w:line="230" w:lineRule="auto"/>
              <w:ind w:left="117" w:right="101"/>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f)支持主键约束、外键约束、唯一性</w:t>
            </w:r>
            <w:r>
              <w:rPr>
                <w:rFonts w:hint="eastAsia" w:ascii="仿宋_GB2312" w:hAnsi="仿宋_GB2312" w:eastAsia="仿宋_GB2312" w:cs="仿宋_GB2312"/>
                <w:spacing w:val="-1"/>
                <w:highlight w:val="none"/>
                <w:lang w:eastAsia="zh-CN"/>
              </w:rPr>
              <w:t>约束、检查约束和联合主键约束；</w:t>
            </w:r>
          </w:p>
          <w:p w14:paraId="3224087B">
            <w:pPr>
              <w:pStyle w:val="67"/>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g)支持游标功能；</w:t>
            </w:r>
          </w:p>
          <w:p w14:paraId="0253E323">
            <w:pPr>
              <w:pStyle w:val="67"/>
              <w:autoSpaceDE w:val="0"/>
              <w:autoSpaceDN w:val="0"/>
              <w:spacing w:before="32" w:line="213" w:lineRule="auto"/>
              <w:ind w:left="11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h)支持视图的创建、删除、修改；</w:t>
            </w:r>
          </w:p>
          <w:p w14:paraId="6A4747D7">
            <w:pPr>
              <w:pStyle w:val="67"/>
              <w:autoSpaceDE w:val="0"/>
              <w:autoSpaceDN w:val="0"/>
              <w:spacing w:before="33" w:line="234" w:lineRule="auto"/>
              <w:ind w:left="118" w:right="4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8"/>
                <w:highlight w:val="none"/>
                <w:lang w:eastAsia="zh-CN"/>
              </w:rPr>
              <w:t>i)支持数值计算函数、字符处理函数、</w:t>
            </w:r>
            <w:r>
              <w:rPr>
                <w:rFonts w:hint="eastAsia" w:ascii="仿宋_GB2312" w:hAnsi="仿宋_GB2312" w:eastAsia="仿宋_GB2312" w:cs="仿宋_GB2312"/>
                <w:spacing w:val="-6"/>
                <w:highlight w:val="none"/>
                <w:lang w:eastAsia="zh-CN"/>
              </w:rPr>
              <w:t>日期时间值函数、间隔函数、类型转换</w:t>
            </w:r>
            <w:r>
              <w:rPr>
                <w:rFonts w:hint="eastAsia" w:ascii="仿宋_GB2312" w:hAnsi="仿宋_GB2312" w:eastAsia="仿宋_GB2312" w:cs="仿宋_GB2312"/>
                <w:spacing w:val="-12"/>
                <w:highlight w:val="none"/>
                <w:lang w:eastAsia="zh-CN"/>
              </w:rPr>
              <w:t>函数、位运算函数、聚合函数、格式化、</w:t>
            </w:r>
            <w:r>
              <w:rPr>
                <w:rFonts w:hint="eastAsia" w:ascii="仿宋_GB2312" w:hAnsi="仿宋_GB2312" w:eastAsia="仿宋_GB2312" w:cs="仿宋_GB2312"/>
                <w:spacing w:val="-2"/>
                <w:highlight w:val="none"/>
                <w:lang w:eastAsia="zh-CN"/>
              </w:rPr>
              <w:t>系统信息等常用函数</w:t>
            </w:r>
          </w:p>
        </w:tc>
      </w:tr>
      <w:tr w14:paraId="224EB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4" w:hRule="atLeast"/>
          <w:jc w:val="center"/>
        </w:trPr>
        <w:tc>
          <w:tcPr>
            <w:tcW w:w="569" w:type="dxa"/>
            <w:tcBorders>
              <w:tl2br w:val="nil"/>
              <w:tr2bl w:val="nil"/>
            </w:tcBorders>
          </w:tcPr>
          <w:p w14:paraId="4946390F">
            <w:pPr>
              <w:autoSpaceDE w:val="0"/>
              <w:autoSpaceDN w:val="0"/>
              <w:spacing w:line="259" w:lineRule="auto"/>
              <w:jc w:val="center"/>
              <w:rPr>
                <w:rFonts w:hint="eastAsia" w:ascii="仿宋_GB2312" w:hAnsi="仿宋_GB2312" w:eastAsia="仿宋_GB2312" w:cs="仿宋_GB2312"/>
                <w:highlight w:val="none"/>
                <w:lang w:eastAsia="en-US"/>
              </w:rPr>
            </w:pPr>
          </w:p>
          <w:p w14:paraId="434729DA">
            <w:pPr>
              <w:autoSpaceDE w:val="0"/>
              <w:autoSpaceDN w:val="0"/>
              <w:spacing w:line="260" w:lineRule="auto"/>
              <w:jc w:val="center"/>
              <w:rPr>
                <w:rFonts w:hint="eastAsia" w:ascii="仿宋_GB2312" w:hAnsi="仿宋_GB2312" w:eastAsia="仿宋_GB2312" w:cs="仿宋_GB2312"/>
                <w:highlight w:val="none"/>
                <w:lang w:eastAsia="en-US"/>
              </w:rPr>
            </w:pPr>
          </w:p>
          <w:p w14:paraId="4AC7639F">
            <w:pPr>
              <w:autoSpaceDE w:val="0"/>
              <w:autoSpaceDN w:val="0"/>
              <w:spacing w:line="260" w:lineRule="auto"/>
              <w:jc w:val="center"/>
              <w:rPr>
                <w:rFonts w:hint="eastAsia" w:ascii="仿宋_GB2312" w:hAnsi="仿宋_GB2312" w:eastAsia="仿宋_GB2312" w:cs="仿宋_GB2312"/>
                <w:highlight w:val="none"/>
                <w:lang w:eastAsia="en-US"/>
              </w:rPr>
            </w:pPr>
          </w:p>
          <w:p w14:paraId="655D4112">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23</w:t>
            </w:r>
          </w:p>
        </w:tc>
        <w:tc>
          <w:tcPr>
            <w:tcW w:w="1363" w:type="dxa"/>
            <w:vMerge w:val="continue"/>
            <w:tcBorders>
              <w:tl2br w:val="nil"/>
              <w:tr2bl w:val="nil"/>
            </w:tcBorders>
          </w:tcPr>
          <w:p w14:paraId="47AFF4D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CE2E5C5">
            <w:pPr>
              <w:autoSpaceDE w:val="0"/>
              <w:autoSpaceDN w:val="0"/>
              <w:spacing w:line="350" w:lineRule="auto"/>
              <w:jc w:val="center"/>
              <w:rPr>
                <w:rFonts w:hint="eastAsia" w:ascii="仿宋_GB2312" w:hAnsi="仿宋_GB2312" w:eastAsia="仿宋_GB2312" w:cs="仿宋_GB2312"/>
                <w:highlight w:val="none"/>
                <w:lang w:eastAsia="en-US"/>
              </w:rPr>
            </w:pPr>
          </w:p>
          <w:p w14:paraId="3F3D8C6B">
            <w:pPr>
              <w:autoSpaceDE w:val="0"/>
              <w:autoSpaceDN w:val="0"/>
              <w:spacing w:line="351" w:lineRule="auto"/>
              <w:jc w:val="center"/>
              <w:rPr>
                <w:rFonts w:hint="eastAsia" w:ascii="仿宋_GB2312" w:hAnsi="仿宋_GB2312" w:eastAsia="仿宋_GB2312" w:cs="仿宋_GB2312"/>
                <w:highlight w:val="none"/>
                <w:lang w:eastAsia="en-US"/>
              </w:rPr>
            </w:pPr>
          </w:p>
          <w:p w14:paraId="1DF3AB6B">
            <w:pPr>
              <w:pStyle w:val="67"/>
              <w:autoSpaceDE w:val="0"/>
              <w:autoSpaceDN w:val="0"/>
              <w:spacing w:before="59" w:line="250" w:lineRule="auto"/>
              <w:ind w:left="115"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扩展对象类</w:t>
            </w:r>
            <w:r>
              <w:rPr>
                <w:rFonts w:hint="eastAsia" w:ascii="仿宋_GB2312" w:hAnsi="仿宋_GB2312" w:eastAsia="仿宋_GB2312" w:cs="仿宋_GB2312"/>
                <w:highlight w:val="none"/>
              </w:rPr>
              <w:t>型</w:t>
            </w:r>
          </w:p>
        </w:tc>
        <w:tc>
          <w:tcPr>
            <w:tcW w:w="5485" w:type="dxa"/>
            <w:tcBorders>
              <w:tl2br w:val="nil"/>
              <w:tr2bl w:val="nil"/>
            </w:tcBorders>
          </w:tcPr>
          <w:p w14:paraId="3A7E59C3">
            <w:pPr>
              <w:pStyle w:val="67"/>
              <w:autoSpaceDE w:val="0"/>
              <w:autoSpaceDN w:val="0"/>
              <w:spacing w:before="44"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a)支持包的创建、删除、修改；</w:t>
            </w:r>
          </w:p>
          <w:p w14:paraId="2CF4EAA5">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b)支持触发器的创建、删除、修改；</w:t>
            </w:r>
          </w:p>
          <w:p w14:paraId="495D1ECC">
            <w:pPr>
              <w:pStyle w:val="67"/>
              <w:autoSpaceDE w:val="0"/>
              <w:autoSpaceDN w:val="0"/>
              <w:spacing w:before="31" w:line="230" w:lineRule="auto"/>
              <w:ind w:left="125" w:right="101"/>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c)支持外部链接的创建、删除，并可</w:t>
            </w:r>
            <w:r>
              <w:rPr>
                <w:rFonts w:hint="eastAsia" w:ascii="仿宋_GB2312" w:hAnsi="仿宋_GB2312" w:eastAsia="仿宋_GB2312" w:cs="仿宋_GB2312"/>
                <w:spacing w:val="-2"/>
                <w:highlight w:val="none"/>
                <w:lang w:eastAsia="zh-CN"/>
              </w:rPr>
              <w:t>以通过外部链接进行外部访问；</w:t>
            </w:r>
          </w:p>
          <w:p w14:paraId="47AE0177">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d)支持作业的创建、删除、修改；</w:t>
            </w:r>
          </w:p>
          <w:p w14:paraId="6425F381">
            <w:pPr>
              <w:pStyle w:val="67"/>
              <w:autoSpaceDE w:val="0"/>
              <w:autoSpaceDN w:val="0"/>
              <w:spacing w:before="32" w:line="213"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e)支持全局唯一的自增序列；</w:t>
            </w:r>
          </w:p>
          <w:p w14:paraId="35131784">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f)支持创建函数索引；</w:t>
            </w:r>
          </w:p>
          <w:p w14:paraId="7C019EA3">
            <w:pPr>
              <w:pStyle w:val="67"/>
              <w:autoSpaceDE w:val="0"/>
              <w:autoSpaceDN w:val="0"/>
              <w:spacing w:before="32" w:line="194"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g)支持定义同义词</w:t>
            </w:r>
          </w:p>
        </w:tc>
      </w:tr>
      <w:tr w14:paraId="65CFC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569" w:type="dxa"/>
            <w:tcBorders>
              <w:tl2br w:val="nil"/>
              <w:tr2bl w:val="nil"/>
            </w:tcBorders>
          </w:tcPr>
          <w:p w14:paraId="6720C356">
            <w:pPr>
              <w:autoSpaceDE w:val="0"/>
              <w:autoSpaceDN w:val="0"/>
              <w:spacing w:before="3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1"/>
                <w:sz w:val="19"/>
                <w:szCs w:val="19"/>
                <w:highlight w:val="none"/>
                <w:lang w:eastAsia="en-US"/>
              </w:rPr>
              <w:t>24</w:t>
            </w:r>
          </w:p>
        </w:tc>
        <w:tc>
          <w:tcPr>
            <w:tcW w:w="1363" w:type="dxa"/>
            <w:vMerge w:val="continue"/>
            <w:tcBorders>
              <w:tl2br w:val="nil"/>
              <w:tr2bl w:val="nil"/>
            </w:tcBorders>
          </w:tcPr>
          <w:p w14:paraId="276149B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500B252">
            <w:pPr>
              <w:pStyle w:val="67"/>
              <w:autoSpaceDE w:val="0"/>
              <w:autoSpaceDN w:val="0"/>
              <w:spacing w:before="80"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基础表分</w:t>
            </w:r>
            <w:r>
              <w:rPr>
                <w:rFonts w:hint="eastAsia" w:ascii="仿宋_GB2312" w:hAnsi="仿宋_GB2312" w:eastAsia="仿宋_GB2312" w:cs="仿宋_GB2312"/>
                <w:spacing w:val="-6"/>
                <w:highlight w:val="none"/>
              </w:rPr>
              <w:t>区管理</w:t>
            </w:r>
          </w:p>
        </w:tc>
        <w:tc>
          <w:tcPr>
            <w:tcW w:w="5485" w:type="dxa"/>
            <w:tcBorders>
              <w:tl2br w:val="nil"/>
              <w:tr2bl w:val="nil"/>
            </w:tcBorders>
          </w:tcPr>
          <w:p w14:paraId="213ABA10">
            <w:pPr>
              <w:pStyle w:val="67"/>
              <w:autoSpaceDE w:val="0"/>
              <w:autoSpaceDN w:val="0"/>
              <w:spacing w:before="39" w:line="213" w:lineRule="auto"/>
              <w:ind w:left="115"/>
              <w:jc w:val="center"/>
              <w:rPr>
                <w:rFonts w:hint="eastAsia" w:ascii="仿宋_GB2312" w:hAnsi="仿宋_GB2312" w:eastAsia="仿宋_GB2312" w:cs="仿宋_GB2312"/>
                <w:spacing w:val="-4"/>
                <w:highlight w:val="none"/>
              </w:rPr>
            </w:pPr>
            <w:r>
              <w:rPr>
                <w:rFonts w:hint="eastAsia" w:ascii="仿宋_GB2312" w:hAnsi="仿宋_GB2312" w:eastAsia="仿宋_GB2312" w:cs="仿宋_GB2312"/>
                <w:spacing w:val="-4"/>
                <w:highlight w:val="none"/>
              </w:rPr>
              <w:t>a)哈希分区方式；</w:t>
            </w:r>
          </w:p>
          <w:p w14:paraId="6524B349">
            <w:pPr>
              <w:pStyle w:val="67"/>
              <w:autoSpaceDE w:val="0"/>
              <w:autoSpaceDN w:val="0"/>
              <w:spacing w:before="39" w:line="213"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b)范围分区方式；</w:t>
            </w:r>
          </w:p>
          <w:p w14:paraId="209686F6">
            <w:pPr>
              <w:pStyle w:val="67"/>
              <w:autoSpaceDE w:val="0"/>
              <w:autoSpaceDN w:val="0"/>
              <w:spacing w:before="80" w:line="213"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c)列表分区方式</w:t>
            </w:r>
          </w:p>
        </w:tc>
      </w:tr>
      <w:tr w14:paraId="455D5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5FE1B535">
            <w:pPr>
              <w:autoSpaceDE w:val="0"/>
              <w:autoSpaceDN w:val="0"/>
              <w:spacing w:before="233"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25</w:t>
            </w:r>
          </w:p>
        </w:tc>
        <w:tc>
          <w:tcPr>
            <w:tcW w:w="1363" w:type="dxa"/>
            <w:vMerge w:val="continue"/>
            <w:tcBorders>
              <w:tl2br w:val="nil"/>
              <w:tr2bl w:val="nil"/>
            </w:tcBorders>
          </w:tcPr>
          <w:p w14:paraId="2CF02B6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970C1A3">
            <w:pPr>
              <w:pStyle w:val="67"/>
              <w:autoSpaceDE w:val="0"/>
              <w:autoSpaceDN w:val="0"/>
              <w:spacing w:before="159" w:line="248" w:lineRule="auto"/>
              <w:ind w:left="113"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扩展表分区</w:t>
            </w:r>
            <w:r>
              <w:rPr>
                <w:rFonts w:hint="eastAsia" w:ascii="仿宋_GB2312" w:hAnsi="仿宋_GB2312" w:eastAsia="仿宋_GB2312" w:cs="仿宋_GB2312"/>
                <w:spacing w:val="-5"/>
                <w:highlight w:val="none"/>
              </w:rPr>
              <w:t>管理</w:t>
            </w:r>
          </w:p>
        </w:tc>
        <w:tc>
          <w:tcPr>
            <w:tcW w:w="5485" w:type="dxa"/>
            <w:tcBorders>
              <w:tl2br w:val="nil"/>
              <w:tr2bl w:val="nil"/>
            </w:tcBorders>
          </w:tcPr>
          <w:p w14:paraId="4E86CAB3">
            <w:pPr>
              <w:pStyle w:val="67"/>
              <w:autoSpaceDE w:val="0"/>
              <w:autoSpaceDN w:val="0"/>
              <w:spacing w:before="38" w:line="230" w:lineRule="auto"/>
              <w:ind w:left="119" w:right="3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a)支持数据库表分区及二级分区能</w:t>
            </w:r>
            <w:r>
              <w:rPr>
                <w:rFonts w:hint="eastAsia" w:ascii="仿宋_GB2312" w:hAnsi="仿宋_GB2312" w:eastAsia="仿宋_GB2312" w:cs="仿宋_GB2312"/>
                <w:spacing w:val="-6"/>
                <w:highlight w:val="none"/>
                <w:lang w:eastAsia="zh-CN"/>
              </w:rPr>
              <w:t>力；</w:t>
            </w:r>
          </w:p>
          <w:p w14:paraId="4841A6F2">
            <w:pPr>
              <w:pStyle w:val="67"/>
              <w:autoSpaceDE w:val="0"/>
              <w:autoSpaceDN w:val="0"/>
              <w:spacing w:before="32" w:line="201"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b)支持建立分区索引</w:t>
            </w:r>
          </w:p>
        </w:tc>
      </w:tr>
      <w:tr w14:paraId="6251B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463D7421">
            <w:pPr>
              <w:autoSpaceDE w:val="0"/>
              <w:autoSpaceDN w:val="0"/>
              <w:spacing w:line="327" w:lineRule="auto"/>
              <w:jc w:val="center"/>
              <w:rPr>
                <w:rFonts w:hint="eastAsia" w:ascii="仿宋_GB2312" w:hAnsi="仿宋_GB2312" w:eastAsia="仿宋_GB2312" w:cs="仿宋_GB2312"/>
                <w:highlight w:val="none"/>
                <w:lang w:eastAsia="en-US"/>
              </w:rPr>
            </w:pPr>
          </w:p>
          <w:p w14:paraId="297F3A1C">
            <w:pPr>
              <w:autoSpaceDE w:val="0"/>
              <w:autoSpaceDN w:val="0"/>
              <w:spacing w:line="327" w:lineRule="auto"/>
              <w:jc w:val="center"/>
              <w:rPr>
                <w:rFonts w:hint="eastAsia" w:ascii="仿宋_GB2312" w:hAnsi="仿宋_GB2312" w:eastAsia="仿宋_GB2312" w:cs="仿宋_GB2312"/>
                <w:highlight w:val="none"/>
                <w:lang w:eastAsia="en-US"/>
              </w:rPr>
            </w:pPr>
          </w:p>
          <w:p w14:paraId="2F0395CB">
            <w:pPr>
              <w:autoSpaceDE w:val="0"/>
              <w:autoSpaceDN w:val="0"/>
              <w:spacing w:before="54" w:line="262"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26</w:t>
            </w:r>
          </w:p>
        </w:tc>
        <w:tc>
          <w:tcPr>
            <w:tcW w:w="1363" w:type="dxa"/>
            <w:vMerge w:val="continue"/>
            <w:tcBorders>
              <w:tl2br w:val="nil"/>
              <w:tr2bl w:val="nil"/>
            </w:tcBorders>
          </w:tcPr>
          <w:p w14:paraId="49BBEC4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6E014CD">
            <w:pPr>
              <w:autoSpaceDE w:val="0"/>
              <w:autoSpaceDN w:val="0"/>
              <w:spacing w:line="348" w:lineRule="auto"/>
              <w:jc w:val="center"/>
              <w:rPr>
                <w:rFonts w:hint="eastAsia" w:ascii="仿宋_GB2312" w:hAnsi="仿宋_GB2312" w:eastAsia="仿宋_GB2312" w:cs="仿宋_GB2312"/>
                <w:highlight w:val="none"/>
                <w:lang w:eastAsia="en-US"/>
              </w:rPr>
            </w:pPr>
          </w:p>
          <w:p w14:paraId="5FDDB0D2">
            <w:pPr>
              <w:autoSpaceDE w:val="0"/>
              <w:autoSpaceDN w:val="0"/>
              <w:spacing w:line="348" w:lineRule="auto"/>
              <w:jc w:val="center"/>
              <w:rPr>
                <w:rFonts w:hint="eastAsia" w:ascii="仿宋_GB2312" w:hAnsi="仿宋_GB2312" w:eastAsia="仿宋_GB2312" w:cs="仿宋_GB2312"/>
                <w:highlight w:val="none"/>
                <w:lang w:eastAsia="en-US"/>
              </w:rPr>
            </w:pPr>
          </w:p>
          <w:p w14:paraId="7E04CAA0">
            <w:pPr>
              <w:pStyle w:val="67"/>
              <w:autoSpaceDE w:val="0"/>
              <w:autoSpaceDN w:val="0"/>
              <w:spacing w:before="58"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查看对象</w:t>
            </w:r>
          </w:p>
        </w:tc>
        <w:tc>
          <w:tcPr>
            <w:tcW w:w="5485" w:type="dxa"/>
            <w:tcBorders>
              <w:tl2br w:val="nil"/>
              <w:tr2bl w:val="nil"/>
            </w:tcBorders>
          </w:tcPr>
          <w:p w14:paraId="259F2BC7">
            <w:pPr>
              <w:pStyle w:val="67"/>
              <w:autoSpaceDE w:val="0"/>
              <w:autoSpaceDN w:val="0"/>
              <w:spacing w:before="38"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a)支持查看数据库信息；</w:t>
            </w:r>
          </w:p>
          <w:p w14:paraId="07AE8A59">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b)支持查看表对象信息；</w:t>
            </w:r>
          </w:p>
          <w:p w14:paraId="0F226E5C">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c)支持查看索引对象信息；</w:t>
            </w:r>
          </w:p>
          <w:p w14:paraId="16682507">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d)支持查看字段对象信息；</w:t>
            </w:r>
          </w:p>
          <w:p w14:paraId="55454BB2">
            <w:pPr>
              <w:pStyle w:val="67"/>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e）支持查看约束对象信息；</w:t>
            </w:r>
          </w:p>
          <w:p w14:paraId="6AE00CB5">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f）支持查看数据库实例信息；</w:t>
            </w:r>
          </w:p>
          <w:p w14:paraId="38258683">
            <w:pPr>
              <w:pStyle w:val="67"/>
              <w:autoSpaceDE w:val="0"/>
              <w:autoSpaceDN w:val="0"/>
              <w:spacing w:before="32" w:line="200"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g）支持查看表空间信息</w:t>
            </w:r>
          </w:p>
        </w:tc>
      </w:tr>
      <w:tr w14:paraId="5A4E1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5885A9AA">
            <w:pPr>
              <w:autoSpaceDE w:val="0"/>
              <w:autoSpaceDN w:val="0"/>
              <w:spacing w:line="327" w:lineRule="auto"/>
              <w:jc w:val="center"/>
              <w:rPr>
                <w:rFonts w:hint="eastAsia" w:ascii="仿宋_GB2312" w:hAnsi="仿宋_GB2312" w:eastAsia="仿宋_GB2312" w:cs="仿宋_GB2312"/>
                <w:highlight w:val="none"/>
                <w:lang w:eastAsia="en-US"/>
              </w:rPr>
            </w:pPr>
          </w:p>
          <w:p w14:paraId="1CFFE8E7">
            <w:pPr>
              <w:autoSpaceDE w:val="0"/>
              <w:autoSpaceDN w:val="0"/>
              <w:spacing w:line="327" w:lineRule="auto"/>
              <w:jc w:val="center"/>
              <w:rPr>
                <w:rFonts w:hint="eastAsia" w:ascii="仿宋_GB2312" w:hAnsi="仿宋_GB2312" w:eastAsia="仿宋_GB2312" w:cs="仿宋_GB2312"/>
                <w:highlight w:val="none"/>
                <w:lang w:eastAsia="en-US"/>
              </w:rPr>
            </w:pPr>
          </w:p>
          <w:p w14:paraId="6B950AFE">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27</w:t>
            </w:r>
          </w:p>
        </w:tc>
        <w:tc>
          <w:tcPr>
            <w:tcW w:w="1363" w:type="dxa"/>
            <w:vMerge w:val="continue"/>
            <w:tcBorders>
              <w:tl2br w:val="nil"/>
              <w:tr2bl w:val="nil"/>
            </w:tcBorders>
          </w:tcPr>
          <w:p w14:paraId="52DC7AD3">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4C2A1DC">
            <w:pPr>
              <w:autoSpaceDE w:val="0"/>
              <w:autoSpaceDN w:val="0"/>
              <w:spacing w:line="288" w:lineRule="auto"/>
              <w:jc w:val="center"/>
              <w:rPr>
                <w:rFonts w:hint="eastAsia" w:ascii="仿宋_GB2312" w:hAnsi="仿宋_GB2312" w:eastAsia="仿宋_GB2312" w:cs="仿宋_GB2312"/>
                <w:highlight w:val="none"/>
                <w:lang w:eastAsia="en-US"/>
              </w:rPr>
            </w:pPr>
          </w:p>
          <w:p w14:paraId="508F067F">
            <w:pPr>
              <w:autoSpaceDE w:val="0"/>
              <w:autoSpaceDN w:val="0"/>
              <w:spacing w:line="289" w:lineRule="auto"/>
              <w:jc w:val="center"/>
              <w:rPr>
                <w:rFonts w:hint="eastAsia" w:ascii="仿宋_GB2312" w:hAnsi="仿宋_GB2312" w:eastAsia="仿宋_GB2312" w:cs="仿宋_GB2312"/>
                <w:highlight w:val="none"/>
                <w:lang w:eastAsia="en-US"/>
              </w:rPr>
            </w:pPr>
          </w:p>
          <w:p w14:paraId="344993A7">
            <w:pPr>
              <w:pStyle w:val="67"/>
              <w:autoSpaceDE w:val="0"/>
              <w:autoSpaceDN w:val="0"/>
              <w:spacing w:before="59" w:line="247" w:lineRule="auto"/>
              <w:ind w:left="115" w:righ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8"/>
                <w:highlight w:val="none"/>
              </w:rPr>
              <w:t>查看日志、</w:t>
            </w:r>
            <w:r>
              <w:rPr>
                <w:rFonts w:hint="eastAsia" w:ascii="仿宋_GB2312" w:hAnsi="仿宋_GB2312" w:eastAsia="仿宋_GB2312" w:cs="仿宋_GB2312"/>
                <w:spacing w:val="-3"/>
                <w:highlight w:val="none"/>
              </w:rPr>
              <w:t>系统信息</w:t>
            </w:r>
          </w:p>
        </w:tc>
        <w:tc>
          <w:tcPr>
            <w:tcW w:w="5485" w:type="dxa"/>
            <w:tcBorders>
              <w:tl2br w:val="nil"/>
              <w:tr2bl w:val="nil"/>
            </w:tcBorders>
          </w:tcPr>
          <w:p w14:paraId="431FF7E5">
            <w:pPr>
              <w:pStyle w:val="67"/>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a)支持查看日志文件的能力；</w:t>
            </w:r>
          </w:p>
          <w:p w14:paraId="4867747B">
            <w:pPr>
              <w:pStyle w:val="67"/>
              <w:autoSpaceDE w:val="0"/>
              <w:autoSpaceDN w:val="0"/>
              <w:spacing w:before="31" w:line="230"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b）厂商提供查看实例数据缓存的视图</w:t>
            </w:r>
            <w:r>
              <w:rPr>
                <w:rFonts w:hint="eastAsia" w:ascii="仿宋_GB2312" w:hAnsi="仿宋_GB2312" w:eastAsia="仿宋_GB2312" w:cs="仿宋_GB2312"/>
                <w:spacing w:val="-2"/>
                <w:highlight w:val="none"/>
                <w:lang w:eastAsia="zh-CN"/>
              </w:rPr>
              <w:t>或图形化管理工具；</w:t>
            </w:r>
          </w:p>
          <w:p w14:paraId="7737931E">
            <w:pPr>
              <w:pStyle w:val="67"/>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c）厂商提供查看日志缓存的视图或图</w:t>
            </w:r>
            <w:r>
              <w:rPr>
                <w:rFonts w:hint="eastAsia" w:ascii="仿宋_GB2312" w:hAnsi="仿宋_GB2312" w:eastAsia="仿宋_GB2312" w:cs="仿宋_GB2312"/>
                <w:spacing w:val="-2"/>
                <w:highlight w:val="none"/>
                <w:lang w:eastAsia="zh-CN"/>
              </w:rPr>
              <w:t>形化管理工具；</w:t>
            </w:r>
          </w:p>
          <w:p w14:paraId="333D0E03">
            <w:pPr>
              <w:pStyle w:val="67"/>
              <w:autoSpaceDE w:val="0"/>
              <w:autoSpaceDN w:val="0"/>
              <w:spacing w:before="32" w:line="223"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d）厂商提供查看数据字典的视图或图</w:t>
            </w:r>
            <w:r>
              <w:rPr>
                <w:rFonts w:hint="eastAsia" w:ascii="仿宋_GB2312" w:hAnsi="仿宋_GB2312" w:eastAsia="仿宋_GB2312" w:cs="仿宋_GB2312"/>
                <w:spacing w:val="-2"/>
                <w:highlight w:val="none"/>
                <w:lang w:eastAsia="zh-CN"/>
              </w:rPr>
              <w:t>形化管理工具</w:t>
            </w:r>
          </w:p>
        </w:tc>
      </w:tr>
      <w:tr w14:paraId="706CC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7D765938">
            <w:pPr>
              <w:autoSpaceDE w:val="0"/>
              <w:autoSpaceDN w:val="0"/>
              <w:spacing w:line="297" w:lineRule="auto"/>
              <w:jc w:val="center"/>
              <w:rPr>
                <w:rFonts w:hint="eastAsia" w:ascii="仿宋_GB2312" w:hAnsi="仿宋_GB2312" w:eastAsia="仿宋_GB2312" w:cs="仿宋_GB2312"/>
                <w:highlight w:val="none"/>
                <w:lang w:eastAsia="en-US"/>
              </w:rPr>
            </w:pPr>
          </w:p>
          <w:p w14:paraId="125A4EA3">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28</w:t>
            </w:r>
          </w:p>
        </w:tc>
        <w:tc>
          <w:tcPr>
            <w:tcW w:w="1363" w:type="dxa"/>
            <w:vMerge w:val="continue"/>
            <w:tcBorders>
              <w:tl2br w:val="nil"/>
              <w:tr2bl w:val="nil"/>
            </w:tcBorders>
          </w:tcPr>
          <w:p w14:paraId="2505FB3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196B765">
            <w:pPr>
              <w:autoSpaceDE w:val="0"/>
              <w:autoSpaceDN w:val="0"/>
              <w:spacing w:line="338" w:lineRule="auto"/>
              <w:jc w:val="center"/>
              <w:rPr>
                <w:rFonts w:hint="eastAsia" w:ascii="仿宋_GB2312" w:hAnsi="仿宋_GB2312" w:eastAsia="仿宋_GB2312" w:cs="仿宋_GB2312"/>
                <w:highlight w:val="none"/>
                <w:lang w:eastAsia="en-US"/>
              </w:rPr>
            </w:pPr>
          </w:p>
          <w:p w14:paraId="5A0A1AAE">
            <w:pPr>
              <w:pStyle w:val="67"/>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对象变更</w:t>
            </w:r>
          </w:p>
        </w:tc>
        <w:tc>
          <w:tcPr>
            <w:tcW w:w="5485" w:type="dxa"/>
            <w:tcBorders>
              <w:tl2br w:val="nil"/>
              <w:tr2bl w:val="nil"/>
            </w:tcBorders>
          </w:tcPr>
          <w:p w14:paraId="35EBEC2A">
            <w:pPr>
              <w:pStyle w:val="67"/>
              <w:autoSpaceDE w:val="0"/>
              <w:autoSpaceDN w:val="0"/>
              <w:spacing w:before="38" w:line="230" w:lineRule="auto"/>
              <w:ind w:left="115"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a)支持数据库的创建、删除、更新以及</w:t>
            </w:r>
            <w:r>
              <w:rPr>
                <w:rFonts w:hint="eastAsia" w:ascii="仿宋_GB2312" w:hAnsi="仿宋_GB2312" w:eastAsia="仿宋_GB2312" w:cs="仿宋_GB2312"/>
                <w:spacing w:val="-1"/>
                <w:highlight w:val="none"/>
                <w:lang w:eastAsia="zh-CN"/>
              </w:rPr>
              <w:t>数据库属性的查询；</w:t>
            </w:r>
          </w:p>
          <w:p w14:paraId="51864D1B">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b)支持在线变更表结构、索引；</w:t>
            </w:r>
          </w:p>
          <w:p w14:paraId="61584FEC">
            <w:pPr>
              <w:pStyle w:val="67"/>
              <w:autoSpaceDE w:val="0"/>
              <w:autoSpaceDN w:val="0"/>
              <w:spacing w:before="32" w:line="200"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c)支持数据的增加、删除、修改和查询</w:t>
            </w:r>
          </w:p>
        </w:tc>
      </w:tr>
      <w:tr w14:paraId="49EB0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3" w:hRule="atLeast"/>
          <w:jc w:val="center"/>
        </w:trPr>
        <w:tc>
          <w:tcPr>
            <w:tcW w:w="569" w:type="dxa"/>
            <w:tcBorders>
              <w:tl2br w:val="nil"/>
              <w:tr2bl w:val="nil"/>
            </w:tcBorders>
          </w:tcPr>
          <w:p w14:paraId="355638CE">
            <w:pPr>
              <w:autoSpaceDE w:val="0"/>
              <w:autoSpaceDN w:val="0"/>
              <w:spacing w:line="245" w:lineRule="auto"/>
              <w:jc w:val="center"/>
              <w:rPr>
                <w:rFonts w:hint="eastAsia" w:ascii="仿宋_GB2312" w:hAnsi="仿宋_GB2312" w:eastAsia="仿宋_GB2312" w:cs="仿宋_GB2312"/>
                <w:highlight w:val="none"/>
                <w:lang w:eastAsia="en-US"/>
              </w:rPr>
            </w:pPr>
          </w:p>
          <w:p w14:paraId="59D13528">
            <w:pPr>
              <w:autoSpaceDE w:val="0"/>
              <w:autoSpaceDN w:val="0"/>
              <w:spacing w:line="245" w:lineRule="auto"/>
              <w:jc w:val="center"/>
              <w:rPr>
                <w:rFonts w:hint="eastAsia" w:ascii="仿宋_GB2312" w:hAnsi="仿宋_GB2312" w:eastAsia="仿宋_GB2312" w:cs="仿宋_GB2312"/>
                <w:highlight w:val="none"/>
                <w:lang w:eastAsia="en-US"/>
              </w:rPr>
            </w:pPr>
          </w:p>
          <w:p w14:paraId="3B19B881">
            <w:pPr>
              <w:autoSpaceDE w:val="0"/>
              <w:autoSpaceDN w:val="0"/>
              <w:spacing w:line="245" w:lineRule="auto"/>
              <w:jc w:val="center"/>
              <w:rPr>
                <w:rFonts w:hint="eastAsia" w:ascii="仿宋_GB2312" w:hAnsi="仿宋_GB2312" w:eastAsia="仿宋_GB2312" w:cs="仿宋_GB2312"/>
                <w:highlight w:val="none"/>
                <w:lang w:eastAsia="en-US"/>
              </w:rPr>
            </w:pPr>
          </w:p>
          <w:p w14:paraId="75C1BC5F">
            <w:pPr>
              <w:autoSpaceDE w:val="0"/>
              <w:autoSpaceDN w:val="0"/>
              <w:spacing w:line="245" w:lineRule="auto"/>
              <w:jc w:val="center"/>
              <w:rPr>
                <w:rFonts w:hint="eastAsia" w:ascii="仿宋_GB2312" w:hAnsi="仿宋_GB2312" w:eastAsia="仿宋_GB2312" w:cs="仿宋_GB2312"/>
                <w:highlight w:val="none"/>
                <w:lang w:eastAsia="en-US"/>
              </w:rPr>
            </w:pPr>
          </w:p>
          <w:p w14:paraId="67FC24A8">
            <w:pPr>
              <w:autoSpaceDE w:val="0"/>
              <w:autoSpaceDN w:val="0"/>
              <w:spacing w:line="245" w:lineRule="auto"/>
              <w:jc w:val="center"/>
              <w:rPr>
                <w:rFonts w:hint="eastAsia" w:ascii="仿宋_GB2312" w:hAnsi="仿宋_GB2312" w:eastAsia="仿宋_GB2312" w:cs="仿宋_GB2312"/>
                <w:highlight w:val="none"/>
                <w:lang w:eastAsia="en-US"/>
              </w:rPr>
            </w:pPr>
          </w:p>
          <w:p w14:paraId="16D5E5F9">
            <w:pPr>
              <w:autoSpaceDE w:val="0"/>
              <w:autoSpaceDN w:val="0"/>
              <w:spacing w:line="245" w:lineRule="auto"/>
              <w:jc w:val="center"/>
              <w:rPr>
                <w:rFonts w:hint="eastAsia" w:ascii="仿宋_GB2312" w:hAnsi="仿宋_GB2312" w:eastAsia="仿宋_GB2312" w:cs="仿宋_GB2312"/>
                <w:highlight w:val="none"/>
                <w:lang w:eastAsia="en-US"/>
              </w:rPr>
            </w:pPr>
          </w:p>
          <w:p w14:paraId="01495C0A">
            <w:pPr>
              <w:autoSpaceDE w:val="0"/>
              <w:autoSpaceDN w:val="0"/>
              <w:spacing w:line="245" w:lineRule="auto"/>
              <w:jc w:val="center"/>
              <w:rPr>
                <w:rFonts w:hint="eastAsia" w:ascii="仿宋_GB2312" w:hAnsi="仿宋_GB2312" w:eastAsia="仿宋_GB2312" w:cs="仿宋_GB2312"/>
                <w:highlight w:val="none"/>
                <w:lang w:eastAsia="en-US"/>
              </w:rPr>
            </w:pPr>
          </w:p>
          <w:p w14:paraId="6B18508C">
            <w:pPr>
              <w:autoSpaceDE w:val="0"/>
              <w:autoSpaceDN w:val="0"/>
              <w:spacing w:line="245" w:lineRule="auto"/>
              <w:jc w:val="center"/>
              <w:rPr>
                <w:rFonts w:hint="eastAsia" w:ascii="仿宋_GB2312" w:hAnsi="仿宋_GB2312" w:eastAsia="仿宋_GB2312" w:cs="仿宋_GB2312"/>
                <w:highlight w:val="none"/>
                <w:lang w:eastAsia="en-US"/>
              </w:rPr>
            </w:pPr>
          </w:p>
          <w:p w14:paraId="1FC5859E">
            <w:pPr>
              <w:autoSpaceDE w:val="0"/>
              <w:autoSpaceDN w:val="0"/>
              <w:spacing w:line="245" w:lineRule="auto"/>
              <w:jc w:val="center"/>
              <w:rPr>
                <w:rFonts w:hint="eastAsia" w:ascii="仿宋_GB2312" w:hAnsi="仿宋_GB2312" w:eastAsia="仿宋_GB2312" w:cs="仿宋_GB2312"/>
                <w:highlight w:val="none"/>
                <w:lang w:eastAsia="en-US"/>
              </w:rPr>
            </w:pPr>
          </w:p>
          <w:p w14:paraId="2ECD2CC3">
            <w:pPr>
              <w:autoSpaceDE w:val="0"/>
              <w:autoSpaceDN w:val="0"/>
              <w:spacing w:before="55" w:line="261" w:lineRule="exact"/>
              <w:ind w:left="214"/>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29</w:t>
            </w:r>
          </w:p>
        </w:tc>
        <w:tc>
          <w:tcPr>
            <w:tcW w:w="1363" w:type="dxa"/>
            <w:vMerge w:val="restart"/>
            <w:tcBorders>
              <w:tl2br w:val="nil"/>
              <w:tr2bl w:val="nil"/>
            </w:tcBorders>
          </w:tcPr>
          <w:p w14:paraId="7F5A51BD">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4DE2153">
            <w:pPr>
              <w:autoSpaceDE w:val="0"/>
              <w:autoSpaceDN w:val="0"/>
              <w:spacing w:line="266" w:lineRule="auto"/>
              <w:jc w:val="center"/>
              <w:rPr>
                <w:rFonts w:hint="eastAsia" w:ascii="仿宋_GB2312" w:hAnsi="仿宋_GB2312" w:eastAsia="仿宋_GB2312" w:cs="仿宋_GB2312"/>
                <w:highlight w:val="none"/>
                <w:lang w:eastAsia="en-US"/>
              </w:rPr>
            </w:pPr>
          </w:p>
          <w:p w14:paraId="2AF2D481">
            <w:pPr>
              <w:autoSpaceDE w:val="0"/>
              <w:autoSpaceDN w:val="0"/>
              <w:spacing w:line="266" w:lineRule="auto"/>
              <w:jc w:val="center"/>
              <w:rPr>
                <w:rFonts w:hint="eastAsia" w:ascii="仿宋_GB2312" w:hAnsi="仿宋_GB2312" w:eastAsia="仿宋_GB2312" w:cs="仿宋_GB2312"/>
                <w:highlight w:val="none"/>
                <w:lang w:eastAsia="en-US"/>
              </w:rPr>
            </w:pPr>
          </w:p>
          <w:p w14:paraId="7D6E7F53">
            <w:pPr>
              <w:autoSpaceDE w:val="0"/>
              <w:autoSpaceDN w:val="0"/>
              <w:spacing w:line="266" w:lineRule="auto"/>
              <w:jc w:val="center"/>
              <w:rPr>
                <w:rFonts w:hint="eastAsia" w:ascii="仿宋_GB2312" w:hAnsi="仿宋_GB2312" w:eastAsia="仿宋_GB2312" w:cs="仿宋_GB2312"/>
                <w:highlight w:val="none"/>
                <w:lang w:eastAsia="en-US"/>
              </w:rPr>
            </w:pPr>
          </w:p>
          <w:p w14:paraId="1A43092C">
            <w:pPr>
              <w:autoSpaceDE w:val="0"/>
              <w:autoSpaceDN w:val="0"/>
              <w:spacing w:line="266" w:lineRule="auto"/>
              <w:jc w:val="center"/>
              <w:rPr>
                <w:rFonts w:hint="eastAsia" w:ascii="仿宋_GB2312" w:hAnsi="仿宋_GB2312" w:eastAsia="仿宋_GB2312" w:cs="仿宋_GB2312"/>
                <w:highlight w:val="none"/>
                <w:lang w:eastAsia="en-US"/>
              </w:rPr>
            </w:pPr>
          </w:p>
          <w:p w14:paraId="0B0EA106">
            <w:pPr>
              <w:autoSpaceDE w:val="0"/>
              <w:autoSpaceDN w:val="0"/>
              <w:spacing w:line="266" w:lineRule="auto"/>
              <w:jc w:val="center"/>
              <w:rPr>
                <w:rFonts w:hint="eastAsia" w:ascii="仿宋_GB2312" w:hAnsi="仿宋_GB2312" w:eastAsia="仿宋_GB2312" w:cs="仿宋_GB2312"/>
                <w:highlight w:val="none"/>
                <w:lang w:eastAsia="en-US"/>
              </w:rPr>
            </w:pPr>
          </w:p>
          <w:p w14:paraId="78FBF669">
            <w:pPr>
              <w:autoSpaceDE w:val="0"/>
              <w:autoSpaceDN w:val="0"/>
              <w:spacing w:line="266" w:lineRule="auto"/>
              <w:jc w:val="center"/>
              <w:rPr>
                <w:rFonts w:hint="eastAsia" w:ascii="仿宋_GB2312" w:hAnsi="仿宋_GB2312" w:eastAsia="仿宋_GB2312" w:cs="仿宋_GB2312"/>
                <w:highlight w:val="none"/>
                <w:lang w:eastAsia="en-US"/>
              </w:rPr>
            </w:pPr>
          </w:p>
          <w:p w14:paraId="3EDCA288">
            <w:pPr>
              <w:autoSpaceDE w:val="0"/>
              <w:autoSpaceDN w:val="0"/>
              <w:spacing w:line="266" w:lineRule="auto"/>
              <w:jc w:val="center"/>
              <w:rPr>
                <w:rFonts w:hint="eastAsia" w:ascii="仿宋_GB2312" w:hAnsi="仿宋_GB2312" w:eastAsia="仿宋_GB2312" w:cs="仿宋_GB2312"/>
                <w:highlight w:val="none"/>
                <w:lang w:eastAsia="en-US"/>
              </w:rPr>
            </w:pPr>
          </w:p>
          <w:p w14:paraId="371F22FB">
            <w:pPr>
              <w:autoSpaceDE w:val="0"/>
              <w:autoSpaceDN w:val="0"/>
              <w:spacing w:line="266" w:lineRule="auto"/>
              <w:jc w:val="center"/>
              <w:rPr>
                <w:rFonts w:hint="eastAsia" w:ascii="仿宋_GB2312" w:hAnsi="仿宋_GB2312" w:eastAsia="仿宋_GB2312" w:cs="仿宋_GB2312"/>
                <w:highlight w:val="none"/>
                <w:lang w:eastAsia="en-US"/>
              </w:rPr>
            </w:pPr>
          </w:p>
          <w:p w14:paraId="360F9B2A">
            <w:pPr>
              <w:pStyle w:val="67"/>
              <w:autoSpaceDE w:val="0"/>
              <w:autoSpaceDN w:val="0"/>
              <w:spacing w:before="58"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查看会话系</w:t>
            </w:r>
          </w:p>
          <w:p w14:paraId="2B2F11DF">
            <w:pPr>
              <w:pStyle w:val="67"/>
              <w:autoSpaceDE w:val="0"/>
              <w:autoSpaceDN w:val="0"/>
              <w:spacing w:before="23" w:line="221" w:lineRule="auto"/>
              <w:ind w:left="110"/>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统表/视图</w:t>
            </w:r>
          </w:p>
        </w:tc>
        <w:tc>
          <w:tcPr>
            <w:tcW w:w="5485" w:type="dxa"/>
            <w:tcBorders>
              <w:tl2br w:val="nil"/>
              <w:tr2bl w:val="nil"/>
            </w:tcBorders>
          </w:tcPr>
          <w:p w14:paraId="5F2A9A05">
            <w:pPr>
              <w:pStyle w:val="67"/>
              <w:autoSpaceDE w:val="0"/>
              <w:autoSpaceDN w:val="0"/>
              <w:spacing w:before="38"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a)提供查看会话标识的视图或图形化</w:t>
            </w:r>
            <w:r>
              <w:rPr>
                <w:rFonts w:hint="eastAsia" w:ascii="仿宋_GB2312" w:hAnsi="仿宋_GB2312" w:eastAsia="仿宋_GB2312" w:cs="仿宋_GB2312"/>
                <w:spacing w:val="-2"/>
                <w:highlight w:val="none"/>
                <w:lang w:eastAsia="zh-CN"/>
              </w:rPr>
              <w:t>管理工具；</w:t>
            </w:r>
          </w:p>
          <w:p w14:paraId="6B041C11">
            <w:pPr>
              <w:pStyle w:val="67"/>
              <w:autoSpaceDE w:val="0"/>
              <w:autoSpaceDN w:val="0"/>
              <w:spacing w:before="31" w:line="230" w:lineRule="auto"/>
              <w:ind w:left="124"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b)提供查看进程/线程标识的视图或</w:t>
            </w:r>
            <w:r>
              <w:rPr>
                <w:rFonts w:hint="eastAsia" w:ascii="仿宋_GB2312" w:hAnsi="仿宋_GB2312" w:eastAsia="仿宋_GB2312" w:cs="仿宋_GB2312"/>
                <w:spacing w:val="-3"/>
                <w:highlight w:val="none"/>
                <w:lang w:eastAsia="zh-CN"/>
              </w:rPr>
              <w:t>图形化管理工具；</w:t>
            </w:r>
          </w:p>
          <w:p w14:paraId="563D4938">
            <w:pPr>
              <w:pStyle w:val="67"/>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c)提供查看用户标识的视图或图形化</w:t>
            </w:r>
            <w:r>
              <w:rPr>
                <w:rFonts w:hint="eastAsia" w:ascii="仿宋_GB2312" w:hAnsi="仿宋_GB2312" w:eastAsia="仿宋_GB2312" w:cs="仿宋_GB2312"/>
                <w:spacing w:val="-2"/>
                <w:highlight w:val="none"/>
                <w:lang w:eastAsia="zh-CN"/>
              </w:rPr>
              <w:t>管理工具；</w:t>
            </w:r>
          </w:p>
          <w:p w14:paraId="73325275">
            <w:pPr>
              <w:pStyle w:val="67"/>
              <w:autoSpaceDE w:val="0"/>
              <w:autoSpaceDN w:val="0"/>
              <w:spacing w:before="31" w:line="230" w:lineRule="auto"/>
              <w:ind w:left="12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d)提供查看最近的用户请求命令的视</w:t>
            </w:r>
            <w:r>
              <w:rPr>
                <w:rFonts w:hint="eastAsia" w:ascii="仿宋_GB2312" w:hAnsi="仿宋_GB2312" w:eastAsia="仿宋_GB2312" w:cs="仿宋_GB2312"/>
                <w:spacing w:val="-2"/>
                <w:highlight w:val="none"/>
                <w:lang w:eastAsia="zh-CN"/>
              </w:rPr>
              <w:t>图或图形化管理工具；</w:t>
            </w:r>
          </w:p>
          <w:p w14:paraId="2334ACDA">
            <w:pPr>
              <w:pStyle w:val="67"/>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e)提供查看缺省模式的视图或图形化</w:t>
            </w:r>
            <w:r>
              <w:rPr>
                <w:rFonts w:hint="eastAsia" w:ascii="仿宋_GB2312" w:hAnsi="仿宋_GB2312" w:eastAsia="仿宋_GB2312" w:cs="仿宋_GB2312"/>
                <w:spacing w:val="-2"/>
                <w:highlight w:val="none"/>
                <w:lang w:eastAsia="zh-CN"/>
              </w:rPr>
              <w:t>管理工具；</w:t>
            </w:r>
          </w:p>
          <w:p w14:paraId="6192560A">
            <w:pPr>
              <w:pStyle w:val="67"/>
              <w:autoSpaceDE w:val="0"/>
              <w:autoSpaceDN w:val="0"/>
              <w:spacing w:before="31" w:line="230" w:lineRule="auto"/>
              <w:ind w:left="124"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f)提供查看登录时间/会话状态的视</w:t>
            </w:r>
            <w:r>
              <w:rPr>
                <w:rFonts w:hint="eastAsia" w:ascii="仿宋_GB2312" w:hAnsi="仿宋_GB2312" w:eastAsia="仿宋_GB2312" w:cs="仿宋_GB2312"/>
                <w:spacing w:val="-2"/>
                <w:highlight w:val="none"/>
                <w:lang w:eastAsia="zh-CN"/>
              </w:rPr>
              <w:t>图或图形化管理工具；</w:t>
            </w:r>
          </w:p>
          <w:p w14:paraId="2F39CF18">
            <w:pPr>
              <w:pStyle w:val="67"/>
              <w:autoSpaceDE w:val="0"/>
              <w:autoSpaceDN w:val="0"/>
              <w:spacing w:before="32"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g)提供查看会话状态的视图或图形化</w:t>
            </w:r>
            <w:r>
              <w:rPr>
                <w:rFonts w:hint="eastAsia" w:ascii="仿宋_GB2312" w:hAnsi="仿宋_GB2312" w:eastAsia="仿宋_GB2312" w:cs="仿宋_GB2312"/>
                <w:spacing w:val="-2"/>
                <w:highlight w:val="none"/>
                <w:lang w:eastAsia="zh-CN"/>
              </w:rPr>
              <w:t>管理工具；</w:t>
            </w:r>
          </w:p>
          <w:p w14:paraId="64BBCE30">
            <w:pPr>
              <w:pStyle w:val="67"/>
              <w:autoSpaceDE w:val="0"/>
              <w:autoSpaceDN w:val="0"/>
              <w:spacing w:before="31" w:line="230"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h)提供查看等待会话的锁信息的视图</w:t>
            </w:r>
            <w:r>
              <w:rPr>
                <w:rFonts w:hint="eastAsia" w:ascii="仿宋_GB2312" w:hAnsi="仿宋_GB2312" w:eastAsia="仿宋_GB2312" w:cs="仿宋_GB2312"/>
                <w:spacing w:val="-2"/>
                <w:highlight w:val="none"/>
                <w:lang w:eastAsia="zh-CN"/>
              </w:rPr>
              <w:t>或图形化管理工具；</w:t>
            </w:r>
          </w:p>
          <w:p w14:paraId="6C1931DE">
            <w:pPr>
              <w:pStyle w:val="67"/>
              <w:autoSpaceDE w:val="0"/>
              <w:autoSpaceDN w:val="0"/>
              <w:spacing w:before="32" w:line="230"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i)提供查看等待时间统计信息的视图</w:t>
            </w:r>
            <w:r>
              <w:rPr>
                <w:rFonts w:hint="eastAsia" w:ascii="仿宋_GB2312" w:hAnsi="仿宋_GB2312" w:eastAsia="仿宋_GB2312" w:cs="仿宋_GB2312"/>
                <w:spacing w:val="-2"/>
                <w:highlight w:val="none"/>
                <w:lang w:eastAsia="zh-CN"/>
              </w:rPr>
              <w:t>或图形化管理工具；</w:t>
            </w:r>
          </w:p>
          <w:p w14:paraId="290A12C2">
            <w:pPr>
              <w:pStyle w:val="67"/>
              <w:autoSpaceDE w:val="0"/>
              <w:autoSpaceDN w:val="0"/>
              <w:spacing w:before="33" w:line="222"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j)提供查看使用时间统计信息的视图</w:t>
            </w:r>
            <w:r>
              <w:rPr>
                <w:rFonts w:hint="eastAsia" w:ascii="仿宋_GB2312" w:hAnsi="仿宋_GB2312" w:eastAsia="仿宋_GB2312" w:cs="仿宋_GB2312"/>
                <w:spacing w:val="-2"/>
                <w:highlight w:val="none"/>
                <w:lang w:eastAsia="zh-CN"/>
              </w:rPr>
              <w:t>或图形化管理工具</w:t>
            </w:r>
          </w:p>
        </w:tc>
      </w:tr>
      <w:tr w14:paraId="40FD0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jc w:val="center"/>
        </w:trPr>
        <w:tc>
          <w:tcPr>
            <w:tcW w:w="569" w:type="dxa"/>
            <w:tcBorders>
              <w:tl2br w:val="nil"/>
              <w:tr2bl w:val="nil"/>
            </w:tcBorders>
          </w:tcPr>
          <w:p w14:paraId="1A42364D">
            <w:pPr>
              <w:autoSpaceDE w:val="0"/>
              <w:autoSpaceDN w:val="0"/>
              <w:spacing w:line="254" w:lineRule="auto"/>
              <w:jc w:val="center"/>
              <w:rPr>
                <w:rFonts w:hint="eastAsia" w:ascii="仿宋_GB2312" w:hAnsi="仿宋_GB2312" w:eastAsia="仿宋_GB2312" w:cs="仿宋_GB2312"/>
                <w:highlight w:val="none"/>
                <w:lang w:eastAsia="en-US"/>
              </w:rPr>
            </w:pPr>
          </w:p>
          <w:p w14:paraId="083B8433">
            <w:pPr>
              <w:autoSpaceDE w:val="0"/>
              <w:autoSpaceDN w:val="0"/>
              <w:spacing w:line="254" w:lineRule="auto"/>
              <w:jc w:val="center"/>
              <w:rPr>
                <w:rFonts w:hint="eastAsia" w:ascii="仿宋_GB2312" w:hAnsi="仿宋_GB2312" w:eastAsia="仿宋_GB2312" w:cs="仿宋_GB2312"/>
                <w:highlight w:val="none"/>
                <w:lang w:eastAsia="en-US"/>
              </w:rPr>
            </w:pPr>
          </w:p>
          <w:p w14:paraId="6B7A7446">
            <w:pPr>
              <w:autoSpaceDE w:val="0"/>
              <w:autoSpaceDN w:val="0"/>
              <w:spacing w:line="254" w:lineRule="auto"/>
              <w:jc w:val="center"/>
              <w:rPr>
                <w:rFonts w:hint="eastAsia" w:ascii="仿宋_GB2312" w:hAnsi="仿宋_GB2312" w:eastAsia="仿宋_GB2312" w:cs="仿宋_GB2312"/>
                <w:highlight w:val="none"/>
                <w:lang w:eastAsia="en-US"/>
              </w:rPr>
            </w:pPr>
          </w:p>
          <w:p w14:paraId="02C83FC4">
            <w:pPr>
              <w:autoSpaceDE w:val="0"/>
              <w:autoSpaceDN w:val="0"/>
              <w:spacing w:line="254" w:lineRule="auto"/>
              <w:jc w:val="center"/>
              <w:rPr>
                <w:rFonts w:hint="eastAsia" w:ascii="仿宋_GB2312" w:hAnsi="仿宋_GB2312" w:eastAsia="仿宋_GB2312" w:cs="仿宋_GB2312"/>
                <w:highlight w:val="none"/>
                <w:lang w:eastAsia="en-US"/>
              </w:rPr>
            </w:pPr>
          </w:p>
          <w:p w14:paraId="48CEE1D6">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30</w:t>
            </w:r>
          </w:p>
        </w:tc>
        <w:tc>
          <w:tcPr>
            <w:tcW w:w="1363" w:type="dxa"/>
            <w:vMerge w:val="continue"/>
            <w:tcBorders>
              <w:tl2br w:val="nil"/>
              <w:tr2bl w:val="nil"/>
            </w:tcBorders>
          </w:tcPr>
          <w:p w14:paraId="147E8AB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9A429B2">
            <w:pPr>
              <w:autoSpaceDE w:val="0"/>
              <w:autoSpaceDN w:val="0"/>
              <w:spacing w:line="273" w:lineRule="auto"/>
              <w:jc w:val="center"/>
              <w:rPr>
                <w:rFonts w:hint="eastAsia" w:ascii="仿宋_GB2312" w:hAnsi="仿宋_GB2312" w:eastAsia="仿宋_GB2312" w:cs="仿宋_GB2312"/>
                <w:highlight w:val="none"/>
                <w:lang w:eastAsia="en-US"/>
              </w:rPr>
            </w:pPr>
          </w:p>
          <w:p w14:paraId="56C1A64B">
            <w:pPr>
              <w:autoSpaceDE w:val="0"/>
              <w:autoSpaceDN w:val="0"/>
              <w:spacing w:line="273" w:lineRule="auto"/>
              <w:jc w:val="center"/>
              <w:rPr>
                <w:rFonts w:hint="eastAsia" w:ascii="仿宋_GB2312" w:hAnsi="仿宋_GB2312" w:eastAsia="仿宋_GB2312" w:cs="仿宋_GB2312"/>
                <w:highlight w:val="none"/>
                <w:lang w:eastAsia="en-US"/>
              </w:rPr>
            </w:pPr>
          </w:p>
          <w:p w14:paraId="33B5D323">
            <w:pPr>
              <w:autoSpaceDE w:val="0"/>
              <w:autoSpaceDN w:val="0"/>
              <w:spacing w:line="274" w:lineRule="auto"/>
              <w:jc w:val="center"/>
              <w:rPr>
                <w:rFonts w:hint="eastAsia" w:ascii="仿宋_GB2312" w:hAnsi="仿宋_GB2312" w:eastAsia="仿宋_GB2312" w:cs="仿宋_GB2312"/>
                <w:highlight w:val="none"/>
                <w:lang w:eastAsia="en-US"/>
              </w:rPr>
            </w:pPr>
          </w:p>
          <w:p w14:paraId="7B737300">
            <w:pPr>
              <w:pStyle w:val="67"/>
              <w:autoSpaceDE w:val="0"/>
              <w:autoSpaceDN w:val="0"/>
              <w:spacing w:before="58" w:line="222"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查看监控连</w:t>
            </w:r>
          </w:p>
          <w:p w14:paraId="71A3AAA4">
            <w:pPr>
              <w:pStyle w:val="67"/>
              <w:autoSpaceDE w:val="0"/>
              <w:autoSpaceDN w:val="0"/>
              <w:spacing w:before="23" w:line="248" w:lineRule="auto"/>
              <w:ind w:left="110" w:right="24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接系统表/</w:t>
            </w:r>
            <w:r>
              <w:rPr>
                <w:rFonts w:hint="eastAsia" w:ascii="仿宋_GB2312" w:hAnsi="仿宋_GB2312" w:eastAsia="仿宋_GB2312" w:cs="仿宋_GB2312"/>
                <w:spacing w:val="-3"/>
                <w:highlight w:val="none"/>
                <w:lang w:eastAsia="zh-CN"/>
              </w:rPr>
              <w:t>视图</w:t>
            </w:r>
          </w:p>
        </w:tc>
        <w:tc>
          <w:tcPr>
            <w:tcW w:w="5485" w:type="dxa"/>
            <w:tcBorders>
              <w:tl2br w:val="nil"/>
              <w:tr2bl w:val="nil"/>
            </w:tcBorders>
          </w:tcPr>
          <w:p w14:paraId="2BC84EAD">
            <w:pPr>
              <w:pStyle w:val="67"/>
              <w:autoSpaceDE w:val="0"/>
              <w:autoSpaceDN w:val="0"/>
              <w:spacing w:before="42"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a)提供查看连接标识的视图或图形化</w:t>
            </w:r>
            <w:r>
              <w:rPr>
                <w:rFonts w:hint="eastAsia" w:ascii="仿宋_GB2312" w:hAnsi="仿宋_GB2312" w:eastAsia="仿宋_GB2312" w:cs="仿宋_GB2312"/>
                <w:spacing w:val="-2"/>
                <w:highlight w:val="none"/>
                <w:lang w:eastAsia="zh-CN"/>
              </w:rPr>
              <w:t>管理工具；</w:t>
            </w:r>
          </w:p>
          <w:p w14:paraId="0F4DDE4B">
            <w:pPr>
              <w:pStyle w:val="67"/>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b)提供查看连接状态的视图或图形化</w:t>
            </w:r>
            <w:r>
              <w:rPr>
                <w:rFonts w:hint="eastAsia" w:ascii="仿宋_GB2312" w:hAnsi="仿宋_GB2312" w:eastAsia="仿宋_GB2312" w:cs="仿宋_GB2312"/>
                <w:spacing w:val="-2"/>
                <w:highlight w:val="none"/>
                <w:lang w:eastAsia="zh-CN"/>
              </w:rPr>
              <w:t>管理工具；</w:t>
            </w:r>
          </w:p>
          <w:p w14:paraId="1BEA88B0">
            <w:pPr>
              <w:pStyle w:val="67"/>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c)提供查看连接用户的视图或图形化</w:t>
            </w:r>
            <w:r>
              <w:rPr>
                <w:rFonts w:hint="eastAsia" w:ascii="仿宋_GB2312" w:hAnsi="仿宋_GB2312" w:eastAsia="仿宋_GB2312" w:cs="仿宋_GB2312"/>
                <w:spacing w:val="-2"/>
                <w:highlight w:val="none"/>
                <w:lang w:eastAsia="zh-CN"/>
              </w:rPr>
              <w:t>管理工具；</w:t>
            </w:r>
          </w:p>
          <w:p w14:paraId="6D7AE696">
            <w:pPr>
              <w:pStyle w:val="67"/>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d)提供查看连接类型的视图或图形化</w:t>
            </w:r>
            <w:r>
              <w:rPr>
                <w:rFonts w:hint="eastAsia" w:ascii="仿宋_GB2312" w:hAnsi="仿宋_GB2312" w:eastAsia="仿宋_GB2312" w:cs="仿宋_GB2312"/>
                <w:spacing w:val="-2"/>
                <w:highlight w:val="none"/>
                <w:lang w:eastAsia="zh-CN"/>
              </w:rPr>
              <w:t>管理工具；</w:t>
            </w:r>
          </w:p>
          <w:p w14:paraId="5B49BA2E">
            <w:pPr>
              <w:pStyle w:val="67"/>
              <w:autoSpaceDE w:val="0"/>
              <w:autoSpaceDN w:val="0"/>
              <w:spacing w:before="32" w:line="221"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e)提供查看当前事务信息的视图或图</w:t>
            </w:r>
            <w:r>
              <w:rPr>
                <w:rFonts w:hint="eastAsia" w:ascii="仿宋_GB2312" w:hAnsi="仿宋_GB2312" w:eastAsia="仿宋_GB2312" w:cs="仿宋_GB2312"/>
                <w:spacing w:val="-2"/>
                <w:highlight w:val="none"/>
                <w:lang w:eastAsia="zh-CN"/>
              </w:rPr>
              <w:t>形化管理工具</w:t>
            </w:r>
          </w:p>
        </w:tc>
      </w:tr>
      <w:tr w14:paraId="2EA27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75B9D8B3">
            <w:pPr>
              <w:autoSpaceDE w:val="0"/>
              <w:autoSpaceDN w:val="0"/>
              <w:spacing w:before="118"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31</w:t>
            </w:r>
          </w:p>
        </w:tc>
        <w:tc>
          <w:tcPr>
            <w:tcW w:w="1363" w:type="dxa"/>
            <w:vMerge w:val="continue"/>
            <w:tcBorders>
              <w:tl2br w:val="nil"/>
              <w:tr2bl w:val="nil"/>
            </w:tcBorders>
          </w:tcPr>
          <w:p w14:paraId="45968812">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98884A2">
            <w:pPr>
              <w:pStyle w:val="67"/>
              <w:autoSpaceDE w:val="0"/>
              <w:autoSpaceDN w:val="0"/>
              <w:spacing w:before="44" w:line="221" w:lineRule="auto"/>
              <w:ind w:left="112"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异构数据库</w:t>
            </w:r>
            <w:r>
              <w:rPr>
                <w:rFonts w:hint="eastAsia" w:ascii="仿宋_GB2312" w:hAnsi="仿宋_GB2312" w:eastAsia="仿宋_GB2312" w:cs="仿宋_GB2312"/>
                <w:spacing w:val="-2"/>
                <w:highlight w:val="none"/>
              </w:rPr>
              <w:t>联机访问</w:t>
            </w:r>
          </w:p>
        </w:tc>
        <w:tc>
          <w:tcPr>
            <w:tcW w:w="5485" w:type="dxa"/>
            <w:tcBorders>
              <w:tl2br w:val="nil"/>
              <w:tr2bl w:val="nil"/>
            </w:tcBorders>
          </w:tcPr>
          <w:p w14:paraId="5A77256A">
            <w:pPr>
              <w:pStyle w:val="67"/>
              <w:autoSpaceDE w:val="0"/>
              <w:autoSpaceDN w:val="0"/>
              <w:spacing w:before="163" w:line="222"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提供异构数据库数据联机访问功能</w:t>
            </w:r>
          </w:p>
        </w:tc>
      </w:tr>
      <w:tr w14:paraId="0C011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569" w:type="dxa"/>
            <w:tcBorders>
              <w:tl2br w:val="nil"/>
              <w:tr2bl w:val="nil"/>
            </w:tcBorders>
          </w:tcPr>
          <w:p w14:paraId="784F655C">
            <w:pPr>
              <w:autoSpaceDE w:val="0"/>
              <w:autoSpaceDN w:val="0"/>
              <w:spacing w:line="301" w:lineRule="auto"/>
              <w:jc w:val="center"/>
              <w:rPr>
                <w:rFonts w:hint="eastAsia" w:ascii="仿宋_GB2312" w:hAnsi="仿宋_GB2312" w:eastAsia="仿宋_GB2312" w:cs="仿宋_GB2312"/>
                <w:highlight w:val="none"/>
                <w:lang w:eastAsia="en-US"/>
              </w:rPr>
            </w:pPr>
          </w:p>
          <w:p w14:paraId="3E5B7845">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32</w:t>
            </w:r>
          </w:p>
        </w:tc>
        <w:tc>
          <w:tcPr>
            <w:tcW w:w="1363" w:type="dxa"/>
            <w:vMerge w:val="continue"/>
            <w:tcBorders>
              <w:tl2br w:val="nil"/>
              <w:tr2bl w:val="nil"/>
            </w:tcBorders>
          </w:tcPr>
          <w:p w14:paraId="06D709A1">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A541848">
            <w:pPr>
              <w:autoSpaceDE w:val="0"/>
              <w:autoSpaceDN w:val="0"/>
              <w:spacing w:line="342" w:lineRule="auto"/>
              <w:jc w:val="center"/>
              <w:rPr>
                <w:rFonts w:hint="eastAsia" w:ascii="仿宋_GB2312" w:hAnsi="仿宋_GB2312" w:eastAsia="仿宋_GB2312" w:cs="仿宋_GB2312"/>
                <w:highlight w:val="none"/>
                <w:lang w:eastAsia="en-US"/>
              </w:rPr>
            </w:pPr>
          </w:p>
          <w:p w14:paraId="47BFCF79">
            <w:pPr>
              <w:pStyle w:val="67"/>
              <w:autoSpaceDE w:val="0"/>
              <w:autoSpaceDN w:val="0"/>
              <w:spacing w:before="59" w:line="221" w:lineRule="auto"/>
              <w:ind w:left="112"/>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完整性管理</w:t>
            </w:r>
          </w:p>
        </w:tc>
        <w:tc>
          <w:tcPr>
            <w:tcW w:w="5485" w:type="dxa"/>
            <w:tcBorders>
              <w:tl2br w:val="nil"/>
              <w:tr2bl w:val="nil"/>
            </w:tcBorders>
          </w:tcPr>
          <w:p w14:paraId="7CF956BD">
            <w:pPr>
              <w:pStyle w:val="67"/>
              <w:autoSpaceDE w:val="0"/>
              <w:autoSpaceDN w:val="0"/>
              <w:spacing w:before="43"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a)支持验证表存储完整性；</w:t>
            </w:r>
          </w:p>
          <w:p w14:paraId="0AA21ABB">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b)支持验证索引存储完整性；</w:t>
            </w:r>
          </w:p>
          <w:p w14:paraId="62774769">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c)支持验证数据库存储结构完整性；</w:t>
            </w:r>
          </w:p>
          <w:p w14:paraId="541E2491">
            <w:pPr>
              <w:pStyle w:val="67"/>
              <w:autoSpaceDE w:val="0"/>
              <w:autoSpaceDN w:val="0"/>
              <w:spacing w:before="32" w:line="198" w:lineRule="auto"/>
              <w:ind w:left="113"/>
              <w:jc w:val="center"/>
              <w:rPr>
                <w:rFonts w:hint="eastAsia" w:ascii="仿宋_GB2312" w:hAnsi="仿宋_GB2312" w:eastAsia="仿宋_GB2312" w:cs="仿宋_GB2312"/>
                <w:spacing w:val="-1"/>
                <w:highlight w:val="none"/>
                <w:lang w:eastAsia="zh-CN"/>
              </w:rPr>
            </w:pPr>
            <w:r>
              <w:rPr>
                <w:rFonts w:hint="eastAsia" w:ascii="仿宋_GB2312" w:hAnsi="仿宋_GB2312" w:eastAsia="仿宋_GB2312" w:cs="仿宋_GB2312"/>
                <w:spacing w:val="-1"/>
                <w:highlight w:val="none"/>
                <w:lang w:eastAsia="zh-CN"/>
              </w:rPr>
              <w:t>d)支持查看视图定义完整性；</w:t>
            </w:r>
          </w:p>
          <w:p w14:paraId="57FB00B2">
            <w:pPr>
              <w:pStyle w:val="67"/>
              <w:autoSpaceDE w:val="0"/>
              <w:autoSpaceDN w:val="0"/>
              <w:spacing w:before="32" w:line="198" w:lineRule="auto"/>
              <w:ind w:left="113"/>
              <w:jc w:val="center"/>
              <w:rPr>
                <w:rFonts w:hint="eastAsia" w:ascii="仿宋_GB2312" w:hAnsi="仿宋_GB2312" w:eastAsia="仿宋_GB2312" w:cs="仿宋_GB2312"/>
                <w:spacing w:val="-1"/>
                <w:highlight w:val="none"/>
                <w:lang w:eastAsia="zh-CN"/>
              </w:rPr>
            </w:pPr>
            <w:r>
              <w:rPr>
                <w:rFonts w:hint="eastAsia" w:ascii="仿宋_GB2312" w:hAnsi="仿宋_GB2312" w:eastAsia="仿宋_GB2312" w:cs="仿宋_GB2312"/>
                <w:spacing w:val="-1"/>
                <w:highlight w:val="none"/>
                <w:lang w:eastAsia="zh-CN"/>
              </w:rPr>
              <w:t>e)支持查看存储过程/函数定义完整</w:t>
            </w:r>
            <w:r>
              <w:rPr>
                <w:rFonts w:hint="eastAsia" w:ascii="仿宋_GB2312" w:hAnsi="仿宋_GB2312" w:eastAsia="仿宋_GB2312" w:cs="仿宋_GB2312"/>
                <w:highlight w:val="none"/>
                <w:lang w:eastAsia="zh-CN"/>
              </w:rPr>
              <w:t>性</w:t>
            </w:r>
          </w:p>
        </w:tc>
      </w:tr>
      <w:tr w14:paraId="2BB15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1069438D">
            <w:pPr>
              <w:autoSpaceDE w:val="0"/>
              <w:autoSpaceDN w:val="0"/>
              <w:spacing w:before="113"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33</w:t>
            </w:r>
          </w:p>
        </w:tc>
        <w:tc>
          <w:tcPr>
            <w:tcW w:w="1363" w:type="dxa"/>
            <w:vMerge w:val="restart"/>
            <w:tcBorders>
              <w:tl2br w:val="nil"/>
              <w:tr2bl w:val="nil"/>
            </w:tcBorders>
          </w:tcPr>
          <w:p w14:paraId="688CD2E4">
            <w:pPr>
              <w:autoSpaceDE w:val="0"/>
              <w:autoSpaceDN w:val="0"/>
              <w:spacing w:line="350" w:lineRule="auto"/>
              <w:jc w:val="center"/>
              <w:rPr>
                <w:rFonts w:hint="eastAsia" w:ascii="仿宋_GB2312" w:hAnsi="仿宋_GB2312" w:eastAsia="仿宋_GB2312" w:cs="仿宋_GB2312"/>
                <w:highlight w:val="none"/>
                <w:lang w:eastAsia="en-US"/>
              </w:rPr>
            </w:pPr>
          </w:p>
          <w:p w14:paraId="4C31CF6B">
            <w:pPr>
              <w:autoSpaceDE w:val="0"/>
              <w:autoSpaceDN w:val="0"/>
              <w:spacing w:line="350" w:lineRule="auto"/>
              <w:jc w:val="center"/>
              <w:rPr>
                <w:rFonts w:hint="eastAsia" w:ascii="仿宋_GB2312" w:hAnsi="仿宋_GB2312" w:eastAsia="仿宋_GB2312" w:cs="仿宋_GB2312"/>
                <w:highlight w:val="none"/>
                <w:lang w:eastAsia="en-US"/>
              </w:rPr>
            </w:pPr>
          </w:p>
          <w:p w14:paraId="3F72B8EF">
            <w:pPr>
              <w:pStyle w:val="67"/>
              <w:autoSpaceDE w:val="0"/>
              <w:autoSpaceDN w:val="0"/>
              <w:spacing w:before="59" w:line="221"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事务能力</w:t>
            </w:r>
          </w:p>
        </w:tc>
        <w:tc>
          <w:tcPr>
            <w:tcW w:w="1433" w:type="dxa"/>
            <w:tcBorders>
              <w:tl2br w:val="nil"/>
              <w:tr2bl w:val="nil"/>
            </w:tcBorders>
          </w:tcPr>
          <w:p w14:paraId="13A14CAD">
            <w:pPr>
              <w:pStyle w:val="67"/>
              <w:autoSpaceDE w:val="0"/>
              <w:autoSpaceDN w:val="0"/>
              <w:spacing w:before="38" w:line="224" w:lineRule="auto"/>
              <w:ind w:left="110"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事务基础</w:t>
            </w:r>
            <w:r>
              <w:rPr>
                <w:rFonts w:hint="eastAsia" w:ascii="仿宋_GB2312" w:hAnsi="仿宋_GB2312" w:eastAsia="仿宋_GB2312" w:cs="仿宋_GB2312"/>
                <w:spacing w:val="-4"/>
                <w:highlight w:val="none"/>
              </w:rPr>
              <w:t>特性</w:t>
            </w:r>
          </w:p>
        </w:tc>
        <w:tc>
          <w:tcPr>
            <w:tcW w:w="5485" w:type="dxa"/>
            <w:tcBorders>
              <w:tl2br w:val="nil"/>
              <w:tr2bl w:val="nil"/>
            </w:tcBorders>
          </w:tcPr>
          <w:p w14:paraId="05E20B4C">
            <w:pPr>
              <w:pStyle w:val="67"/>
              <w:autoSpaceDE w:val="0"/>
              <w:autoSpaceDN w:val="0"/>
              <w:spacing w:before="158" w:line="221"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5"/>
                <w:highlight w:val="none"/>
              </w:rPr>
              <w:t>支持事务的</w:t>
            </w:r>
            <w:r>
              <w:rPr>
                <w:rFonts w:hint="eastAsia" w:ascii="仿宋_GB2312" w:hAnsi="仿宋_GB2312" w:eastAsia="仿宋_GB2312" w:cs="仿宋_GB2312"/>
                <w:highlight w:val="none"/>
              </w:rPr>
              <w:t>ACID</w:t>
            </w:r>
          </w:p>
        </w:tc>
      </w:tr>
      <w:tr w14:paraId="2487E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7B3A5E96">
            <w:pPr>
              <w:autoSpaceDE w:val="0"/>
              <w:autoSpaceDN w:val="0"/>
              <w:spacing w:line="415" w:lineRule="auto"/>
              <w:jc w:val="center"/>
              <w:rPr>
                <w:rFonts w:hint="eastAsia" w:ascii="仿宋_GB2312" w:hAnsi="仿宋_GB2312" w:eastAsia="仿宋_GB2312" w:cs="仿宋_GB2312"/>
                <w:highlight w:val="none"/>
                <w:lang w:eastAsia="en-US"/>
              </w:rPr>
            </w:pPr>
          </w:p>
          <w:p w14:paraId="3930E2C7">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34</w:t>
            </w:r>
          </w:p>
        </w:tc>
        <w:tc>
          <w:tcPr>
            <w:tcW w:w="1363" w:type="dxa"/>
            <w:vMerge w:val="continue"/>
            <w:tcBorders>
              <w:tl2br w:val="nil"/>
              <w:tr2bl w:val="nil"/>
            </w:tcBorders>
          </w:tcPr>
          <w:p w14:paraId="4BCE51DD">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C698101">
            <w:pPr>
              <w:autoSpaceDE w:val="0"/>
              <w:autoSpaceDN w:val="0"/>
              <w:spacing w:line="338" w:lineRule="auto"/>
              <w:jc w:val="center"/>
              <w:rPr>
                <w:rFonts w:hint="eastAsia" w:ascii="仿宋_GB2312" w:hAnsi="仿宋_GB2312" w:eastAsia="仿宋_GB2312" w:cs="仿宋_GB2312"/>
                <w:highlight w:val="none"/>
                <w:lang w:eastAsia="en-US"/>
              </w:rPr>
            </w:pPr>
          </w:p>
          <w:p w14:paraId="35FAD608">
            <w:pPr>
              <w:pStyle w:val="67"/>
              <w:autoSpaceDE w:val="0"/>
              <w:autoSpaceDN w:val="0"/>
              <w:spacing w:before="59" w:line="248" w:lineRule="auto"/>
              <w:ind w:left="118"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死锁检测</w:t>
            </w:r>
            <w:r>
              <w:rPr>
                <w:rFonts w:hint="eastAsia" w:ascii="仿宋_GB2312" w:hAnsi="仿宋_GB2312" w:eastAsia="仿宋_GB2312" w:cs="仿宋_GB2312"/>
                <w:spacing w:val="-5"/>
                <w:highlight w:val="none"/>
              </w:rPr>
              <w:t>与处理</w:t>
            </w:r>
          </w:p>
        </w:tc>
        <w:tc>
          <w:tcPr>
            <w:tcW w:w="5485" w:type="dxa"/>
            <w:tcBorders>
              <w:tl2br w:val="nil"/>
              <w:tr2bl w:val="nil"/>
            </w:tcBorders>
          </w:tcPr>
          <w:p w14:paraId="43C65D24">
            <w:pPr>
              <w:pStyle w:val="67"/>
              <w:autoSpaceDE w:val="0"/>
              <w:autoSpaceDN w:val="0"/>
              <w:spacing w:before="38" w:line="213" w:lineRule="auto"/>
              <w:ind w:right="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a)在并发执行过程中，能检测到死锁；</w:t>
            </w:r>
          </w:p>
          <w:p w14:paraId="6DC26DFA">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b)提供解决全局死锁的机制；</w:t>
            </w:r>
          </w:p>
          <w:p w14:paraId="66A83344">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c)具备死锁处理能力；</w:t>
            </w:r>
          </w:p>
          <w:p w14:paraId="773ADD8E">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d)具备死锁超时回滚的能力；</w:t>
            </w:r>
          </w:p>
          <w:p w14:paraId="43413862">
            <w:pPr>
              <w:pStyle w:val="67"/>
              <w:autoSpaceDE w:val="0"/>
              <w:autoSpaceDN w:val="0"/>
              <w:spacing w:before="32" w:line="200"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e)具备死锁检测与处理记录功能</w:t>
            </w:r>
          </w:p>
        </w:tc>
      </w:tr>
      <w:tr w14:paraId="7C7BD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569" w:type="dxa"/>
            <w:tcBorders>
              <w:tl2br w:val="nil"/>
              <w:tr2bl w:val="nil"/>
            </w:tcBorders>
          </w:tcPr>
          <w:p w14:paraId="00161B01">
            <w:pPr>
              <w:autoSpaceDE w:val="0"/>
              <w:autoSpaceDN w:val="0"/>
              <w:spacing w:line="297" w:lineRule="auto"/>
              <w:jc w:val="center"/>
              <w:rPr>
                <w:rFonts w:hint="eastAsia" w:ascii="仿宋_GB2312" w:hAnsi="仿宋_GB2312" w:eastAsia="仿宋_GB2312" w:cs="仿宋_GB2312"/>
                <w:highlight w:val="none"/>
                <w:lang w:eastAsia="en-US"/>
              </w:rPr>
            </w:pPr>
          </w:p>
          <w:p w14:paraId="0692A792">
            <w:pPr>
              <w:autoSpaceDE w:val="0"/>
              <w:autoSpaceDN w:val="0"/>
              <w:spacing w:line="298" w:lineRule="auto"/>
              <w:jc w:val="center"/>
              <w:rPr>
                <w:rFonts w:hint="eastAsia" w:ascii="仿宋_GB2312" w:hAnsi="仿宋_GB2312" w:eastAsia="仿宋_GB2312" w:cs="仿宋_GB2312"/>
                <w:highlight w:val="none"/>
                <w:lang w:eastAsia="en-US"/>
              </w:rPr>
            </w:pPr>
          </w:p>
          <w:p w14:paraId="5A613F0A">
            <w:pPr>
              <w:autoSpaceDE w:val="0"/>
              <w:autoSpaceDN w:val="0"/>
              <w:spacing w:line="298" w:lineRule="auto"/>
              <w:jc w:val="center"/>
              <w:rPr>
                <w:rFonts w:hint="eastAsia" w:ascii="仿宋_GB2312" w:hAnsi="仿宋_GB2312" w:eastAsia="仿宋_GB2312" w:cs="仿宋_GB2312"/>
                <w:highlight w:val="none"/>
                <w:lang w:eastAsia="en-US"/>
              </w:rPr>
            </w:pPr>
          </w:p>
          <w:p w14:paraId="08D76883">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35</w:t>
            </w:r>
          </w:p>
        </w:tc>
        <w:tc>
          <w:tcPr>
            <w:tcW w:w="1363" w:type="dxa"/>
            <w:tcBorders>
              <w:tl2br w:val="nil"/>
              <w:tr2bl w:val="nil"/>
            </w:tcBorders>
          </w:tcPr>
          <w:p w14:paraId="5D35EA83">
            <w:pPr>
              <w:autoSpaceDE w:val="0"/>
              <w:autoSpaceDN w:val="0"/>
              <w:spacing w:line="311" w:lineRule="auto"/>
              <w:jc w:val="center"/>
              <w:rPr>
                <w:rFonts w:hint="eastAsia" w:ascii="仿宋_GB2312" w:hAnsi="仿宋_GB2312" w:eastAsia="仿宋_GB2312" w:cs="仿宋_GB2312"/>
                <w:highlight w:val="none"/>
                <w:lang w:eastAsia="en-US"/>
              </w:rPr>
            </w:pPr>
          </w:p>
          <w:p w14:paraId="60D20869">
            <w:pPr>
              <w:autoSpaceDE w:val="0"/>
              <w:autoSpaceDN w:val="0"/>
              <w:spacing w:line="311" w:lineRule="auto"/>
              <w:jc w:val="center"/>
              <w:rPr>
                <w:rFonts w:hint="eastAsia" w:ascii="仿宋_GB2312" w:hAnsi="仿宋_GB2312" w:eastAsia="仿宋_GB2312" w:cs="仿宋_GB2312"/>
                <w:highlight w:val="none"/>
                <w:lang w:eastAsia="en-US"/>
              </w:rPr>
            </w:pPr>
          </w:p>
          <w:p w14:paraId="486716F6">
            <w:pPr>
              <w:autoSpaceDE w:val="0"/>
              <w:autoSpaceDN w:val="0"/>
              <w:spacing w:line="312" w:lineRule="auto"/>
              <w:jc w:val="center"/>
              <w:rPr>
                <w:rFonts w:hint="eastAsia" w:ascii="仿宋_GB2312" w:hAnsi="仿宋_GB2312" w:eastAsia="仿宋_GB2312" w:cs="仿宋_GB2312"/>
                <w:highlight w:val="none"/>
                <w:lang w:eastAsia="en-US"/>
              </w:rPr>
            </w:pPr>
          </w:p>
          <w:p w14:paraId="4F951D7B">
            <w:pPr>
              <w:pStyle w:val="67"/>
              <w:autoSpaceDE w:val="0"/>
              <w:autoSpaceDN w:val="0"/>
              <w:spacing w:before="59" w:line="223" w:lineRule="auto"/>
              <w:ind w:left="45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运维</w:t>
            </w:r>
          </w:p>
        </w:tc>
        <w:tc>
          <w:tcPr>
            <w:tcW w:w="1433" w:type="dxa"/>
            <w:tcBorders>
              <w:tl2br w:val="nil"/>
              <w:tr2bl w:val="nil"/>
            </w:tcBorders>
          </w:tcPr>
          <w:p w14:paraId="0B59D205">
            <w:pPr>
              <w:autoSpaceDE w:val="0"/>
              <w:autoSpaceDN w:val="0"/>
              <w:spacing w:line="348" w:lineRule="auto"/>
              <w:jc w:val="center"/>
              <w:rPr>
                <w:rFonts w:hint="eastAsia" w:ascii="仿宋_GB2312" w:hAnsi="仿宋_GB2312" w:eastAsia="仿宋_GB2312" w:cs="仿宋_GB2312"/>
                <w:highlight w:val="none"/>
                <w:lang w:eastAsia="en-US"/>
              </w:rPr>
            </w:pPr>
          </w:p>
          <w:p w14:paraId="4379434C">
            <w:pPr>
              <w:autoSpaceDE w:val="0"/>
              <w:autoSpaceDN w:val="0"/>
              <w:spacing w:line="348" w:lineRule="auto"/>
              <w:jc w:val="center"/>
              <w:rPr>
                <w:rFonts w:hint="eastAsia" w:ascii="仿宋_GB2312" w:hAnsi="仿宋_GB2312" w:eastAsia="仿宋_GB2312" w:cs="仿宋_GB2312"/>
                <w:highlight w:val="none"/>
                <w:lang w:eastAsia="en-US"/>
              </w:rPr>
            </w:pPr>
          </w:p>
          <w:p w14:paraId="17C56D60">
            <w:pPr>
              <w:pStyle w:val="67"/>
              <w:autoSpaceDE w:val="0"/>
              <w:autoSpaceDN w:val="0"/>
              <w:spacing w:before="58" w:line="221"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运行时统</w:t>
            </w:r>
          </w:p>
          <w:p w14:paraId="30B363EC">
            <w:pPr>
              <w:pStyle w:val="67"/>
              <w:autoSpaceDE w:val="0"/>
              <w:autoSpaceDN w:val="0"/>
              <w:spacing w:before="24" w:line="248" w:lineRule="auto"/>
              <w:ind w:left="112"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计信息基础</w:t>
            </w:r>
            <w:r>
              <w:rPr>
                <w:rFonts w:hint="eastAsia" w:ascii="仿宋_GB2312" w:hAnsi="仿宋_GB2312" w:eastAsia="仿宋_GB2312" w:cs="仿宋_GB2312"/>
                <w:spacing w:val="-5"/>
                <w:highlight w:val="none"/>
                <w:lang w:eastAsia="zh-CN"/>
              </w:rPr>
              <w:t>功能</w:t>
            </w:r>
          </w:p>
        </w:tc>
        <w:tc>
          <w:tcPr>
            <w:tcW w:w="5485" w:type="dxa"/>
            <w:tcBorders>
              <w:tl2br w:val="nil"/>
              <w:tr2bl w:val="nil"/>
            </w:tcBorders>
          </w:tcPr>
          <w:p w14:paraId="5B0799E8">
            <w:pPr>
              <w:pStyle w:val="67"/>
              <w:autoSpaceDE w:val="0"/>
              <w:autoSpaceDN w:val="0"/>
              <w:spacing w:before="39" w:line="221"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a）数据库慢SQL统计：</w:t>
            </w:r>
          </w:p>
          <w:p w14:paraId="65A72CEF">
            <w:pPr>
              <w:pStyle w:val="67"/>
              <w:autoSpaceDE w:val="0"/>
              <w:autoSpaceDN w:val="0"/>
              <w:spacing w:before="24" w:line="213" w:lineRule="auto"/>
              <w:ind w:left="12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1）支持统计SQL语句；</w:t>
            </w:r>
          </w:p>
          <w:p w14:paraId="5126207E">
            <w:pPr>
              <w:pStyle w:val="67"/>
              <w:autoSpaceDE w:val="0"/>
              <w:autoSpaceDN w:val="0"/>
              <w:spacing w:before="32" w:line="213"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2）支持统计用户名；</w:t>
            </w:r>
          </w:p>
          <w:p w14:paraId="3564CEDD">
            <w:pPr>
              <w:pStyle w:val="67"/>
              <w:autoSpaceDE w:val="0"/>
              <w:autoSpaceDN w:val="0"/>
              <w:spacing w:before="32"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3）支持统计数据库名；</w:t>
            </w:r>
          </w:p>
          <w:p w14:paraId="3FAE1967">
            <w:pPr>
              <w:pStyle w:val="67"/>
              <w:autoSpaceDE w:val="0"/>
              <w:autoSpaceDN w:val="0"/>
              <w:spacing w:before="32" w:line="213" w:lineRule="auto"/>
              <w:ind w:left="1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4）支持统计执行时长；</w:t>
            </w:r>
          </w:p>
          <w:p w14:paraId="35997781">
            <w:pPr>
              <w:pStyle w:val="67"/>
              <w:autoSpaceDE w:val="0"/>
              <w:autoSpaceDN w:val="0"/>
              <w:spacing w:before="32" w:line="221"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b）数据库性能状态统计：</w:t>
            </w:r>
          </w:p>
          <w:p w14:paraId="192A9D97">
            <w:pPr>
              <w:pStyle w:val="67"/>
              <w:autoSpaceDE w:val="0"/>
              <w:autoSpaceDN w:val="0"/>
              <w:spacing w:before="24" w:line="213" w:lineRule="auto"/>
              <w:ind w:left="12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1）支持统计每秒事务数和查询数；</w:t>
            </w:r>
          </w:p>
          <w:p w14:paraId="35BDA8E9">
            <w:pPr>
              <w:pStyle w:val="67"/>
              <w:autoSpaceDE w:val="0"/>
              <w:autoSpaceDN w:val="0"/>
              <w:spacing w:before="32" w:line="213"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2）支持统计SQL平均响应时间；</w:t>
            </w:r>
          </w:p>
          <w:p w14:paraId="56B9908C">
            <w:pPr>
              <w:pStyle w:val="67"/>
              <w:autoSpaceDE w:val="0"/>
              <w:autoSpaceDN w:val="0"/>
              <w:spacing w:before="33" w:line="200"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3）支持统计高频SQL</w:t>
            </w:r>
          </w:p>
        </w:tc>
      </w:tr>
      <w:tr w14:paraId="02941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1269D254">
            <w:pPr>
              <w:autoSpaceDE w:val="0"/>
              <w:autoSpaceDN w:val="0"/>
              <w:spacing w:line="297" w:lineRule="auto"/>
              <w:jc w:val="center"/>
              <w:rPr>
                <w:rFonts w:hint="eastAsia" w:ascii="仿宋_GB2312" w:hAnsi="仿宋_GB2312" w:eastAsia="仿宋_GB2312" w:cs="仿宋_GB2312"/>
                <w:highlight w:val="none"/>
                <w:lang w:eastAsia="en-US"/>
              </w:rPr>
            </w:pPr>
          </w:p>
          <w:p w14:paraId="5B353AEF">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36</w:t>
            </w:r>
          </w:p>
        </w:tc>
        <w:tc>
          <w:tcPr>
            <w:tcW w:w="1363" w:type="dxa"/>
            <w:vMerge w:val="restart"/>
            <w:tcBorders>
              <w:tl2br w:val="nil"/>
              <w:tr2bl w:val="nil"/>
            </w:tcBorders>
          </w:tcPr>
          <w:p w14:paraId="06DFB82C">
            <w:pPr>
              <w:autoSpaceDE w:val="0"/>
              <w:autoSpaceDN w:val="0"/>
              <w:spacing w:line="258" w:lineRule="auto"/>
              <w:jc w:val="center"/>
              <w:rPr>
                <w:rFonts w:hint="eastAsia" w:ascii="仿宋_GB2312" w:hAnsi="仿宋_GB2312" w:eastAsia="仿宋_GB2312" w:cs="仿宋_GB2312"/>
                <w:highlight w:val="none"/>
                <w:lang w:eastAsia="en-US"/>
              </w:rPr>
            </w:pPr>
          </w:p>
          <w:p w14:paraId="21245D12">
            <w:pPr>
              <w:autoSpaceDE w:val="0"/>
              <w:autoSpaceDN w:val="0"/>
              <w:spacing w:line="258" w:lineRule="auto"/>
              <w:jc w:val="center"/>
              <w:rPr>
                <w:rFonts w:hint="eastAsia" w:ascii="仿宋_GB2312" w:hAnsi="仿宋_GB2312" w:eastAsia="仿宋_GB2312" w:cs="仿宋_GB2312"/>
                <w:highlight w:val="none"/>
                <w:lang w:eastAsia="en-US"/>
              </w:rPr>
            </w:pPr>
          </w:p>
          <w:p w14:paraId="5DA5C4AE">
            <w:pPr>
              <w:autoSpaceDE w:val="0"/>
              <w:autoSpaceDN w:val="0"/>
              <w:spacing w:line="258" w:lineRule="auto"/>
              <w:jc w:val="center"/>
              <w:rPr>
                <w:rFonts w:hint="eastAsia" w:ascii="仿宋_GB2312" w:hAnsi="仿宋_GB2312" w:eastAsia="仿宋_GB2312" w:cs="仿宋_GB2312"/>
                <w:highlight w:val="none"/>
                <w:lang w:eastAsia="en-US"/>
              </w:rPr>
            </w:pPr>
          </w:p>
          <w:p w14:paraId="6A094E17">
            <w:pPr>
              <w:autoSpaceDE w:val="0"/>
              <w:autoSpaceDN w:val="0"/>
              <w:spacing w:line="258" w:lineRule="auto"/>
              <w:jc w:val="center"/>
              <w:rPr>
                <w:rFonts w:hint="eastAsia" w:ascii="仿宋_GB2312" w:hAnsi="仿宋_GB2312" w:eastAsia="仿宋_GB2312" w:cs="仿宋_GB2312"/>
                <w:highlight w:val="none"/>
                <w:lang w:eastAsia="en-US"/>
              </w:rPr>
            </w:pPr>
          </w:p>
          <w:p w14:paraId="73AD5AC1">
            <w:pPr>
              <w:autoSpaceDE w:val="0"/>
              <w:autoSpaceDN w:val="0"/>
              <w:spacing w:line="258" w:lineRule="auto"/>
              <w:jc w:val="center"/>
              <w:rPr>
                <w:rFonts w:hint="eastAsia" w:ascii="仿宋_GB2312" w:hAnsi="仿宋_GB2312" w:eastAsia="仿宋_GB2312" w:cs="仿宋_GB2312"/>
                <w:highlight w:val="none"/>
                <w:lang w:eastAsia="en-US"/>
              </w:rPr>
            </w:pPr>
          </w:p>
          <w:p w14:paraId="6AC64A27">
            <w:pPr>
              <w:autoSpaceDE w:val="0"/>
              <w:autoSpaceDN w:val="0"/>
              <w:spacing w:line="259" w:lineRule="auto"/>
              <w:jc w:val="center"/>
              <w:rPr>
                <w:rFonts w:hint="eastAsia" w:ascii="仿宋_GB2312" w:hAnsi="仿宋_GB2312" w:eastAsia="仿宋_GB2312" w:cs="仿宋_GB2312"/>
                <w:highlight w:val="none"/>
                <w:lang w:eastAsia="en-US"/>
              </w:rPr>
            </w:pPr>
          </w:p>
          <w:p w14:paraId="1B6F80D0">
            <w:pPr>
              <w:autoSpaceDE w:val="0"/>
              <w:autoSpaceDN w:val="0"/>
              <w:spacing w:line="259" w:lineRule="auto"/>
              <w:jc w:val="center"/>
              <w:rPr>
                <w:rFonts w:hint="eastAsia" w:ascii="仿宋_GB2312" w:hAnsi="仿宋_GB2312" w:eastAsia="仿宋_GB2312" w:cs="仿宋_GB2312"/>
                <w:highlight w:val="none"/>
                <w:lang w:eastAsia="en-US"/>
              </w:rPr>
            </w:pPr>
          </w:p>
          <w:p w14:paraId="5BE602F8">
            <w:pPr>
              <w:autoSpaceDE w:val="0"/>
              <w:autoSpaceDN w:val="0"/>
              <w:spacing w:line="259" w:lineRule="auto"/>
              <w:jc w:val="center"/>
              <w:rPr>
                <w:rFonts w:hint="eastAsia" w:ascii="仿宋_GB2312" w:hAnsi="仿宋_GB2312" w:eastAsia="仿宋_GB2312" w:cs="仿宋_GB2312"/>
                <w:highlight w:val="none"/>
                <w:lang w:eastAsia="en-US"/>
              </w:rPr>
            </w:pPr>
          </w:p>
          <w:p w14:paraId="4F3FB5D7">
            <w:pPr>
              <w:autoSpaceDE w:val="0"/>
              <w:autoSpaceDN w:val="0"/>
              <w:spacing w:line="259" w:lineRule="auto"/>
              <w:jc w:val="center"/>
              <w:rPr>
                <w:rFonts w:hint="eastAsia" w:ascii="仿宋_GB2312" w:hAnsi="仿宋_GB2312" w:eastAsia="仿宋_GB2312" w:cs="仿宋_GB2312"/>
                <w:highlight w:val="none"/>
                <w:lang w:eastAsia="en-US"/>
              </w:rPr>
            </w:pPr>
          </w:p>
          <w:p w14:paraId="6EFD1713">
            <w:pPr>
              <w:autoSpaceDE w:val="0"/>
              <w:autoSpaceDN w:val="0"/>
              <w:spacing w:line="259" w:lineRule="auto"/>
              <w:jc w:val="center"/>
              <w:rPr>
                <w:rFonts w:hint="eastAsia" w:ascii="仿宋_GB2312" w:hAnsi="仿宋_GB2312" w:eastAsia="仿宋_GB2312" w:cs="仿宋_GB2312"/>
                <w:highlight w:val="none"/>
                <w:lang w:eastAsia="en-US"/>
              </w:rPr>
            </w:pPr>
          </w:p>
          <w:p w14:paraId="1F0AB0B3">
            <w:pPr>
              <w:autoSpaceDE w:val="0"/>
              <w:autoSpaceDN w:val="0"/>
              <w:spacing w:line="259" w:lineRule="auto"/>
              <w:jc w:val="center"/>
              <w:rPr>
                <w:rFonts w:hint="eastAsia" w:ascii="仿宋_GB2312" w:hAnsi="仿宋_GB2312" w:eastAsia="仿宋_GB2312" w:cs="仿宋_GB2312"/>
                <w:highlight w:val="none"/>
                <w:lang w:eastAsia="en-US"/>
              </w:rPr>
            </w:pPr>
          </w:p>
          <w:p w14:paraId="08268D05">
            <w:pPr>
              <w:autoSpaceDE w:val="0"/>
              <w:autoSpaceDN w:val="0"/>
              <w:spacing w:line="259" w:lineRule="auto"/>
              <w:jc w:val="center"/>
              <w:rPr>
                <w:rFonts w:hint="eastAsia" w:ascii="仿宋_GB2312" w:hAnsi="仿宋_GB2312" w:eastAsia="仿宋_GB2312" w:cs="仿宋_GB2312"/>
                <w:highlight w:val="none"/>
                <w:lang w:eastAsia="en-US"/>
              </w:rPr>
            </w:pPr>
          </w:p>
          <w:p w14:paraId="1D5E5119">
            <w:pPr>
              <w:pStyle w:val="67"/>
              <w:autoSpaceDE w:val="0"/>
              <w:autoSpaceDN w:val="0"/>
              <w:spacing w:before="59" w:line="223" w:lineRule="auto"/>
              <w:ind w:left="45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运维</w:t>
            </w:r>
          </w:p>
        </w:tc>
        <w:tc>
          <w:tcPr>
            <w:tcW w:w="1433" w:type="dxa"/>
            <w:tcBorders>
              <w:tl2br w:val="nil"/>
              <w:tr2bl w:val="nil"/>
            </w:tcBorders>
          </w:tcPr>
          <w:p w14:paraId="04820C38">
            <w:pPr>
              <w:pStyle w:val="67"/>
              <w:autoSpaceDE w:val="0"/>
              <w:autoSpaceDN w:val="0"/>
              <w:spacing w:before="159" w:line="221"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运行时统计</w:t>
            </w:r>
          </w:p>
          <w:p w14:paraId="1BE59B38">
            <w:pPr>
              <w:pStyle w:val="67"/>
              <w:autoSpaceDE w:val="0"/>
              <w:autoSpaceDN w:val="0"/>
              <w:spacing w:before="24" w:line="248" w:lineRule="auto"/>
              <w:ind w:left="117"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信息增强功</w:t>
            </w:r>
            <w:r>
              <w:rPr>
                <w:rFonts w:hint="eastAsia" w:ascii="仿宋_GB2312" w:hAnsi="仿宋_GB2312" w:eastAsia="仿宋_GB2312" w:cs="仿宋_GB2312"/>
                <w:highlight w:val="none"/>
                <w:lang w:eastAsia="zh-CN"/>
              </w:rPr>
              <w:t>能</w:t>
            </w:r>
          </w:p>
        </w:tc>
        <w:tc>
          <w:tcPr>
            <w:tcW w:w="5485" w:type="dxa"/>
            <w:tcBorders>
              <w:tl2br w:val="nil"/>
              <w:tr2bl w:val="nil"/>
            </w:tcBorders>
          </w:tcPr>
          <w:p w14:paraId="58D2D8F3">
            <w:pPr>
              <w:pStyle w:val="67"/>
              <w:autoSpaceDE w:val="0"/>
              <w:autoSpaceDN w:val="0"/>
              <w:spacing w:before="39"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a)支持统计集群节点CPU使用情况；</w:t>
            </w:r>
          </w:p>
          <w:p w14:paraId="0D9E21EA">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b)支持统计集群节点内存使用情况；</w:t>
            </w:r>
          </w:p>
          <w:p w14:paraId="4F29E1CA">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c)支持统计集群节点磁盘使用情况；</w:t>
            </w:r>
          </w:p>
          <w:p w14:paraId="77D98311">
            <w:pPr>
              <w:pStyle w:val="67"/>
              <w:autoSpaceDE w:val="0"/>
              <w:autoSpaceDN w:val="0"/>
              <w:spacing w:before="32" w:line="200"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d)支持统计集群节点网络使用情况</w:t>
            </w:r>
          </w:p>
        </w:tc>
      </w:tr>
      <w:tr w14:paraId="398D7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569" w:type="dxa"/>
            <w:tcBorders>
              <w:tl2br w:val="nil"/>
              <w:tr2bl w:val="nil"/>
            </w:tcBorders>
          </w:tcPr>
          <w:p w14:paraId="2D890AA0">
            <w:pPr>
              <w:autoSpaceDE w:val="0"/>
              <w:autoSpaceDN w:val="0"/>
              <w:spacing w:line="297" w:lineRule="auto"/>
              <w:jc w:val="center"/>
              <w:rPr>
                <w:rFonts w:hint="eastAsia" w:ascii="仿宋_GB2312" w:hAnsi="仿宋_GB2312" w:eastAsia="仿宋_GB2312" w:cs="仿宋_GB2312"/>
                <w:highlight w:val="none"/>
                <w:lang w:eastAsia="en-US"/>
              </w:rPr>
            </w:pPr>
          </w:p>
          <w:p w14:paraId="6D818093">
            <w:pPr>
              <w:autoSpaceDE w:val="0"/>
              <w:autoSpaceDN w:val="0"/>
              <w:spacing w:line="298" w:lineRule="auto"/>
              <w:jc w:val="center"/>
              <w:rPr>
                <w:rFonts w:hint="eastAsia" w:ascii="仿宋_GB2312" w:hAnsi="仿宋_GB2312" w:eastAsia="仿宋_GB2312" w:cs="仿宋_GB2312"/>
                <w:highlight w:val="none"/>
                <w:lang w:eastAsia="en-US"/>
              </w:rPr>
            </w:pPr>
          </w:p>
          <w:p w14:paraId="215A4B4E">
            <w:pPr>
              <w:autoSpaceDE w:val="0"/>
              <w:autoSpaceDN w:val="0"/>
              <w:spacing w:line="298" w:lineRule="auto"/>
              <w:jc w:val="center"/>
              <w:rPr>
                <w:rFonts w:hint="eastAsia" w:ascii="仿宋_GB2312" w:hAnsi="仿宋_GB2312" w:eastAsia="仿宋_GB2312" w:cs="仿宋_GB2312"/>
                <w:highlight w:val="none"/>
                <w:lang w:eastAsia="en-US"/>
              </w:rPr>
            </w:pPr>
          </w:p>
          <w:p w14:paraId="3BC27091">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37</w:t>
            </w:r>
          </w:p>
        </w:tc>
        <w:tc>
          <w:tcPr>
            <w:tcW w:w="1363" w:type="dxa"/>
            <w:vMerge w:val="continue"/>
            <w:tcBorders>
              <w:tl2br w:val="nil"/>
              <w:tr2bl w:val="nil"/>
            </w:tcBorders>
          </w:tcPr>
          <w:p w14:paraId="5AD6C93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5B7E8D1">
            <w:pPr>
              <w:autoSpaceDE w:val="0"/>
              <w:autoSpaceDN w:val="0"/>
              <w:spacing w:line="311" w:lineRule="auto"/>
              <w:jc w:val="center"/>
              <w:rPr>
                <w:rFonts w:hint="eastAsia" w:ascii="仿宋_GB2312" w:hAnsi="仿宋_GB2312" w:eastAsia="仿宋_GB2312" w:cs="仿宋_GB2312"/>
                <w:highlight w:val="none"/>
                <w:lang w:eastAsia="en-US"/>
              </w:rPr>
            </w:pPr>
          </w:p>
          <w:p w14:paraId="6CB00C05">
            <w:pPr>
              <w:autoSpaceDE w:val="0"/>
              <w:autoSpaceDN w:val="0"/>
              <w:spacing w:line="312" w:lineRule="auto"/>
              <w:jc w:val="center"/>
              <w:rPr>
                <w:rFonts w:hint="eastAsia" w:ascii="仿宋_GB2312" w:hAnsi="仿宋_GB2312" w:eastAsia="仿宋_GB2312" w:cs="仿宋_GB2312"/>
                <w:highlight w:val="none"/>
                <w:lang w:eastAsia="en-US"/>
              </w:rPr>
            </w:pPr>
          </w:p>
          <w:p w14:paraId="19B715DF">
            <w:pPr>
              <w:autoSpaceDE w:val="0"/>
              <w:autoSpaceDN w:val="0"/>
              <w:spacing w:line="312" w:lineRule="auto"/>
              <w:jc w:val="center"/>
              <w:rPr>
                <w:rFonts w:hint="eastAsia" w:ascii="仿宋_GB2312" w:hAnsi="仿宋_GB2312" w:eastAsia="仿宋_GB2312" w:cs="仿宋_GB2312"/>
                <w:highlight w:val="none"/>
                <w:lang w:eastAsia="en-US"/>
              </w:rPr>
            </w:pPr>
          </w:p>
          <w:p w14:paraId="50FB587C">
            <w:pPr>
              <w:pStyle w:val="67"/>
              <w:autoSpaceDE w:val="0"/>
              <w:autoSpaceDN w:val="0"/>
              <w:spacing w:before="59" w:line="224"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日志</w:t>
            </w:r>
          </w:p>
        </w:tc>
        <w:tc>
          <w:tcPr>
            <w:tcW w:w="5485" w:type="dxa"/>
            <w:tcBorders>
              <w:tl2br w:val="nil"/>
              <w:tr2bl w:val="nil"/>
            </w:tcBorders>
          </w:tcPr>
          <w:p w14:paraId="324A6043">
            <w:pPr>
              <w:pStyle w:val="67"/>
              <w:autoSpaceDE w:val="0"/>
              <w:autoSpaceDN w:val="0"/>
              <w:spacing w:before="39" w:line="235"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a)具备对各类事件进行日志记录的功</w:t>
            </w:r>
            <w:r>
              <w:rPr>
                <w:rFonts w:hint="eastAsia" w:ascii="仿宋_GB2312" w:hAnsi="仿宋_GB2312" w:eastAsia="仿宋_GB2312" w:cs="仿宋_GB2312"/>
                <w:spacing w:val="-5"/>
                <w:highlight w:val="none"/>
                <w:lang w:eastAsia="zh-CN"/>
              </w:rPr>
              <w:t>能，可通过日志查看操作内容、执行过</w:t>
            </w:r>
            <w:r>
              <w:rPr>
                <w:rFonts w:hint="eastAsia" w:ascii="仿宋_GB2312" w:hAnsi="仿宋_GB2312" w:eastAsia="仿宋_GB2312" w:cs="仿宋_GB2312"/>
                <w:spacing w:val="-2"/>
                <w:highlight w:val="none"/>
                <w:lang w:eastAsia="zh-CN"/>
              </w:rPr>
              <w:t>程和结果；</w:t>
            </w:r>
          </w:p>
          <w:p w14:paraId="61FD240F">
            <w:pPr>
              <w:pStyle w:val="67"/>
              <w:autoSpaceDE w:val="0"/>
              <w:autoSpaceDN w:val="0"/>
              <w:spacing w:before="32"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b)具备提示和警告功能，提示或警告</w:t>
            </w:r>
            <w:r>
              <w:rPr>
                <w:rFonts w:hint="eastAsia" w:ascii="仿宋_GB2312" w:hAnsi="仿宋_GB2312" w:eastAsia="仿宋_GB2312" w:cs="仿宋_GB2312"/>
                <w:spacing w:val="-5"/>
                <w:highlight w:val="none"/>
                <w:lang w:eastAsia="zh-CN"/>
              </w:rPr>
              <w:t>数据库结构修改、数据库运行配置修改</w:t>
            </w:r>
            <w:r>
              <w:rPr>
                <w:rFonts w:hint="eastAsia" w:ascii="仿宋_GB2312" w:hAnsi="仿宋_GB2312" w:eastAsia="仿宋_GB2312" w:cs="仿宋_GB2312"/>
                <w:spacing w:val="-1"/>
                <w:highlight w:val="none"/>
                <w:lang w:eastAsia="zh-CN"/>
              </w:rPr>
              <w:t>等重要操作；</w:t>
            </w:r>
          </w:p>
          <w:p w14:paraId="03822F4E">
            <w:pPr>
              <w:pStyle w:val="67"/>
              <w:autoSpaceDE w:val="0"/>
              <w:autoSpaceDN w:val="0"/>
              <w:spacing w:before="31" w:line="230" w:lineRule="auto"/>
              <w:ind w:left="12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c)日志完整正确，并且提供可读文本</w:t>
            </w:r>
            <w:r>
              <w:rPr>
                <w:rFonts w:hint="eastAsia" w:ascii="仿宋_GB2312" w:hAnsi="仿宋_GB2312" w:eastAsia="仿宋_GB2312" w:cs="仿宋_GB2312"/>
                <w:spacing w:val="-5"/>
                <w:highlight w:val="none"/>
                <w:lang w:eastAsia="zh-CN"/>
              </w:rPr>
              <w:t>的形式；</w:t>
            </w:r>
          </w:p>
          <w:p w14:paraId="2629A4D2">
            <w:pPr>
              <w:pStyle w:val="67"/>
              <w:autoSpaceDE w:val="0"/>
              <w:autoSpaceDN w:val="0"/>
              <w:spacing w:before="32" w:line="200"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d)支持中文日志</w:t>
            </w:r>
          </w:p>
        </w:tc>
      </w:tr>
      <w:tr w14:paraId="47BC8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7FAA2ECD">
            <w:pPr>
              <w:autoSpaceDE w:val="0"/>
              <w:autoSpaceDN w:val="0"/>
              <w:spacing w:before="116"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38</w:t>
            </w:r>
          </w:p>
        </w:tc>
        <w:tc>
          <w:tcPr>
            <w:tcW w:w="1363" w:type="dxa"/>
            <w:vMerge w:val="continue"/>
            <w:tcBorders>
              <w:tl2br w:val="nil"/>
              <w:tr2bl w:val="nil"/>
            </w:tcBorders>
          </w:tcPr>
          <w:p w14:paraId="4BE1937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B930093">
            <w:pPr>
              <w:pStyle w:val="67"/>
              <w:autoSpaceDE w:val="0"/>
              <w:autoSpaceDN w:val="0"/>
              <w:spacing w:before="161"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远程运维</w:t>
            </w:r>
          </w:p>
        </w:tc>
        <w:tc>
          <w:tcPr>
            <w:tcW w:w="5485" w:type="dxa"/>
            <w:tcBorders>
              <w:tl2br w:val="nil"/>
              <w:tr2bl w:val="nil"/>
            </w:tcBorders>
          </w:tcPr>
          <w:p w14:paraId="04730C26">
            <w:pPr>
              <w:pStyle w:val="67"/>
              <w:autoSpaceDE w:val="0"/>
              <w:autoSpaceDN w:val="0"/>
              <w:spacing w:before="161" w:line="222" w:lineRule="auto"/>
              <w:ind w:left="118"/>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具备远程维护功能</w:t>
            </w:r>
          </w:p>
        </w:tc>
      </w:tr>
      <w:tr w14:paraId="0249E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4" w:hRule="atLeast"/>
          <w:jc w:val="center"/>
        </w:trPr>
        <w:tc>
          <w:tcPr>
            <w:tcW w:w="569" w:type="dxa"/>
            <w:tcBorders>
              <w:tl2br w:val="nil"/>
              <w:tr2bl w:val="nil"/>
            </w:tcBorders>
          </w:tcPr>
          <w:p w14:paraId="2825263E">
            <w:pPr>
              <w:autoSpaceDE w:val="0"/>
              <w:autoSpaceDN w:val="0"/>
              <w:spacing w:line="258" w:lineRule="auto"/>
              <w:jc w:val="center"/>
              <w:rPr>
                <w:rFonts w:hint="eastAsia" w:ascii="仿宋_GB2312" w:hAnsi="仿宋_GB2312" w:eastAsia="仿宋_GB2312" w:cs="仿宋_GB2312"/>
                <w:highlight w:val="none"/>
                <w:lang w:eastAsia="en-US"/>
              </w:rPr>
            </w:pPr>
          </w:p>
          <w:p w14:paraId="2C3C27BC">
            <w:pPr>
              <w:autoSpaceDE w:val="0"/>
              <w:autoSpaceDN w:val="0"/>
              <w:spacing w:line="259" w:lineRule="auto"/>
              <w:jc w:val="center"/>
              <w:rPr>
                <w:rFonts w:hint="eastAsia" w:ascii="仿宋_GB2312" w:hAnsi="仿宋_GB2312" w:eastAsia="仿宋_GB2312" w:cs="仿宋_GB2312"/>
                <w:highlight w:val="none"/>
                <w:lang w:eastAsia="en-US"/>
              </w:rPr>
            </w:pPr>
          </w:p>
          <w:p w14:paraId="4CCB083C">
            <w:pPr>
              <w:autoSpaceDE w:val="0"/>
              <w:autoSpaceDN w:val="0"/>
              <w:spacing w:line="259" w:lineRule="auto"/>
              <w:jc w:val="center"/>
              <w:rPr>
                <w:rFonts w:hint="eastAsia" w:ascii="仿宋_GB2312" w:hAnsi="仿宋_GB2312" w:eastAsia="仿宋_GB2312" w:cs="仿宋_GB2312"/>
                <w:highlight w:val="none"/>
                <w:lang w:eastAsia="en-US"/>
              </w:rPr>
            </w:pPr>
          </w:p>
          <w:p w14:paraId="2297D81B">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39</w:t>
            </w:r>
          </w:p>
        </w:tc>
        <w:tc>
          <w:tcPr>
            <w:tcW w:w="1363" w:type="dxa"/>
            <w:vMerge w:val="continue"/>
            <w:tcBorders>
              <w:tl2br w:val="nil"/>
              <w:tr2bl w:val="nil"/>
            </w:tcBorders>
          </w:tcPr>
          <w:p w14:paraId="57BD08A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2BBC3A2">
            <w:pPr>
              <w:autoSpaceDE w:val="0"/>
              <w:autoSpaceDN w:val="0"/>
              <w:spacing w:line="272" w:lineRule="auto"/>
              <w:jc w:val="center"/>
              <w:rPr>
                <w:rFonts w:hint="eastAsia" w:ascii="仿宋_GB2312" w:hAnsi="仿宋_GB2312" w:eastAsia="仿宋_GB2312" w:cs="仿宋_GB2312"/>
                <w:highlight w:val="none"/>
                <w:lang w:eastAsia="en-US"/>
              </w:rPr>
            </w:pPr>
          </w:p>
          <w:p w14:paraId="669324A7">
            <w:pPr>
              <w:autoSpaceDE w:val="0"/>
              <w:autoSpaceDN w:val="0"/>
              <w:spacing w:line="273" w:lineRule="auto"/>
              <w:jc w:val="center"/>
              <w:rPr>
                <w:rFonts w:hint="eastAsia" w:ascii="仿宋_GB2312" w:hAnsi="仿宋_GB2312" w:eastAsia="仿宋_GB2312" w:cs="仿宋_GB2312"/>
                <w:highlight w:val="none"/>
                <w:lang w:eastAsia="en-US"/>
              </w:rPr>
            </w:pPr>
          </w:p>
          <w:p w14:paraId="6F4DB018">
            <w:pPr>
              <w:autoSpaceDE w:val="0"/>
              <w:autoSpaceDN w:val="0"/>
              <w:spacing w:line="273" w:lineRule="auto"/>
              <w:jc w:val="center"/>
              <w:rPr>
                <w:rFonts w:hint="eastAsia" w:ascii="仿宋_GB2312" w:hAnsi="仿宋_GB2312" w:eastAsia="仿宋_GB2312" w:cs="仿宋_GB2312"/>
                <w:highlight w:val="none"/>
                <w:lang w:eastAsia="en-US"/>
              </w:rPr>
            </w:pPr>
          </w:p>
          <w:p w14:paraId="0E622087">
            <w:pPr>
              <w:pStyle w:val="67"/>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报警</w:t>
            </w:r>
          </w:p>
        </w:tc>
        <w:tc>
          <w:tcPr>
            <w:tcW w:w="5485" w:type="dxa"/>
            <w:tcBorders>
              <w:tl2br w:val="nil"/>
              <w:tr2bl w:val="nil"/>
            </w:tcBorders>
          </w:tcPr>
          <w:p w14:paraId="0A15B1DA">
            <w:pPr>
              <w:pStyle w:val="67"/>
              <w:autoSpaceDE w:val="0"/>
              <w:autoSpaceDN w:val="0"/>
              <w:spacing w:before="41" w:line="230" w:lineRule="auto"/>
              <w:ind w:left="118" w:right="3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a)厂商提供通知管理员的方法或工</w:t>
            </w:r>
            <w:r>
              <w:rPr>
                <w:rFonts w:hint="eastAsia" w:ascii="仿宋_GB2312" w:hAnsi="仿宋_GB2312" w:eastAsia="仿宋_GB2312" w:cs="仿宋_GB2312"/>
                <w:spacing w:val="-6"/>
                <w:highlight w:val="none"/>
                <w:lang w:eastAsia="zh-CN"/>
              </w:rPr>
              <w:t>具；</w:t>
            </w:r>
          </w:p>
          <w:p w14:paraId="1D9289E0">
            <w:pPr>
              <w:pStyle w:val="67"/>
              <w:autoSpaceDE w:val="0"/>
              <w:autoSpaceDN w:val="0"/>
              <w:spacing w:before="32"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b)支持设置报警基线，数据库运行中</w:t>
            </w:r>
            <w:r>
              <w:rPr>
                <w:rFonts w:hint="eastAsia" w:ascii="仿宋_GB2312" w:hAnsi="仿宋_GB2312" w:eastAsia="仿宋_GB2312" w:cs="仿宋_GB2312"/>
                <w:spacing w:val="-5"/>
                <w:highlight w:val="none"/>
                <w:lang w:eastAsia="zh-CN"/>
              </w:rPr>
              <w:t>遇到重要事件、异常事件和状态、超过</w:t>
            </w:r>
            <w:r>
              <w:rPr>
                <w:rFonts w:hint="eastAsia" w:ascii="仿宋_GB2312" w:hAnsi="仿宋_GB2312" w:eastAsia="仿宋_GB2312" w:cs="仿宋_GB2312"/>
                <w:spacing w:val="-1"/>
                <w:highlight w:val="none"/>
                <w:lang w:eastAsia="zh-CN"/>
              </w:rPr>
              <w:t>报警阈值等情况时，通知管理员；</w:t>
            </w:r>
          </w:p>
          <w:p w14:paraId="416C6368">
            <w:pPr>
              <w:pStyle w:val="67"/>
              <w:autoSpaceDE w:val="0"/>
              <w:autoSpaceDN w:val="0"/>
              <w:spacing w:before="32" w:line="213"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c)提供报警API；</w:t>
            </w:r>
          </w:p>
          <w:p w14:paraId="3765F049">
            <w:pPr>
              <w:pStyle w:val="67"/>
              <w:autoSpaceDE w:val="0"/>
              <w:autoSpaceDN w:val="0"/>
              <w:spacing w:before="31" w:line="222"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d)报警发生时，支持报警信息的实时</w:t>
            </w:r>
            <w:r>
              <w:rPr>
                <w:rFonts w:hint="eastAsia" w:ascii="仿宋_GB2312" w:hAnsi="仿宋_GB2312" w:eastAsia="仿宋_GB2312" w:cs="仿宋_GB2312"/>
                <w:spacing w:val="-5"/>
                <w:highlight w:val="none"/>
                <w:lang w:eastAsia="zh-CN"/>
              </w:rPr>
              <w:t>展示</w:t>
            </w:r>
          </w:p>
        </w:tc>
      </w:tr>
      <w:tr w14:paraId="14B39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21AA69BE">
            <w:pPr>
              <w:autoSpaceDE w:val="0"/>
              <w:autoSpaceDN w:val="0"/>
              <w:spacing w:line="300" w:lineRule="auto"/>
              <w:jc w:val="center"/>
              <w:rPr>
                <w:rFonts w:hint="eastAsia" w:ascii="仿宋_GB2312" w:hAnsi="仿宋_GB2312" w:eastAsia="仿宋_GB2312" w:cs="仿宋_GB2312"/>
                <w:highlight w:val="none"/>
                <w:lang w:eastAsia="en-US"/>
              </w:rPr>
            </w:pPr>
          </w:p>
          <w:p w14:paraId="2CD70D09">
            <w:pPr>
              <w:autoSpaceDE w:val="0"/>
              <w:autoSpaceDN w:val="0"/>
              <w:spacing w:before="55"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40</w:t>
            </w:r>
          </w:p>
        </w:tc>
        <w:tc>
          <w:tcPr>
            <w:tcW w:w="1363" w:type="dxa"/>
            <w:vMerge w:val="continue"/>
            <w:tcBorders>
              <w:tl2br w:val="nil"/>
              <w:tr2bl w:val="nil"/>
            </w:tcBorders>
          </w:tcPr>
          <w:p w14:paraId="3B3C1051">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9D518E0">
            <w:pPr>
              <w:pStyle w:val="67"/>
              <w:autoSpaceDE w:val="0"/>
              <w:autoSpaceDN w:val="0"/>
              <w:spacing w:before="281" w:line="248" w:lineRule="auto"/>
              <w:ind w:left="110" w:right="20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SQL监测与</w:t>
            </w:r>
            <w:r>
              <w:rPr>
                <w:rFonts w:hint="eastAsia" w:ascii="仿宋_GB2312" w:hAnsi="仿宋_GB2312" w:eastAsia="仿宋_GB2312" w:cs="仿宋_GB2312"/>
                <w:spacing w:val="-2"/>
                <w:highlight w:val="none"/>
                <w:lang w:eastAsia="zh-CN"/>
              </w:rPr>
              <w:t>优化建议</w:t>
            </w:r>
          </w:p>
        </w:tc>
        <w:tc>
          <w:tcPr>
            <w:tcW w:w="5485" w:type="dxa"/>
            <w:tcBorders>
              <w:tl2br w:val="nil"/>
              <w:tr2bl w:val="nil"/>
            </w:tcBorders>
          </w:tcPr>
          <w:p w14:paraId="797C699F">
            <w:pPr>
              <w:pStyle w:val="67"/>
              <w:autoSpaceDE w:val="0"/>
              <w:autoSpaceDN w:val="0"/>
              <w:spacing w:before="41"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a)实时监测SQL执行过程中资源使用</w:t>
            </w:r>
            <w:r>
              <w:rPr>
                <w:rFonts w:hint="eastAsia" w:ascii="仿宋_GB2312" w:hAnsi="仿宋_GB2312" w:eastAsia="仿宋_GB2312" w:cs="仿宋_GB2312"/>
                <w:spacing w:val="-3"/>
                <w:highlight w:val="none"/>
                <w:lang w:eastAsia="zh-CN"/>
              </w:rPr>
              <w:t>情况；</w:t>
            </w:r>
          </w:p>
          <w:p w14:paraId="244C3368">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b)提供查询计划的缓存管理功能；</w:t>
            </w:r>
          </w:p>
          <w:p w14:paraId="5D0B8A11">
            <w:pPr>
              <w:pStyle w:val="67"/>
              <w:autoSpaceDE w:val="0"/>
              <w:autoSpaceDN w:val="0"/>
              <w:spacing w:before="32" w:line="197"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c)提供SQL改写的优化建议</w:t>
            </w:r>
          </w:p>
        </w:tc>
      </w:tr>
      <w:tr w14:paraId="5FED0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4" w:hRule="atLeast"/>
          <w:jc w:val="center"/>
        </w:trPr>
        <w:tc>
          <w:tcPr>
            <w:tcW w:w="569" w:type="dxa"/>
            <w:tcBorders>
              <w:tl2br w:val="nil"/>
              <w:tr2bl w:val="nil"/>
            </w:tcBorders>
          </w:tcPr>
          <w:p w14:paraId="72EB8390">
            <w:pPr>
              <w:autoSpaceDE w:val="0"/>
              <w:autoSpaceDN w:val="0"/>
              <w:spacing w:line="259" w:lineRule="auto"/>
              <w:jc w:val="center"/>
              <w:rPr>
                <w:rFonts w:hint="eastAsia" w:ascii="仿宋_GB2312" w:hAnsi="仿宋_GB2312" w:eastAsia="仿宋_GB2312" w:cs="仿宋_GB2312"/>
                <w:highlight w:val="none"/>
                <w:lang w:eastAsia="en-US"/>
              </w:rPr>
            </w:pPr>
          </w:p>
          <w:p w14:paraId="6844275F">
            <w:pPr>
              <w:autoSpaceDE w:val="0"/>
              <w:autoSpaceDN w:val="0"/>
              <w:spacing w:line="259" w:lineRule="auto"/>
              <w:jc w:val="center"/>
              <w:rPr>
                <w:rFonts w:hint="eastAsia" w:ascii="仿宋_GB2312" w:hAnsi="仿宋_GB2312" w:eastAsia="仿宋_GB2312" w:cs="仿宋_GB2312"/>
                <w:highlight w:val="none"/>
                <w:lang w:eastAsia="en-US"/>
              </w:rPr>
            </w:pPr>
          </w:p>
          <w:p w14:paraId="25F43A0B">
            <w:pPr>
              <w:autoSpaceDE w:val="0"/>
              <w:autoSpaceDN w:val="0"/>
              <w:spacing w:line="259" w:lineRule="auto"/>
              <w:jc w:val="center"/>
              <w:rPr>
                <w:rFonts w:hint="eastAsia" w:ascii="仿宋_GB2312" w:hAnsi="仿宋_GB2312" w:eastAsia="仿宋_GB2312" w:cs="仿宋_GB2312"/>
                <w:highlight w:val="none"/>
                <w:lang w:eastAsia="en-US"/>
              </w:rPr>
            </w:pPr>
          </w:p>
          <w:p w14:paraId="2562D4A3">
            <w:pPr>
              <w:autoSpaceDE w:val="0"/>
              <w:autoSpaceDN w:val="0"/>
              <w:spacing w:before="54"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1"/>
                <w:sz w:val="19"/>
                <w:szCs w:val="19"/>
                <w:highlight w:val="none"/>
                <w:lang w:eastAsia="en-US"/>
              </w:rPr>
              <w:t>41</w:t>
            </w:r>
          </w:p>
        </w:tc>
        <w:tc>
          <w:tcPr>
            <w:tcW w:w="1363" w:type="dxa"/>
            <w:vMerge w:val="restart"/>
            <w:tcBorders>
              <w:tl2br w:val="nil"/>
              <w:tr2bl w:val="nil"/>
            </w:tcBorders>
          </w:tcPr>
          <w:p w14:paraId="30D333F1">
            <w:pPr>
              <w:autoSpaceDE w:val="0"/>
              <w:autoSpaceDN w:val="0"/>
              <w:spacing w:line="256" w:lineRule="auto"/>
              <w:jc w:val="center"/>
              <w:rPr>
                <w:rFonts w:hint="eastAsia" w:ascii="仿宋_GB2312" w:hAnsi="仿宋_GB2312" w:eastAsia="仿宋_GB2312" w:cs="仿宋_GB2312"/>
                <w:highlight w:val="none"/>
                <w:lang w:eastAsia="en-US"/>
              </w:rPr>
            </w:pPr>
          </w:p>
          <w:p w14:paraId="7417BA55">
            <w:pPr>
              <w:autoSpaceDE w:val="0"/>
              <w:autoSpaceDN w:val="0"/>
              <w:spacing w:line="256" w:lineRule="auto"/>
              <w:jc w:val="center"/>
              <w:rPr>
                <w:rFonts w:hint="eastAsia" w:ascii="仿宋_GB2312" w:hAnsi="仿宋_GB2312" w:eastAsia="仿宋_GB2312" w:cs="仿宋_GB2312"/>
                <w:highlight w:val="none"/>
                <w:lang w:eastAsia="en-US"/>
              </w:rPr>
            </w:pPr>
          </w:p>
          <w:p w14:paraId="19E5742F">
            <w:pPr>
              <w:autoSpaceDE w:val="0"/>
              <w:autoSpaceDN w:val="0"/>
              <w:spacing w:line="256" w:lineRule="auto"/>
              <w:jc w:val="center"/>
              <w:rPr>
                <w:rFonts w:hint="eastAsia" w:ascii="仿宋_GB2312" w:hAnsi="仿宋_GB2312" w:eastAsia="仿宋_GB2312" w:cs="仿宋_GB2312"/>
                <w:highlight w:val="none"/>
                <w:lang w:eastAsia="en-US"/>
              </w:rPr>
            </w:pPr>
          </w:p>
          <w:p w14:paraId="174FEB0A">
            <w:pPr>
              <w:autoSpaceDE w:val="0"/>
              <w:autoSpaceDN w:val="0"/>
              <w:spacing w:line="257" w:lineRule="auto"/>
              <w:jc w:val="center"/>
              <w:rPr>
                <w:rFonts w:hint="eastAsia" w:ascii="仿宋_GB2312" w:hAnsi="仿宋_GB2312" w:eastAsia="仿宋_GB2312" w:cs="仿宋_GB2312"/>
                <w:highlight w:val="none"/>
                <w:lang w:eastAsia="en-US"/>
              </w:rPr>
            </w:pPr>
          </w:p>
          <w:p w14:paraId="575B046B">
            <w:pPr>
              <w:autoSpaceDE w:val="0"/>
              <w:autoSpaceDN w:val="0"/>
              <w:spacing w:line="257" w:lineRule="auto"/>
              <w:jc w:val="center"/>
              <w:rPr>
                <w:rFonts w:hint="eastAsia" w:ascii="仿宋_GB2312" w:hAnsi="仿宋_GB2312" w:eastAsia="仿宋_GB2312" w:cs="仿宋_GB2312"/>
                <w:highlight w:val="none"/>
                <w:lang w:eastAsia="en-US"/>
              </w:rPr>
            </w:pPr>
          </w:p>
          <w:p w14:paraId="068AA9A6">
            <w:pPr>
              <w:autoSpaceDE w:val="0"/>
              <w:autoSpaceDN w:val="0"/>
              <w:spacing w:line="257" w:lineRule="auto"/>
              <w:jc w:val="center"/>
              <w:rPr>
                <w:rFonts w:hint="eastAsia" w:ascii="仿宋_GB2312" w:hAnsi="仿宋_GB2312" w:eastAsia="仿宋_GB2312" w:cs="仿宋_GB2312"/>
                <w:highlight w:val="none"/>
                <w:lang w:eastAsia="en-US"/>
              </w:rPr>
            </w:pPr>
          </w:p>
          <w:p w14:paraId="55E16E30">
            <w:pPr>
              <w:pStyle w:val="67"/>
              <w:autoSpaceDE w:val="0"/>
              <w:autoSpaceDN w:val="0"/>
              <w:spacing w:before="58" w:line="222" w:lineRule="auto"/>
              <w:ind w:left="45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迁移</w:t>
            </w:r>
          </w:p>
        </w:tc>
        <w:tc>
          <w:tcPr>
            <w:tcW w:w="1433" w:type="dxa"/>
            <w:tcBorders>
              <w:tl2br w:val="nil"/>
              <w:tr2bl w:val="nil"/>
            </w:tcBorders>
          </w:tcPr>
          <w:p w14:paraId="762F31FD">
            <w:pPr>
              <w:autoSpaceDE w:val="0"/>
              <w:autoSpaceDN w:val="0"/>
              <w:spacing w:line="272" w:lineRule="auto"/>
              <w:jc w:val="center"/>
              <w:rPr>
                <w:rFonts w:hint="eastAsia" w:ascii="仿宋_GB2312" w:hAnsi="仿宋_GB2312" w:eastAsia="仿宋_GB2312" w:cs="仿宋_GB2312"/>
                <w:highlight w:val="none"/>
                <w:lang w:eastAsia="en-US"/>
              </w:rPr>
            </w:pPr>
          </w:p>
          <w:p w14:paraId="1C95CBE7">
            <w:pPr>
              <w:autoSpaceDE w:val="0"/>
              <w:autoSpaceDN w:val="0"/>
              <w:spacing w:line="273" w:lineRule="auto"/>
              <w:jc w:val="center"/>
              <w:rPr>
                <w:rFonts w:hint="eastAsia" w:ascii="仿宋_GB2312" w:hAnsi="仿宋_GB2312" w:eastAsia="仿宋_GB2312" w:cs="仿宋_GB2312"/>
                <w:highlight w:val="none"/>
                <w:lang w:eastAsia="en-US"/>
              </w:rPr>
            </w:pPr>
          </w:p>
          <w:p w14:paraId="608D2E57">
            <w:pPr>
              <w:autoSpaceDE w:val="0"/>
              <w:autoSpaceDN w:val="0"/>
              <w:spacing w:line="273" w:lineRule="auto"/>
              <w:jc w:val="center"/>
              <w:rPr>
                <w:rFonts w:hint="eastAsia" w:ascii="仿宋_GB2312" w:hAnsi="仿宋_GB2312" w:eastAsia="仿宋_GB2312" w:cs="仿宋_GB2312"/>
                <w:highlight w:val="none"/>
                <w:lang w:eastAsia="en-US"/>
              </w:rPr>
            </w:pPr>
          </w:p>
          <w:p w14:paraId="767F1CC6">
            <w:pPr>
              <w:pStyle w:val="67"/>
              <w:autoSpaceDE w:val="0"/>
              <w:autoSpaceDN w:val="0"/>
              <w:spacing w:before="59"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应用迁移</w:t>
            </w:r>
          </w:p>
        </w:tc>
        <w:tc>
          <w:tcPr>
            <w:tcW w:w="5485" w:type="dxa"/>
            <w:tcBorders>
              <w:tl2br w:val="nil"/>
              <w:tr2bl w:val="nil"/>
            </w:tcBorders>
          </w:tcPr>
          <w:p w14:paraId="0641B8A5">
            <w:pPr>
              <w:pStyle w:val="67"/>
              <w:autoSpaceDE w:val="0"/>
              <w:autoSpaceDN w:val="0"/>
              <w:spacing w:before="42" w:line="235" w:lineRule="auto"/>
              <w:ind w:left="112"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a)提供SQL、存储过程等价语法转换，</w:t>
            </w:r>
            <w:r>
              <w:rPr>
                <w:rFonts w:hint="eastAsia" w:ascii="仿宋_GB2312" w:hAnsi="仿宋_GB2312" w:eastAsia="仿宋_GB2312" w:cs="仿宋_GB2312"/>
                <w:spacing w:val="-2"/>
                <w:highlight w:val="none"/>
                <w:lang w:eastAsia="zh-CN"/>
              </w:rPr>
              <w:t>并将转换后的语法在目标库进行校验，</w:t>
            </w:r>
            <w:r>
              <w:rPr>
                <w:rFonts w:hint="eastAsia" w:ascii="仿宋_GB2312" w:hAnsi="仿宋_GB2312" w:eastAsia="仿宋_GB2312" w:cs="仿宋_GB2312"/>
                <w:spacing w:val="-1"/>
                <w:highlight w:val="none"/>
                <w:lang w:eastAsia="zh-CN"/>
              </w:rPr>
              <w:t>转换后语法可编译可执行；</w:t>
            </w:r>
          </w:p>
          <w:p w14:paraId="16237814">
            <w:pPr>
              <w:pStyle w:val="67"/>
              <w:autoSpaceDE w:val="0"/>
              <w:autoSpaceDN w:val="0"/>
              <w:spacing w:before="32"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b)对转换出错或校验出错的语法进行</w:t>
            </w:r>
            <w:r>
              <w:rPr>
                <w:rFonts w:hint="eastAsia" w:ascii="仿宋_GB2312" w:hAnsi="仿宋_GB2312" w:eastAsia="仿宋_GB2312" w:cs="仿宋_GB2312"/>
                <w:spacing w:val="-5"/>
                <w:highlight w:val="none"/>
                <w:lang w:eastAsia="zh-CN"/>
              </w:rPr>
              <w:t>定位，引导用户进行错误校正后再次编</w:t>
            </w:r>
            <w:r>
              <w:rPr>
                <w:rFonts w:hint="eastAsia" w:ascii="仿宋_GB2312" w:hAnsi="仿宋_GB2312" w:eastAsia="仿宋_GB2312" w:cs="仿宋_GB2312"/>
                <w:spacing w:val="-2"/>
                <w:highlight w:val="none"/>
                <w:lang w:eastAsia="zh-CN"/>
              </w:rPr>
              <w:t>译校验；</w:t>
            </w:r>
          </w:p>
          <w:p w14:paraId="7B9941DC">
            <w:pPr>
              <w:pStyle w:val="67"/>
              <w:autoSpaceDE w:val="0"/>
              <w:autoSpaceDN w:val="0"/>
              <w:spacing w:before="33" w:line="221"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c)尽量减少应用的修改，从源数据库迁移到目标数据库，并可运行</w:t>
            </w:r>
          </w:p>
        </w:tc>
      </w:tr>
      <w:tr w14:paraId="3B626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7" w:hRule="atLeast"/>
          <w:jc w:val="center"/>
        </w:trPr>
        <w:tc>
          <w:tcPr>
            <w:tcW w:w="569" w:type="dxa"/>
            <w:tcBorders>
              <w:tl2br w:val="nil"/>
              <w:tr2bl w:val="nil"/>
            </w:tcBorders>
          </w:tcPr>
          <w:p w14:paraId="64283862">
            <w:pPr>
              <w:autoSpaceDE w:val="0"/>
              <w:autoSpaceDN w:val="0"/>
              <w:spacing w:line="269" w:lineRule="auto"/>
              <w:jc w:val="center"/>
              <w:rPr>
                <w:rFonts w:hint="eastAsia" w:ascii="仿宋_GB2312" w:hAnsi="仿宋_GB2312" w:eastAsia="仿宋_GB2312" w:cs="仿宋_GB2312"/>
                <w:highlight w:val="none"/>
                <w:lang w:eastAsia="en-US"/>
              </w:rPr>
            </w:pPr>
          </w:p>
          <w:p w14:paraId="695FD0E0">
            <w:pPr>
              <w:autoSpaceDE w:val="0"/>
              <w:autoSpaceDN w:val="0"/>
              <w:spacing w:line="270" w:lineRule="auto"/>
              <w:jc w:val="center"/>
              <w:rPr>
                <w:rFonts w:hint="eastAsia" w:ascii="仿宋_GB2312" w:hAnsi="仿宋_GB2312" w:eastAsia="仿宋_GB2312" w:cs="仿宋_GB2312"/>
                <w:highlight w:val="none"/>
                <w:lang w:eastAsia="en-US"/>
              </w:rPr>
            </w:pPr>
          </w:p>
          <w:p w14:paraId="6D3FA7C5">
            <w:pPr>
              <w:autoSpaceDE w:val="0"/>
              <w:autoSpaceDN w:val="0"/>
              <w:spacing w:before="54"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1"/>
                <w:sz w:val="19"/>
                <w:szCs w:val="19"/>
                <w:highlight w:val="none"/>
                <w:lang w:eastAsia="en-US"/>
              </w:rPr>
              <w:t>42</w:t>
            </w:r>
          </w:p>
        </w:tc>
        <w:tc>
          <w:tcPr>
            <w:tcW w:w="1363" w:type="dxa"/>
            <w:vMerge w:val="continue"/>
            <w:tcBorders>
              <w:tl2br w:val="nil"/>
              <w:tr2bl w:val="nil"/>
            </w:tcBorders>
          </w:tcPr>
          <w:p w14:paraId="17225E5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567C1FA">
            <w:pPr>
              <w:autoSpaceDE w:val="0"/>
              <w:autoSpaceDN w:val="0"/>
              <w:spacing w:line="290" w:lineRule="auto"/>
              <w:jc w:val="center"/>
              <w:rPr>
                <w:rFonts w:hint="eastAsia" w:ascii="仿宋_GB2312" w:hAnsi="仿宋_GB2312" w:eastAsia="仿宋_GB2312" w:cs="仿宋_GB2312"/>
                <w:highlight w:val="none"/>
                <w:lang w:eastAsia="en-US"/>
              </w:rPr>
            </w:pPr>
          </w:p>
          <w:p w14:paraId="38C76448">
            <w:pPr>
              <w:autoSpaceDE w:val="0"/>
              <w:autoSpaceDN w:val="0"/>
              <w:spacing w:line="290" w:lineRule="auto"/>
              <w:jc w:val="center"/>
              <w:rPr>
                <w:rFonts w:hint="eastAsia" w:ascii="仿宋_GB2312" w:hAnsi="仿宋_GB2312" w:eastAsia="仿宋_GB2312" w:cs="仿宋_GB2312"/>
                <w:highlight w:val="none"/>
                <w:lang w:eastAsia="en-US"/>
              </w:rPr>
            </w:pPr>
          </w:p>
          <w:p w14:paraId="349CA28C">
            <w:pPr>
              <w:pStyle w:val="67"/>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数据迁移</w:t>
            </w:r>
          </w:p>
        </w:tc>
        <w:tc>
          <w:tcPr>
            <w:tcW w:w="5485" w:type="dxa"/>
            <w:tcBorders>
              <w:tl2br w:val="nil"/>
              <w:tr2bl w:val="nil"/>
            </w:tcBorders>
          </w:tcPr>
          <w:p w14:paraId="2452CC5A">
            <w:pPr>
              <w:pStyle w:val="67"/>
              <w:autoSpaceDE w:val="0"/>
              <w:autoSpaceDN w:val="0"/>
              <w:spacing w:before="41" w:line="230" w:lineRule="auto"/>
              <w:ind w:left="117" w:right="4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a)提供元数据、数据库、数据库对象、</w:t>
            </w:r>
            <w:r>
              <w:rPr>
                <w:rFonts w:hint="eastAsia" w:ascii="仿宋_GB2312" w:hAnsi="仿宋_GB2312" w:eastAsia="仿宋_GB2312" w:cs="仿宋_GB2312"/>
                <w:spacing w:val="-1"/>
                <w:highlight w:val="none"/>
                <w:lang w:eastAsia="zh-CN"/>
              </w:rPr>
              <w:t>表数据快速迁移的功能；</w:t>
            </w:r>
          </w:p>
          <w:p w14:paraId="6315B08D">
            <w:pPr>
              <w:pStyle w:val="67"/>
              <w:autoSpaceDE w:val="0"/>
              <w:autoSpaceDN w:val="0"/>
              <w:spacing w:before="31"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b)支持数据迁移工具实现同构或异构数据库之间的数据迁移；</w:t>
            </w:r>
          </w:p>
          <w:p w14:paraId="2EB92BC6">
            <w:pPr>
              <w:pStyle w:val="67"/>
              <w:autoSpaceDE w:val="0"/>
              <w:autoSpaceDN w:val="0"/>
              <w:spacing w:before="31" w:line="223" w:lineRule="auto"/>
              <w:ind w:left="122" w:right="120"/>
              <w:jc w:val="center"/>
              <w:rPr>
                <w:rFonts w:hint="eastAsia" w:ascii="仿宋_GB2312" w:hAnsi="仿宋_GB2312" w:eastAsia="仿宋_GB2312" w:cs="仿宋_GB2312"/>
                <w:spacing w:val="-3"/>
                <w:highlight w:val="none"/>
                <w:lang w:eastAsia="zh-CN"/>
              </w:rPr>
            </w:pPr>
            <w:r>
              <w:rPr>
                <w:rFonts w:hint="eastAsia" w:ascii="仿宋_GB2312" w:hAnsi="仿宋_GB2312" w:eastAsia="仿宋_GB2312" w:cs="仿宋_GB2312"/>
                <w:spacing w:val="-1"/>
                <w:highlight w:val="none"/>
                <w:lang w:eastAsia="zh-CN"/>
              </w:rPr>
              <w:t>c)支持全量数据迁移、增量数据持续</w:t>
            </w:r>
            <w:r>
              <w:rPr>
                <w:rFonts w:hint="eastAsia" w:ascii="仿宋_GB2312" w:hAnsi="仿宋_GB2312" w:eastAsia="仿宋_GB2312" w:cs="仿宋_GB2312"/>
                <w:spacing w:val="-3"/>
                <w:highlight w:val="none"/>
                <w:lang w:eastAsia="zh-CN"/>
              </w:rPr>
              <w:t>同步等迁移模式；</w:t>
            </w:r>
          </w:p>
          <w:p w14:paraId="073BAD5C">
            <w:pPr>
              <w:pStyle w:val="67"/>
              <w:autoSpaceDE w:val="0"/>
              <w:autoSpaceDN w:val="0"/>
              <w:spacing w:before="40"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d)在数据迁移过程中具备应对传输异</w:t>
            </w:r>
            <w:r>
              <w:rPr>
                <w:rFonts w:hint="eastAsia" w:ascii="仿宋_GB2312" w:hAnsi="仿宋_GB2312" w:eastAsia="仿宋_GB2312" w:cs="仿宋_GB2312"/>
                <w:spacing w:val="-5"/>
                <w:highlight w:val="none"/>
                <w:lang w:eastAsia="zh-CN"/>
              </w:rPr>
              <w:t>常的能力，保障数据迁移的稳定性、连</w:t>
            </w:r>
            <w:r>
              <w:rPr>
                <w:rFonts w:hint="eastAsia" w:ascii="仿宋_GB2312" w:hAnsi="仿宋_GB2312" w:eastAsia="仿宋_GB2312" w:cs="仿宋_GB2312"/>
                <w:spacing w:val="-1"/>
                <w:highlight w:val="none"/>
                <w:lang w:eastAsia="zh-CN"/>
              </w:rPr>
              <w:t>续性和一致性；</w:t>
            </w:r>
          </w:p>
          <w:p w14:paraId="58768CF6">
            <w:pPr>
              <w:pStyle w:val="67"/>
              <w:autoSpaceDE w:val="0"/>
              <w:autoSpaceDN w:val="0"/>
              <w:spacing w:before="31"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e)支持存量数据的一次性迁移和增量数据库的持续同步；</w:t>
            </w:r>
          </w:p>
          <w:p w14:paraId="3D78558F">
            <w:pPr>
              <w:pStyle w:val="67"/>
              <w:autoSpaceDE w:val="0"/>
              <w:autoSpaceDN w:val="0"/>
              <w:spacing w:before="31" w:line="223" w:lineRule="auto"/>
              <w:ind w:left="122" w:right="120"/>
              <w:jc w:val="center"/>
              <w:rPr>
                <w:rFonts w:hint="eastAsia" w:ascii="仿宋_GB2312" w:hAnsi="仿宋_GB2312" w:eastAsia="仿宋_GB2312" w:cs="仿宋_GB2312"/>
                <w:spacing w:val="-3"/>
                <w:highlight w:val="none"/>
                <w:lang w:eastAsia="zh-CN"/>
              </w:rPr>
            </w:pPr>
            <w:r>
              <w:rPr>
                <w:rFonts w:hint="eastAsia" w:ascii="仿宋_GB2312" w:hAnsi="仿宋_GB2312" w:eastAsia="仿宋_GB2312" w:cs="仿宋_GB2312"/>
                <w:spacing w:val="-1"/>
                <w:highlight w:val="none"/>
                <w:lang w:eastAsia="zh-CN"/>
              </w:rPr>
              <w:t>f)支持多种不同类型的源数据库和目标数据库之间的数据迁移</w:t>
            </w:r>
          </w:p>
        </w:tc>
      </w:tr>
      <w:tr w14:paraId="0ED6C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4E300FC8">
            <w:pPr>
              <w:autoSpaceDE w:val="0"/>
              <w:autoSpaceDN w:val="0"/>
              <w:spacing w:before="235"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43</w:t>
            </w:r>
          </w:p>
        </w:tc>
        <w:tc>
          <w:tcPr>
            <w:tcW w:w="1363" w:type="dxa"/>
            <w:vMerge w:val="continue"/>
            <w:tcBorders>
              <w:tl2br w:val="nil"/>
              <w:tr2bl w:val="nil"/>
            </w:tcBorders>
          </w:tcPr>
          <w:p w14:paraId="10AD668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2464F14">
            <w:pPr>
              <w:pStyle w:val="67"/>
              <w:autoSpaceDE w:val="0"/>
              <w:autoSpaceDN w:val="0"/>
              <w:spacing w:before="41" w:line="247"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数据比对</w:t>
            </w:r>
            <w:r>
              <w:rPr>
                <w:rFonts w:hint="eastAsia" w:ascii="仿宋_GB2312" w:hAnsi="仿宋_GB2312" w:eastAsia="仿宋_GB2312" w:cs="仿宋_GB2312"/>
                <w:spacing w:val="-2"/>
                <w:highlight w:val="none"/>
              </w:rPr>
              <w:t>基础功能</w:t>
            </w:r>
          </w:p>
        </w:tc>
        <w:tc>
          <w:tcPr>
            <w:tcW w:w="5485" w:type="dxa"/>
            <w:tcBorders>
              <w:tl2br w:val="nil"/>
              <w:tr2bl w:val="nil"/>
            </w:tcBorders>
          </w:tcPr>
          <w:p w14:paraId="3B7CA37B">
            <w:pPr>
              <w:pStyle w:val="67"/>
              <w:autoSpaceDE w:val="0"/>
              <w:autoSpaceDN w:val="0"/>
              <w:spacing w:before="42" w:line="230"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对源数据库和目标数据库之间的数据</w:t>
            </w:r>
            <w:r>
              <w:rPr>
                <w:rFonts w:hint="eastAsia" w:ascii="仿宋_GB2312" w:hAnsi="仿宋_GB2312" w:eastAsia="仿宋_GB2312" w:cs="仿宋_GB2312"/>
                <w:spacing w:val="-5"/>
                <w:highlight w:val="none"/>
                <w:lang w:eastAsia="zh-CN"/>
              </w:rPr>
              <w:t>进行比对，支持数据一致性，并提供一</w:t>
            </w:r>
            <w:r>
              <w:rPr>
                <w:rFonts w:hint="eastAsia" w:ascii="仿宋_GB2312" w:hAnsi="仿宋_GB2312" w:eastAsia="仿宋_GB2312" w:cs="仿宋_GB2312"/>
                <w:spacing w:val="-1"/>
                <w:highlight w:val="none"/>
                <w:lang w:eastAsia="zh-CN"/>
              </w:rPr>
              <w:t>致性比对报告</w:t>
            </w:r>
          </w:p>
        </w:tc>
      </w:tr>
      <w:tr w14:paraId="2B1D7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7CC5BC7B">
            <w:pPr>
              <w:autoSpaceDE w:val="0"/>
              <w:autoSpaceDN w:val="0"/>
              <w:spacing w:before="234" w:line="262"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1"/>
                <w:sz w:val="19"/>
                <w:szCs w:val="19"/>
                <w:highlight w:val="none"/>
                <w:lang w:eastAsia="en-US"/>
              </w:rPr>
              <w:t>44</w:t>
            </w:r>
          </w:p>
        </w:tc>
        <w:tc>
          <w:tcPr>
            <w:tcW w:w="1363" w:type="dxa"/>
            <w:vMerge w:val="continue"/>
            <w:tcBorders>
              <w:tl2br w:val="nil"/>
              <w:tr2bl w:val="nil"/>
            </w:tcBorders>
          </w:tcPr>
          <w:p w14:paraId="467CC34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6B1D1EC">
            <w:pPr>
              <w:pStyle w:val="67"/>
              <w:autoSpaceDE w:val="0"/>
              <w:autoSpaceDN w:val="0"/>
              <w:spacing w:before="40" w:line="248"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数据比对增</w:t>
            </w:r>
            <w:r>
              <w:rPr>
                <w:rFonts w:hint="eastAsia" w:ascii="仿宋_GB2312" w:hAnsi="仿宋_GB2312" w:eastAsia="仿宋_GB2312" w:cs="仿宋_GB2312"/>
                <w:spacing w:val="-4"/>
                <w:highlight w:val="none"/>
              </w:rPr>
              <w:t>强功能</w:t>
            </w:r>
          </w:p>
        </w:tc>
        <w:tc>
          <w:tcPr>
            <w:tcW w:w="5485" w:type="dxa"/>
            <w:tcBorders>
              <w:tl2br w:val="nil"/>
              <w:tr2bl w:val="nil"/>
            </w:tcBorders>
          </w:tcPr>
          <w:p w14:paraId="61D06366">
            <w:pPr>
              <w:pStyle w:val="67"/>
              <w:autoSpaceDE w:val="0"/>
              <w:autoSpaceDN w:val="0"/>
              <w:spacing w:before="39" w:line="231"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数据比对规模是可配置的，用户可根据业务需求，进行库级、表级等级别的比</w:t>
            </w:r>
            <w:r>
              <w:rPr>
                <w:rFonts w:hint="eastAsia" w:ascii="仿宋_GB2312" w:hAnsi="仿宋_GB2312" w:eastAsia="仿宋_GB2312" w:cs="仿宋_GB2312"/>
                <w:spacing w:val="-1"/>
                <w:highlight w:val="none"/>
                <w:lang w:eastAsia="zh-CN"/>
              </w:rPr>
              <w:t>对，提供数据修复功能</w:t>
            </w:r>
          </w:p>
        </w:tc>
      </w:tr>
      <w:tr w14:paraId="4611D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569" w:type="dxa"/>
            <w:tcBorders>
              <w:tl2br w:val="nil"/>
              <w:tr2bl w:val="nil"/>
            </w:tcBorders>
          </w:tcPr>
          <w:p w14:paraId="74CFAD84">
            <w:pPr>
              <w:autoSpaceDE w:val="0"/>
              <w:autoSpaceDN w:val="0"/>
              <w:spacing w:line="268" w:lineRule="auto"/>
              <w:jc w:val="center"/>
              <w:rPr>
                <w:rFonts w:hint="eastAsia" w:ascii="仿宋_GB2312" w:hAnsi="仿宋_GB2312" w:eastAsia="仿宋_GB2312" w:cs="仿宋_GB2312"/>
                <w:highlight w:val="none"/>
                <w:lang w:eastAsia="en-US"/>
              </w:rPr>
            </w:pPr>
          </w:p>
          <w:p w14:paraId="03724F25">
            <w:pPr>
              <w:autoSpaceDE w:val="0"/>
              <w:autoSpaceDN w:val="0"/>
              <w:spacing w:line="268" w:lineRule="auto"/>
              <w:jc w:val="center"/>
              <w:rPr>
                <w:rFonts w:hint="eastAsia" w:ascii="仿宋_GB2312" w:hAnsi="仿宋_GB2312" w:eastAsia="仿宋_GB2312" w:cs="仿宋_GB2312"/>
                <w:highlight w:val="none"/>
                <w:lang w:eastAsia="en-US"/>
              </w:rPr>
            </w:pPr>
          </w:p>
          <w:p w14:paraId="7B8E0753">
            <w:pPr>
              <w:autoSpaceDE w:val="0"/>
              <w:autoSpaceDN w:val="0"/>
              <w:spacing w:before="55"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45</w:t>
            </w:r>
          </w:p>
        </w:tc>
        <w:tc>
          <w:tcPr>
            <w:tcW w:w="1363" w:type="dxa"/>
            <w:vMerge w:val="restart"/>
            <w:tcBorders>
              <w:tl2br w:val="nil"/>
              <w:tr2bl w:val="nil"/>
            </w:tcBorders>
          </w:tcPr>
          <w:p w14:paraId="52361482">
            <w:pPr>
              <w:autoSpaceDE w:val="0"/>
              <w:autoSpaceDN w:val="0"/>
              <w:spacing w:line="251" w:lineRule="auto"/>
              <w:jc w:val="center"/>
              <w:rPr>
                <w:rFonts w:hint="eastAsia" w:ascii="仿宋_GB2312" w:hAnsi="仿宋_GB2312" w:eastAsia="仿宋_GB2312" w:cs="仿宋_GB2312"/>
                <w:highlight w:val="none"/>
                <w:lang w:eastAsia="en-US"/>
              </w:rPr>
            </w:pPr>
          </w:p>
          <w:p w14:paraId="1341975D">
            <w:pPr>
              <w:autoSpaceDE w:val="0"/>
              <w:autoSpaceDN w:val="0"/>
              <w:spacing w:line="251" w:lineRule="auto"/>
              <w:jc w:val="center"/>
              <w:rPr>
                <w:rFonts w:hint="eastAsia" w:ascii="仿宋_GB2312" w:hAnsi="仿宋_GB2312" w:eastAsia="仿宋_GB2312" w:cs="仿宋_GB2312"/>
                <w:highlight w:val="none"/>
                <w:lang w:eastAsia="en-US"/>
              </w:rPr>
            </w:pPr>
          </w:p>
          <w:p w14:paraId="164D129A">
            <w:pPr>
              <w:autoSpaceDE w:val="0"/>
              <w:autoSpaceDN w:val="0"/>
              <w:spacing w:line="252" w:lineRule="auto"/>
              <w:jc w:val="center"/>
              <w:rPr>
                <w:rFonts w:hint="eastAsia" w:ascii="仿宋_GB2312" w:hAnsi="仿宋_GB2312" w:eastAsia="仿宋_GB2312" w:cs="仿宋_GB2312"/>
                <w:highlight w:val="none"/>
                <w:lang w:eastAsia="en-US"/>
              </w:rPr>
            </w:pPr>
          </w:p>
          <w:p w14:paraId="7426CF89">
            <w:pPr>
              <w:autoSpaceDE w:val="0"/>
              <w:autoSpaceDN w:val="0"/>
              <w:spacing w:line="252" w:lineRule="auto"/>
              <w:jc w:val="center"/>
              <w:rPr>
                <w:rFonts w:hint="eastAsia" w:ascii="仿宋_GB2312" w:hAnsi="仿宋_GB2312" w:eastAsia="仿宋_GB2312" w:cs="仿宋_GB2312"/>
                <w:highlight w:val="none"/>
                <w:lang w:eastAsia="en-US"/>
              </w:rPr>
            </w:pPr>
          </w:p>
          <w:p w14:paraId="3C606ABA">
            <w:pPr>
              <w:autoSpaceDE w:val="0"/>
              <w:autoSpaceDN w:val="0"/>
              <w:spacing w:line="252" w:lineRule="auto"/>
              <w:jc w:val="center"/>
              <w:rPr>
                <w:rFonts w:hint="eastAsia" w:ascii="仿宋_GB2312" w:hAnsi="仿宋_GB2312" w:eastAsia="仿宋_GB2312" w:cs="仿宋_GB2312"/>
                <w:highlight w:val="none"/>
                <w:lang w:eastAsia="en-US"/>
              </w:rPr>
            </w:pPr>
          </w:p>
          <w:p w14:paraId="47D7625A">
            <w:pPr>
              <w:autoSpaceDE w:val="0"/>
              <w:autoSpaceDN w:val="0"/>
              <w:spacing w:line="252" w:lineRule="auto"/>
              <w:jc w:val="center"/>
              <w:rPr>
                <w:rFonts w:hint="eastAsia" w:ascii="仿宋_GB2312" w:hAnsi="仿宋_GB2312" w:eastAsia="仿宋_GB2312" w:cs="仿宋_GB2312"/>
                <w:highlight w:val="none"/>
                <w:lang w:eastAsia="en-US"/>
              </w:rPr>
            </w:pPr>
          </w:p>
          <w:p w14:paraId="53C352EA">
            <w:pPr>
              <w:autoSpaceDE w:val="0"/>
              <w:autoSpaceDN w:val="0"/>
              <w:spacing w:line="252" w:lineRule="auto"/>
              <w:jc w:val="center"/>
              <w:rPr>
                <w:rFonts w:hint="eastAsia" w:ascii="仿宋_GB2312" w:hAnsi="仿宋_GB2312" w:eastAsia="仿宋_GB2312" w:cs="仿宋_GB2312"/>
                <w:highlight w:val="none"/>
                <w:lang w:eastAsia="en-US"/>
              </w:rPr>
            </w:pPr>
          </w:p>
          <w:p w14:paraId="645A2807">
            <w:pPr>
              <w:autoSpaceDE w:val="0"/>
              <w:autoSpaceDN w:val="0"/>
              <w:spacing w:line="252" w:lineRule="auto"/>
              <w:jc w:val="center"/>
              <w:rPr>
                <w:rFonts w:hint="eastAsia" w:ascii="仿宋_GB2312" w:hAnsi="仿宋_GB2312" w:eastAsia="仿宋_GB2312" w:cs="仿宋_GB2312"/>
                <w:highlight w:val="none"/>
                <w:lang w:eastAsia="en-US"/>
              </w:rPr>
            </w:pPr>
          </w:p>
          <w:p w14:paraId="2731F3AC">
            <w:pPr>
              <w:autoSpaceDE w:val="0"/>
              <w:autoSpaceDN w:val="0"/>
              <w:spacing w:line="252" w:lineRule="auto"/>
              <w:jc w:val="center"/>
              <w:rPr>
                <w:rFonts w:hint="eastAsia" w:ascii="仿宋_GB2312" w:hAnsi="仿宋_GB2312" w:eastAsia="仿宋_GB2312" w:cs="仿宋_GB2312"/>
                <w:highlight w:val="none"/>
                <w:lang w:eastAsia="en-US"/>
              </w:rPr>
            </w:pPr>
          </w:p>
          <w:p w14:paraId="610F472F">
            <w:pPr>
              <w:pStyle w:val="67"/>
              <w:autoSpaceDE w:val="0"/>
              <w:autoSpaceDN w:val="0"/>
              <w:spacing w:before="58"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备份恢复</w:t>
            </w:r>
          </w:p>
        </w:tc>
        <w:tc>
          <w:tcPr>
            <w:tcW w:w="1433" w:type="dxa"/>
            <w:tcBorders>
              <w:tl2br w:val="nil"/>
              <w:tr2bl w:val="nil"/>
            </w:tcBorders>
          </w:tcPr>
          <w:p w14:paraId="50FB77BB">
            <w:pPr>
              <w:autoSpaceDE w:val="0"/>
              <w:autoSpaceDN w:val="0"/>
              <w:spacing w:line="289" w:lineRule="auto"/>
              <w:jc w:val="center"/>
              <w:rPr>
                <w:rFonts w:hint="eastAsia" w:ascii="仿宋_GB2312" w:hAnsi="仿宋_GB2312" w:eastAsia="仿宋_GB2312" w:cs="仿宋_GB2312"/>
                <w:highlight w:val="none"/>
                <w:lang w:eastAsia="en-US"/>
              </w:rPr>
            </w:pPr>
          </w:p>
          <w:p w14:paraId="760F9021">
            <w:pPr>
              <w:autoSpaceDE w:val="0"/>
              <w:autoSpaceDN w:val="0"/>
              <w:spacing w:line="289" w:lineRule="auto"/>
              <w:jc w:val="center"/>
              <w:rPr>
                <w:rFonts w:hint="eastAsia" w:ascii="仿宋_GB2312" w:hAnsi="仿宋_GB2312" w:eastAsia="仿宋_GB2312" w:cs="仿宋_GB2312"/>
                <w:highlight w:val="none"/>
                <w:lang w:eastAsia="en-US"/>
              </w:rPr>
            </w:pPr>
          </w:p>
          <w:p w14:paraId="4F7343FD">
            <w:pPr>
              <w:pStyle w:val="67"/>
              <w:autoSpaceDE w:val="0"/>
              <w:autoSpaceDN w:val="0"/>
              <w:spacing w:before="58"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数据备份</w:t>
            </w:r>
          </w:p>
        </w:tc>
        <w:tc>
          <w:tcPr>
            <w:tcW w:w="5485" w:type="dxa"/>
            <w:tcBorders>
              <w:tl2br w:val="nil"/>
              <w:tr2bl w:val="nil"/>
            </w:tcBorders>
          </w:tcPr>
          <w:p w14:paraId="3B31CEBD">
            <w:pPr>
              <w:pStyle w:val="67"/>
              <w:autoSpaceDE w:val="0"/>
              <w:autoSpaceDN w:val="0"/>
              <w:spacing w:before="39"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a)运行状态下支持对数据库进行全库</w:t>
            </w:r>
            <w:r>
              <w:rPr>
                <w:rFonts w:hint="eastAsia" w:ascii="仿宋_GB2312" w:hAnsi="仿宋_GB2312" w:eastAsia="仿宋_GB2312" w:cs="仿宋_GB2312"/>
                <w:spacing w:val="-3"/>
                <w:highlight w:val="none"/>
                <w:lang w:eastAsia="zh-CN"/>
              </w:rPr>
              <w:t>备份；</w:t>
            </w:r>
          </w:p>
          <w:p w14:paraId="591D4E96">
            <w:pPr>
              <w:pStyle w:val="67"/>
              <w:autoSpaceDE w:val="0"/>
              <w:autoSpaceDN w:val="0"/>
              <w:spacing w:before="31" w:line="230" w:lineRule="auto"/>
              <w:ind w:left="114"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b)运行状态下支持对数据库进行部分</w:t>
            </w:r>
            <w:r>
              <w:rPr>
                <w:rFonts w:hint="eastAsia" w:ascii="仿宋_GB2312" w:hAnsi="仿宋_GB2312" w:eastAsia="仿宋_GB2312" w:cs="仿宋_GB2312"/>
                <w:spacing w:val="-3"/>
                <w:highlight w:val="none"/>
                <w:lang w:eastAsia="zh-CN"/>
              </w:rPr>
              <w:t>备份；</w:t>
            </w:r>
          </w:p>
          <w:p w14:paraId="3E51468C">
            <w:pPr>
              <w:pStyle w:val="67"/>
              <w:autoSpaceDE w:val="0"/>
              <w:autoSpaceDN w:val="0"/>
              <w:spacing w:before="33" w:line="222"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c)运行状态下支持对数据库进行增量</w:t>
            </w:r>
            <w:r>
              <w:rPr>
                <w:rFonts w:hint="eastAsia" w:ascii="仿宋_GB2312" w:hAnsi="仿宋_GB2312" w:eastAsia="仿宋_GB2312" w:cs="仿宋_GB2312"/>
                <w:spacing w:val="-4"/>
                <w:highlight w:val="none"/>
                <w:lang w:eastAsia="zh-CN"/>
              </w:rPr>
              <w:t>备份</w:t>
            </w:r>
          </w:p>
        </w:tc>
      </w:tr>
      <w:tr w14:paraId="09B49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47F25D7B">
            <w:pPr>
              <w:autoSpaceDE w:val="0"/>
              <w:autoSpaceDN w:val="0"/>
              <w:spacing w:line="298" w:lineRule="auto"/>
              <w:jc w:val="center"/>
              <w:rPr>
                <w:rFonts w:hint="eastAsia" w:ascii="仿宋_GB2312" w:hAnsi="仿宋_GB2312" w:eastAsia="仿宋_GB2312" w:cs="仿宋_GB2312"/>
                <w:highlight w:val="none"/>
                <w:lang w:eastAsia="en-US"/>
              </w:rPr>
            </w:pPr>
          </w:p>
          <w:p w14:paraId="0D616CF7">
            <w:pPr>
              <w:autoSpaceDE w:val="0"/>
              <w:autoSpaceDN w:val="0"/>
              <w:spacing w:before="55"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46</w:t>
            </w:r>
          </w:p>
        </w:tc>
        <w:tc>
          <w:tcPr>
            <w:tcW w:w="1363" w:type="dxa"/>
            <w:vMerge w:val="continue"/>
            <w:tcBorders>
              <w:tl2br w:val="nil"/>
              <w:tr2bl w:val="nil"/>
            </w:tcBorders>
          </w:tcPr>
          <w:p w14:paraId="04DA818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A82E16F">
            <w:pPr>
              <w:pStyle w:val="67"/>
              <w:autoSpaceDE w:val="0"/>
              <w:autoSpaceDN w:val="0"/>
              <w:spacing w:before="281" w:line="249" w:lineRule="auto"/>
              <w:ind w:left="111"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备份数据管</w:t>
            </w:r>
            <w:r>
              <w:rPr>
                <w:rFonts w:hint="eastAsia" w:ascii="仿宋_GB2312" w:hAnsi="仿宋_GB2312" w:eastAsia="仿宋_GB2312" w:cs="仿宋_GB2312"/>
                <w:highlight w:val="none"/>
              </w:rPr>
              <w:t>理</w:t>
            </w:r>
          </w:p>
        </w:tc>
        <w:tc>
          <w:tcPr>
            <w:tcW w:w="5485" w:type="dxa"/>
            <w:tcBorders>
              <w:tl2br w:val="nil"/>
              <w:tr2bl w:val="nil"/>
            </w:tcBorders>
          </w:tcPr>
          <w:p w14:paraId="175AF038">
            <w:pPr>
              <w:pStyle w:val="67"/>
              <w:autoSpaceDE w:val="0"/>
              <w:autoSpaceDN w:val="0"/>
              <w:spacing w:before="160"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a)支持备份数据的加密；</w:t>
            </w:r>
          </w:p>
          <w:p w14:paraId="393BE6E4">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b)支持备份数据的压缩；</w:t>
            </w:r>
          </w:p>
          <w:p w14:paraId="366BA0FE">
            <w:pPr>
              <w:pStyle w:val="67"/>
              <w:autoSpaceDE w:val="0"/>
              <w:autoSpaceDN w:val="0"/>
              <w:spacing w:before="31" w:line="222"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c)支持备份数据的存储</w:t>
            </w:r>
          </w:p>
        </w:tc>
      </w:tr>
      <w:tr w14:paraId="6E7AF2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55DB30BA">
            <w:pPr>
              <w:autoSpaceDE w:val="0"/>
              <w:autoSpaceDN w:val="0"/>
              <w:spacing w:line="298" w:lineRule="auto"/>
              <w:jc w:val="center"/>
              <w:rPr>
                <w:rFonts w:hint="eastAsia" w:ascii="仿宋_GB2312" w:hAnsi="仿宋_GB2312" w:eastAsia="仿宋_GB2312" w:cs="仿宋_GB2312"/>
                <w:highlight w:val="none"/>
                <w:lang w:eastAsia="en-US"/>
              </w:rPr>
            </w:pPr>
          </w:p>
          <w:p w14:paraId="53200007">
            <w:pPr>
              <w:autoSpaceDE w:val="0"/>
              <w:autoSpaceDN w:val="0"/>
              <w:spacing w:before="54" w:line="262"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47</w:t>
            </w:r>
          </w:p>
        </w:tc>
        <w:tc>
          <w:tcPr>
            <w:tcW w:w="1363" w:type="dxa"/>
            <w:vMerge w:val="continue"/>
            <w:tcBorders>
              <w:tl2br w:val="nil"/>
              <w:tr2bl w:val="nil"/>
            </w:tcBorders>
          </w:tcPr>
          <w:p w14:paraId="452E60E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61CBBA9">
            <w:pPr>
              <w:pStyle w:val="67"/>
              <w:autoSpaceDE w:val="0"/>
              <w:autoSpaceDN w:val="0"/>
              <w:spacing w:before="280" w:line="223" w:lineRule="auto"/>
              <w:ind w:left="114"/>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用户/模式</w:t>
            </w:r>
          </w:p>
          <w:p w14:paraId="10A99CBF">
            <w:pPr>
              <w:pStyle w:val="67"/>
              <w:autoSpaceDE w:val="0"/>
              <w:autoSpaceDN w:val="0"/>
              <w:spacing w:before="22" w:line="222" w:lineRule="auto"/>
              <w:ind w:left="112"/>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备份、恢复</w:t>
            </w:r>
          </w:p>
        </w:tc>
        <w:tc>
          <w:tcPr>
            <w:tcW w:w="5485" w:type="dxa"/>
            <w:tcBorders>
              <w:tl2br w:val="nil"/>
              <w:tr2bl w:val="nil"/>
            </w:tcBorders>
          </w:tcPr>
          <w:p w14:paraId="42253CE0">
            <w:pPr>
              <w:pStyle w:val="67"/>
              <w:autoSpaceDE w:val="0"/>
              <w:autoSpaceDN w:val="0"/>
              <w:spacing w:before="39" w:line="230" w:lineRule="auto"/>
              <w:ind w:left="112" w:right="21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a)支持对数据库的所有或指定用户/模式下的数据进行备份；</w:t>
            </w:r>
          </w:p>
          <w:p w14:paraId="0A7E91BA">
            <w:pPr>
              <w:pStyle w:val="67"/>
              <w:autoSpaceDE w:val="0"/>
              <w:autoSpaceDN w:val="0"/>
              <w:spacing w:before="32" w:line="223" w:lineRule="auto"/>
              <w:ind w:left="112" w:right="21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b)支持对数据库的所有或指定用户/模式下的数据备份进行恢复</w:t>
            </w:r>
          </w:p>
        </w:tc>
      </w:tr>
      <w:tr w14:paraId="170AE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3B58C484">
            <w:pPr>
              <w:autoSpaceDE w:val="0"/>
              <w:autoSpaceDN w:val="0"/>
              <w:spacing w:before="236"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48</w:t>
            </w:r>
          </w:p>
        </w:tc>
        <w:tc>
          <w:tcPr>
            <w:tcW w:w="1363" w:type="dxa"/>
            <w:vMerge w:val="continue"/>
            <w:tcBorders>
              <w:tl2br w:val="nil"/>
              <w:tr2bl w:val="nil"/>
            </w:tcBorders>
          </w:tcPr>
          <w:p w14:paraId="652CCEA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708FAE0">
            <w:pPr>
              <w:pStyle w:val="67"/>
              <w:autoSpaceDE w:val="0"/>
              <w:autoSpaceDN w:val="0"/>
              <w:spacing w:before="42" w:line="221"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多种存储</w:t>
            </w:r>
          </w:p>
          <w:p w14:paraId="0AF0BF65">
            <w:pPr>
              <w:pStyle w:val="67"/>
              <w:autoSpaceDE w:val="0"/>
              <w:autoSpaceDN w:val="0"/>
              <w:spacing w:before="24" w:line="222" w:lineRule="auto"/>
              <w:ind w:left="112" w:right="18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8"/>
                <w:highlight w:val="none"/>
                <w:lang w:eastAsia="zh-CN"/>
              </w:rPr>
              <w:t>媒体备份、</w:t>
            </w:r>
            <w:r>
              <w:rPr>
                <w:rFonts w:hint="eastAsia" w:ascii="仿宋_GB2312" w:hAnsi="仿宋_GB2312" w:eastAsia="仿宋_GB2312" w:cs="仿宋_GB2312"/>
                <w:spacing w:val="-4"/>
                <w:highlight w:val="none"/>
                <w:lang w:eastAsia="zh-CN"/>
              </w:rPr>
              <w:t>还原</w:t>
            </w:r>
          </w:p>
        </w:tc>
        <w:tc>
          <w:tcPr>
            <w:tcW w:w="5485" w:type="dxa"/>
            <w:tcBorders>
              <w:tl2br w:val="nil"/>
              <w:tr2bl w:val="nil"/>
            </w:tcBorders>
          </w:tcPr>
          <w:p w14:paraId="6633A764">
            <w:pPr>
              <w:pStyle w:val="67"/>
              <w:autoSpaceDE w:val="0"/>
              <w:autoSpaceDN w:val="0"/>
              <w:spacing w:before="42" w:line="230"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支持多种备份存储媒体，支持多种存储</w:t>
            </w:r>
            <w:r>
              <w:rPr>
                <w:rFonts w:hint="eastAsia" w:ascii="仿宋_GB2312" w:hAnsi="仿宋_GB2312" w:eastAsia="仿宋_GB2312" w:cs="仿宋_GB2312"/>
                <w:spacing w:val="-5"/>
                <w:highlight w:val="none"/>
                <w:lang w:eastAsia="zh-CN"/>
              </w:rPr>
              <w:t>媒体的部分、完整数据库数据还原处理</w:t>
            </w:r>
            <w:r>
              <w:rPr>
                <w:rFonts w:hint="eastAsia" w:ascii="仿宋_GB2312" w:hAnsi="仿宋_GB2312" w:eastAsia="仿宋_GB2312" w:cs="仿宋_GB2312"/>
                <w:spacing w:val="-4"/>
                <w:highlight w:val="none"/>
                <w:lang w:eastAsia="zh-CN"/>
              </w:rPr>
              <w:t>能力</w:t>
            </w:r>
          </w:p>
        </w:tc>
      </w:tr>
      <w:tr w14:paraId="2026C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39ECB5B3">
            <w:pPr>
              <w:autoSpaceDE w:val="0"/>
              <w:autoSpaceDN w:val="0"/>
              <w:spacing w:before="236" w:line="261" w:lineRule="exact"/>
              <w:ind w:left="21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2"/>
                <w:position w:val="2"/>
                <w:sz w:val="19"/>
                <w:szCs w:val="19"/>
                <w:highlight w:val="none"/>
                <w:lang w:eastAsia="en-US"/>
              </w:rPr>
              <w:t>49</w:t>
            </w:r>
          </w:p>
        </w:tc>
        <w:tc>
          <w:tcPr>
            <w:tcW w:w="1363" w:type="dxa"/>
            <w:vMerge w:val="continue"/>
            <w:tcBorders>
              <w:tl2br w:val="nil"/>
              <w:tr2bl w:val="nil"/>
            </w:tcBorders>
          </w:tcPr>
          <w:p w14:paraId="75B1852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4713EA4">
            <w:pPr>
              <w:pStyle w:val="67"/>
              <w:autoSpaceDE w:val="0"/>
              <w:autoSpaceDN w:val="0"/>
              <w:spacing w:before="41" w:line="223"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备份还原</w:t>
            </w:r>
          </w:p>
          <w:p w14:paraId="1EDBEA3D">
            <w:pPr>
              <w:pStyle w:val="67"/>
              <w:autoSpaceDE w:val="0"/>
              <w:autoSpaceDN w:val="0"/>
              <w:spacing w:before="22" w:line="222" w:lineRule="auto"/>
              <w:ind w:left="110"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的一致性校</w:t>
            </w:r>
            <w:r>
              <w:rPr>
                <w:rFonts w:hint="eastAsia" w:ascii="仿宋_GB2312" w:hAnsi="仿宋_GB2312" w:eastAsia="仿宋_GB2312" w:cs="仿宋_GB2312"/>
                <w:highlight w:val="none"/>
                <w:lang w:eastAsia="zh-CN"/>
              </w:rPr>
              <w:t>验</w:t>
            </w:r>
          </w:p>
        </w:tc>
        <w:tc>
          <w:tcPr>
            <w:tcW w:w="5485" w:type="dxa"/>
            <w:tcBorders>
              <w:tl2br w:val="nil"/>
              <w:tr2bl w:val="nil"/>
            </w:tcBorders>
          </w:tcPr>
          <w:p w14:paraId="1E56ECBE">
            <w:pPr>
              <w:pStyle w:val="67"/>
              <w:autoSpaceDE w:val="0"/>
              <w:autoSpaceDN w:val="0"/>
              <w:spacing w:before="162" w:line="246" w:lineRule="auto"/>
              <w:ind w:left="112"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提供数据库备份数据一致性校验的命</w:t>
            </w:r>
            <w:r>
              <w:rPr>
                <w:rFonts w:hint="eastAsia" w:ascii="仿宋_GB2312" w:hAnsi="仿宋_GB2312" w:eastAsia="仿宋_GB2312" w:cs="仿宋_GB2312"/>
                <w:spacing w:val="-2"/>
                <w:highlight w:val="none"/>
                <w:lang w:eastAsia="zh-CN"/>
              </w:rPr>
              <w:t>令或工具</w:t>
            </w:r>
          </w:p>
        </w:tc>
      </w:tr>
      <w:tr w14:paraId="63BD9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511BBB2B">
            <w:pPr>
              <w:autoSpaceDE w:val="0"/>
              <w:autoSpaceDN w:val="0"/>
              <w:spacing w:line="418" w:lineRule="auto"/>
              <w:jc w:val="center"/>
              <w:rPr>
                <w:rFonts w:hint="eastAsia" w:ascii="仿宋_GB2312" w:hAnsi="仿宋_GB2312" w:eastAsia="仿宋_GB2312" w:cs="仿宋_GB2312"/>
                <w:highlight w:val="none"/>
                <w:lang w:eastAsia="en-US"/>
              </w:rPr>
            </w:pPr>
          </w:p>
          <w:p w14:paraId="238D4547">
            <w:pPr>
              <w:autoSpaceDE w:val="0"/>
              <w:autoSpaceDN w:val="0"/>
              <w:spacing w:before="55"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50</w:t>
            </w:r>
          </w:p>
        </w:tc>
        <w:tc>
          <w:tcPr>
            <w:tcW w:w="1363" w:type="dxa"/>
            <w:vMerge w:val="restart"/>
            <w:tcBorders>
              <w:tl2br w:val="nil"/>
              <w:tr2bl w:val="nil"/>
            </w:tcBorders>
          </w:tcPr>
          <w:p w14:paraId="4B07A04D">
            <w:pPr>
              <w:autoSpaceDE w:val="0"/>
              <w:autoSpaceDN w:val="0"/>
              <w:spacing w:line="257" w:lineRule="auto"/>
              <w:jc w:val="center"/>
              <w:rPr>
                <w:rFonts w:hint="eastAsia" w:ascii="仿宋_GB2312" w:hAnsi="仿宋_GB2312" w:eastAsia="仿宋_GB2312" w:cs="仿宋_GB2312"/>
                <w:highlight w:val="none"/>
                <w:lang w:eastAsia="en-US"/>
              </w:rPr>
            </w:pPr>
          </w:p>
          <w:p w14:paraId="3820ACAD">
            <w:pPr>
              <w:autoSpaceDE w:val="0"/>
              <w:autoSpaceDN w:val="0"/>
              <w:spacing w:line="257" w:lineRule="auto"/>
              <w:jc w:val="center"/>
              <w:rPr>
                <w:rFonts w:hint="eastAsia" w:ascii="仿宋_GB2312" w:hAnsi="仿宋_GB2312" w:eastAsia="仿宋_GB2312" w:cs="仿宋_GB2312"/>
                <w:highlight w:val="none"/>
                <w:lang w:eastAsia="en-US"/>
              </w:rPr>
            </w:pPr>
          </w:p>
          <w:p w14:paraId="1042532B">
            <w:pPr>
              <w:autoSpaceDE w:val="0"/>
              <w:autoSpaceDN w:val="0"/>
              <w:spacing w:line="257" w:lineRule="auto"/>
              <w:jc w:val="center"/>
              <w:rPr>
                <w:rFonts w:hint="eastAsia" w:ascii="仿宋_GB2312" w:hAnsi="仿宋_GB2312" w:eastAsia="仿宋_GB2312" w:cs="仿宋_GB2312"/>
                <w:highlight w:val="none"/>
                <w:lang w:eastAsia="en-US"/>
              </w:rPr>
            </w:pPr>
          </w:p>
          <w:p w14:paraId="714FECBC">
            <w:pPr>
              <w:autoSpaceDE w:val="0"/>
              <w:autoSpaceDN w:val="0"/>
              <w:spacing w:line="257" w:lineRule="auto"/>
              <w:jc w:val="center"/>
              <w:rPr>
                <w:rFonts w:hint="eastAsia" w:ascii="仿宋_GB2312" w:hAnsi="仿宋_GB2312" w:eastAsia="仿宋_GB2312" w:cs="仿宋_GB2312"/>
                <w:highlight w:val="none"/>
                <w:lang w:eastAsia="en-US"/>
              </w:rPr>
            </w:pPr>
          </w:p>
          <w:p w14:paraId="4C2C5371">
            <w:pPr>
              <w:autoSpaceDE w:val="0"/>
              <w:autoSpaceDN w:val="0"/>
              <w:spacing w:line="257" w:lineRule="auto"/>
              <w:jc w:val="center"/>
              <w:rPr>
                <w:rFonts w:hint="eastAsia" w:ascii="仿宋_GB2312" w:hAnsi="仿宋_GB2312" w:eastAsia="仿宋_GB2312" w:cs="仿宋_GB2312"/>
                <w:highlight w:val="none"/>
                <w:lang w:eastAsia="en-US"/>
              </w:rPr>
            </w:pPr>
          </w:p>
          <w:p w14:paraId="7B55FAE9">
            <w:pPr>
              <w:autoSpaceDE w:val="0"/>
              <w:autoSpaceDN w:val="0"/>
              <w:spacing w:line="258" w:lineRule="auto"/>
              <w:jc w:val="center"/>
              <w:rPr>
                <w:rFonts w:hint="eastAsia" w:ascii="仿宋_GB2312" w:hAnsi="仿宋_GB2312" w:eastAsia="仿宋_GB2312" w:cs="仿宋_GB2312"/>
                <w:highlight w:val="none"/>
                <w:lang w:eastAsia="en-US"/>
              </w:rPr>
            </w:pPr>
          </w:p>
          <w:p w14:paraId="4166CB83">
            <w:pPr>
              <w:pStyle w:val="67"/>
              <w:autoSpaceDE w:val="0"/>
              <w:autoSpaceDN w:val="0"/>
              <w:spacing w:before="58" w:line="221"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集群管理</w:t>
            </w:r>
          </w:p>
        </w:tc>
        <w:tc>
          <w:tcPr>
            <w:tcW w:w="1433" w:type="dxa"/>
            <w:tcBorders>
              <w:tl2br w:val="nil"/>
              <w:tr2bl w:val="nil"/>
            </w:tcBorders>
          </w:tcPr>
          <w:p w14:paraId="28EF9D70">
            <w:pPr>
              <w:autoSpaceDE w:val="0"/>
              <w:autoSpaceDN w:val="0"/>
              <w:spacing w:line="341" w:lineRule="auto"/>
              <w:jc w:val="center"/>
              <w:rPr>
                <w:rFonts w:hint="eastAsia" w:ascii="仿宋_GB2312" w:hAnsi="仿宋_GB2312" w:eastAsia="仿宋_GB2312" w:cs="仿宋_GB2312"/>
                <w:highlight w:val="none"/>
                <w:lang w:eastAsia="en-US"/>
              </w:rPr>
            </w:pPr>
          </w:p>
          <w:p w14:paraId="00500DE0">
            <w:pPr>
              <w:pStyle w:val="67"/>
              <w:autoSpaceDE w:val="0"/>
              <w:autoSpaceDN w:val="0"/>
              <w:spacing w:before="59" w:line="248" w:lineRule="auto"/>
              <w:ind w:left="118"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集群构建</w:t>
            </w:r>
            <w:r>
              <w:rPr>
                <w:rFonts w:hint="eastAsia" w:ascii="仿宋_GB2312" w:hAnsi="仿宋_GB2312" w:eastAsia="仿宋_GB2312" w:cs="仿宋_GB2312"/>
                <w:spacing w:val="-5"/>
                <w:highlight w:val="none"/>
              </w:rPr>
              <w:t>与管理</w:t>
            </w:r>
          </w:p>
        </w:tc>
        <w:tc>
          <w:tcPr>
            <w:tcW w:w="5485" w:type="dxa"/>
            <w:tcBorders>
              <w:tl2br w:val="nil"/>
              <w:tr2bl w:val="nil"/>
            </w:tcBorders>
          </w:tcPr>
          <w:p w14:paraId="664F33F8">
            <w:pPr>
              <w:pStyle w:val="67"/>
              <w:autoSpaceDE w:val="0"/>
              <w:autoSpaceDN w:val="0"/>
              <w:spacing w:before="41"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a)支持集群的运行环境；</w:t>
            </w:r>
          </w:p>
          <w:p w14:paraId="473BB4D5">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b)支持创建并配置数据库集群；</w:t>
            </w:r>
          </w:p>
          <w:p w14:paraId="0BC6A541">
            <w:pPr>
              <w:pStyle w:val="67"/>
              <w:autoSpaceDE w:val="0"/>
              <w:autoSpaceDN w:val="0"/>
              <w:spacing w:before="32" w:line="230"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c)配置信息至少包括日常运维管理、</w:t>
            </w:r>
            <w:r>
              <w:rPr>
                <w:rFonts w:hint="eastAsia" w:ascii="仿宋_GB2312" w:hAnsi="仿宋_GB2312" w:eastAsia="仿宋_GB2312" w:cs="仿宋_GB2312"/>
                <w:spacing w:val="-5"/>
                <w:highlight w:val="none"/>
                <w:lang w:eastAsia="zh-CN"/>
              </w:rPr>
              <w:t>容灾管理、日志管理、备份管理、监控</w:t>
            </w:r>
            <w:r>
              <w:rPr>
                <w:rFonts w:hint="eastAsia" w:ascii="仿宋_GB2312" w:hAnsi="仿宋_GB2312" w:eastAsia="仿宋_GB2312" w:cs="仿宋_GB2312"/>
                <w:highlight w:val="none"/>
                <w:lang w:eastAsia="zh-CN"/>
              </w:rPr>
              <w:t>等</w:t>
            </w:r>
          </w:p>
        </w:tc>
      </w:tr>
      <w:tr w14:paraId="0ED5F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6279E7EE">
            <w:pPr>
              <w:autoSpaceDE w:val="0"/>
              <w:autoSpaceDN w:val="0"/>
              <w:spacing w:before="236"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51</w:t>
            </w:r>
          </w:p>
        </w:tc>
        <w:tc>
          <w:tcPr>
            <w:tcW w:w="1363" w:type="dxa"/>
            <w:vMerge w:val="continue"/>
            <w:tcBorders>
              <w:tl2br w:val="nil"/>
              <w:tr2bl w:val="nil"/>
            </w:tcBorders>
          </w:tcPr>
          <w:p w14:paraId="4E4582B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FC99187">
            <w:pPr>
              <w:pStyle w:val="67"/>
              <w:autoSpaceDE w:val="0"/>
              <w:autoSpaceDN w:val="0"/>
              <w:spacing w:before="42" w:line="221"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集群构建与</w:t>
            </w:r>
          </w:p>
          <w:p w14:paraId="76C8D41C">
            <w:pPr>
              <w:pStyle w:val="67"/>
              <w:autoSpaceDE w:val="0"/>
              <w:autoSpaceDN w:val="0"/>
              <w:spacing w:before="24" w:line="222" w:lineRule="auto"/>
              <w:ind w:left="113"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管理扩展要</w:t>
            </w:r>
            <w:r>
              <w:rPr>
                <w:rFonts w:hint="eastAsia" w:ascii="仿宋_GB2312" w:hAnsi="仿宋_GB2312" w:eastAsia="仿宋_GB2312" w:cs="仿宋_GB2312"/>
                <w:highlight w:val="none"/>
                <w:lang w:eastAsia="zh-CN"/>
              </w:rPr>
              <w:t>求</w:t>
            </w:r>
          </w:p>
        </w:tc>
        <w:tc>
          <w:tcPr>
            <w:tcW w:w="5485" w:type="dxa"/>
            <w:tcBorders>
              <w:tl2br w:val="nil"/>
              <w:tr2bl w:val="nil"/>
            </w:tcBorders>
          </w:tcPr>
          <w:p w14:paraId="4CC741A9">
            <w:pPr>
              <w:pStyle w:val="67"/>
              <w:autoSpaceDE w:val="0"/>
              <w:autoSpaceDN w:val="0"/>
              <w:spacing w:before="161" w:line="248" w:lineRule="auto"/>
              <w:ind w:left="117"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在读写操作负载差距较大时，提供读写</w:t>
            </w:r>
            <w:r>
              <w:rPr>
                <w:rFonts w:hint="eastAsia" w:ascii="仿宋_GB2312" w:hAnsi="仿宋_GB2312" w:eastAsia="仿宋_GB2312" w:cs="仿宋_GB2312"/>
                <w:spacing w:val="-3"/>
                <w:highlight w:val="none"/>
                <w:lang w:eastAsia="zh-CN"/>
              </w:rPr>
              <w:t>分离能力</w:t>
            </w:r>
          </w:p>
        </w:tc>
      </w:tr>
      <w:tr w14:paraId="1AC46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569" w:type="dxa"/>
            <w:tcBorders>
              <w:tl2br w:val="nil"/>
              <w:tr2bl w:val="nil"/>
            </w:tcBorders>
          </w:tcPr>
          <w:p w14:paraId="0D934B8B">
            <w:pPr>
              <w:autoSpaceDE w:val="0"/>
              <w:autoSpaceDN w:val="0"/>
              <w:spacing w:line="269" w:lineRule="auto"/>
              <w:jc w:val="center"/>
              <w:rPr>
                <w:rFonts w:hint="eastAsia" w:ascii="仿宋_GB2312" w:hAnsi="仿宋_GB2312" w:eastAsia="仿宋_GB2312" w:cs="仿宋_GB2312"/>
                <w:highlight w:val="none"/>
                <w:lang w:eastAsia="en-US"/>
              </w:rPr>
            </w:pPr>
          </w:p>
          <w:p w14:paraId="5F4D7A9F">
            <w:pPr>
              <w:autoSpaceDE w:val="0"/>
              <w:autoSpaceDN w:val="0"/>
              <w:spacing w:line="269" w:lineRule="auto"/>
              <w:jc w:val="center"/>
              <w:rPr>
                <w:rFonts w:hint="eastAsia" w:ascii="仿宋_GB2312" w:hAnsi="仿宋_GB2312" w:eastAsia="仿宋_GB2312" w:cs="仿宋_GB2312"/>
                <w:highlight w:val="none"/>
                <w:lang w:eastAsia="en-US"/>
              </w:rPr>
            </w:pPr>
          </w:p>
          <w:p w14:paraId="5849C5A8">
            <w:pPr>
              <w:autoSpaceDE w:val="0"/>
              <w:autoSpaceDN w:val="0"/>
              <w:spacing w:before="54"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52</w:t>
            </w:r>
          </w:p>
        </w:tc>
        <w:tc>
          <w:tcPr>
            <w:tcW w:w="1363" w:type="dxa"/>
            <w:vMerge w:val="continue"/>
            <w:tcBorders>
              <w:tl2br w:val="nil"/>
              <w:tr2bl w:val="nil"/>
            </w:tcBorders>
          </w:tcPr>
          <w:p w14:paraId="48CAF4C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E04F0E2">
            <w:pPr>
              <w:autoSpaceDE w:val="0"/>
              <w:autoSpaceDN w:val="0"/>
              <w:spacing w:line="340" w:lineRule="auto"/>
              <w:jc w:val="center"/>
              <w:rPr>
                <w:rFonts w:hint="eastAsia" w:ascii="仿宋_GB2312" w:hAnsi="仿宋_GB2312" w:eastAsia="仿宋_GB2312" w:cs="仿宋_GB2312"/>
                <w:highlight w:val="none"/>
                <w:lang w:eastAsia="en-US"/>
              </w:rPr>
            </w:pPr>
          </w:p>
          <w:p w14:paraId="13A51B3D">
            <w:pPr>
              <w:pStyle w:val="67"/>
              <w:autoSpaceDE w:val="0"/>
              <w:autoSpaceDN w:val="0"/>
              <w:spacing w:before="59" w:line="222"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共享存储架</w:t>
            </w:r>
          </w:p>
          <w:p w14:paraId="769DFA90">
            <w:pPr>
              <w:pStyle w:val="67"/>
              <w:autoSpaceDE w:val="0"/>
              <w:autoSpaceDN w:val="0"/>
              <w:spacing w:before="23" w:line="248" w:lineRule="auto"/>
              <w:ind w:left="109"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构下的集群</w:t>
            </w:r>
            <w:r>
              <w:rPr>
                <w:rFonts w:hint="eastAsia" w:ascii="仿宋_GB2312" w:hAnsi="仿宋_GB2312" w:eastAsia="仿宋_GB2312" w:cs="仿宋_GB2312"/>
                <w:spacing w:val="-3"/>
                <w:highlight w:val="none"/>
                <w:lang w:eastAsia="zh-CN"/>
              </w:rPr>
              <w:t>要求</w:t>
            </w:r>
          </w:p>
        </w:tc>
        <w:tc>
          <w:tcPr>
            <w:tcW w:w="5485" w:type="dxa"/>
            <w:tcBorders>
              <w:tl2br w:val="nil"/>
              <w:tr2bl w:val="nil"/>
            </w:tcBorders>
          </w:tcPr>
          <w:p w14:paraId="7480B73F">
            <w:pPr>
              <w:pStyle w:val="67"/>
              <w:autoSpaceDE w:val="0"/>
              <w:autoSpaceDN w:val="0"/>
              <w:spacing w:before="41" w:line="221"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在共享存储集群架构的基础上：</w:t>
            </w:r>
          </w:p>
          <w:p w14:paraId="41844D93">
            <w:pPr>
              <w:pStyle w:val="67"/>
              <w:autoSpaceDE w:val="0"/>
              <w:autoSpaceDN w:val="0"/>
              <w:spacing w:before="23" w:line="230"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a)支持管理硬件存储资源，包括为共享存储扩展存储容量；</w:t>
            </w:r>
          </w:p>
          <w:p w14:paraId="7B7D65B8">
            <w:pPr>
              <w:pStyle w:val="67"/>
              <w:autoSpaceDE w:val="0"/>
              <w:autoSpaceDN w:val="0"/>
              <w:spacing w:before="31" w:line="230" w:lineRule="auto"/>
              <w:ind w:left="12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b)支持集群多个节点同时写入或一写</w:t>
            </w:r>
            <w:r>
              <w:rPr>
                <w:rFonts w:hint="eastAsia" w:ascii="仿宋_GB2312" w:hAnsi="仿宋_GB2312" w:eastAsia="仿宋_GB2312" w:cs="仿宋_GB2312"/>
                <w:spacing w:val="-2"/>
                <w:highlight w:val="none"/>
                <w:lang w:eastAsia="zh-CN"/>
              </w:rPr>
              <w:t>多读，事务支持ACID特性；</w:t>
            </w:r>
          </w:p>
          <w:p w14:paraId="6759552E">
            <w:pPr>
              <w:pStyle w:val="67"/>
              <w:autoSpaceDE w:val="0"/>
              <w:autoSpaceDN w:val="0"/>
              <w:spacing w:before="32" w:line="197"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c)支持节点间的缓存一致性</w:t>
            </w:r>
          </w:p>
        </w:tc>
      </w:tr>
      <w:tr w14:paraId="791115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7F67A4B6">
            <w:pPr>
              <w:autoSpaceDE w:val="0"/>
              <w:autoSpaceDN w:val="0"/>
              <w:spacing w:line="329" w:lineRule="auto"/>
              <w:jc w:val="center"/>
              <w:rPr>
                <w:rFonts w:hint="eastAsia" w:ascii="仿宋_GB2312" w:hAnsi="仿宋_GB2312" w:eastAsia="仿宋_GB2312" w:cs="仿宋_GB2312"/>
                <w:highlight w:val="none"/>
                <w:lang w:eastAsia="en-US"/>
              </w:rPr>
            </w:pPr>
          </w:p>
          <w:p w14:paraId="71A7222F">
            <w:pPr>
              <w:autoSpaceDE w:val="0"/>
              <w:autoSpaceDN w:val="0"/>
              <w:spacing w:line="329" w:lineRule="auto"/>
              <w:jc w:val="center"/>
              <w:rPr>
                <w:rFonts w:hint="eastAsia" w:ascii="仿宋_GB2312" w:hAnsi="仿宋_GB2312" w:eastAsia="仿宋_GB2312" w:cs="仿宋_GB2312"/>
                <w:highlight w:val="none"/>
                <w:lang w:eastAsia="en-US"/>
              </w:rPr>
            </w:pPr>
          </w:p>
          <w:p w14:paraId="2269E968">
            <w:pPr>
              <w:autoSpaceDE w:val="0"/>
              <w:autoSpaceDN w:val="0"/>
              <w:spacing w:before="54"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53</w:t>
            </w:r>
          </w:p>
        </w:tc>
        <w:tc>
          <w:tcPr>
            <w:tcW w:w="1363" w:type="dxa"/>
            <w:vMerge w:val="restart"/>
            <w:tcBorders>
              <w:tl2br w:val="nil"/>
              <w:tr2bl w:val="nil"/>
            </w:tcBorders>
          </w:tcPr>
          <w:p w14:paraId="408F86AD">
            <w:pPr>
              <w:autoSpaceDE w:val="0"/>
              <w:autoSpaceDN w:val="0"/>
              <w:spacing w:line="297" w:lineRule="auto"/>
              <w:jc w:val="center"/>
              <w:rPr>
                <w:rFonts w:hint="eastAsia" w:ascii="仿宋_GB2312" w:hAnsi="仿宋_GB2312" w:eastAsia="仿宋_GB2312" w:cs="仿宋_GB2312"/>
                <w:highlight w:val="none"/>
                <w:lang w:eastAsia="en-US"/>
              </w:rPr>
            </w:pPr>
          </w:p>
          <w:p w14:paraId="4FD177A8">
            <w:pPr>
              <w:autoSpaceDE w:val="0"/>
              <w:autoSpaceDN w:val="0"/>
              <w:spacing w:line="297" w:lineRule="auto"/>
              <w:jc w:val="center"/>
              <w:rPr>
                <w:rFonts w:hint="eastAsia" w:ascii="仿宋_GB2312" w:hAnsi="仿宋_GB2312" w:eastAsia="仿宋_GB2312" w:cs="仿宋_GB2312"/>
                <w:highlight w:val="none"/>
                <w:lang w:eastAsia="en-US"/>
              </w:rPr>
            </w:pPr>
          </w:p>
          <w:p w14:paraId="20B419A7">
            <w:pPr>
              <w:autoSpaceDE w:val="0"/>
              <w:autoSpaceDN w:val="0"/>
              <w:spacing w:line="297" w:lineRule="auto"/>
              <w:jc w:val="center"/>
              <w:rPr>
                <w:rFonts w:hint="eastAsia" w:ascii="仿宋_GB2312" w:hAnsi="仿宋_GB2312" w:eastAsia="仿宋_GB2312" w:cs="仿宋_GB2312"/>
                <w:highlight w:val="none"/>
                <w:lang w:eastAsia="en-US"/>
              </w:rPr>
            </w:pPr>
          </w:p>
          <w:p w14:paraId="6417063C">
            <w:pPr>
              <w:autoSpaceDE w:val="0"/>
              <w:autoSpaceDN w:val="0"/>
              <w:spacing w:line="297" w:lineRule="auto"/>
              <w:jc w:val="center"/>
              <w:rPr>
                <w:rFonts w:hint="eastAsia" w:ascii="仿宋_GB2312" w:hAnsi="仿宋_GB2312" w:eastAsia="仿宋_GB2312" w:cs="仿宋_GB2312"/>
                <w:highlight w:val="none"/>
                <w:lang w:eastAsia="en-US"/>
              </w:rPr>
            </w:pPr>
          </w:p>
          <w:p w14:paraId="4B7B82E3">
            <w:pPr>
              <w:pStyle w:val="67"/>
              <w:autoSpaceDE w:val="0"/>
              <w:autoSpaceDN w:val="0"/>
              <w:spacing w:before="58" w:line="224" w:lineRule="auto"/>
              <w:ind w:left="45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工具</w:t>
            </w:r>
          </w:p>
        </w:tc>
        <w:tc>
          <w:tcPr>
            <w:tcW w:w="1433" w:type="dxa"/>
            <w:tcBorders>
              <w:tl2br w:val="nil"/>
              <w:tr2bl w:val="nil"/>
            </w:tcBorders>
          </w:tcPr>
          <w:p w14:paraId="07E4A596">
            <w:pPr>
              <w:autoSpaceDE w:val="0"/>
              <w:autoSpaceDN w:val="0"/>
              <w:spacing w:line="290" w:lineRule="auto"/>
              <w:jc w:val="center"/>
              <w:rPr>
                <w:rFonts w:hint="eastAsia" w:ascii="仿宋_GB2312" w:hAnsi="仿宋_GB2312" w:eastAsia="仿宋_GB2312" w:cs="仿宋_GB2312"/>
                <w:highlight w:val="none"/>
                <w:lang w:eastAsia="en-US"/>
              </w:rPr>
            </w:pPr>
          </w:p>
          <w:p w14:paraId="273E70C6">
            <w:pPr>
              <w:autoSpaceDE w:val="0"/>
              <w:autoSpaceDN w:val="0"/>
              <w:spacing w:line="290" w:lineRule="auto"/>
              <w:jc w:val="center"/>
              <w:rPr>
                <w:rFonts w:hint="eastAsia" w:ascii="仿宋_GB2312" w:hAnsi="仿宋_GB2312" w:eastAsia="仿宋_GB2312" w:cs="仿宋_GB2312"/>
                <w:highlight w:val="none"/>
                <w:lang w:eastAsia="en-US"/>
              </w:rPr>
            </w:pPr>
          </w:p>
          <w:p w14:paraId="58227CCE">
            <w:pPr>
              <w:pStyle w:val="67"/>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数据库开</w:t>
            </w:r>
          </w:p>
          <w:p w14:paraId="54736625">
            <w:pPr>
              <w:pStyle w:val="67"/>
              <w:autoSpaceDE w:val="0"/>
              <w:autoSpaceDN w:val="0"/>
              <w:spacing w:before="23" w:line="221"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发调试工具</w:t>
            </w:r>
          </w:p>
        </w:tc>
        <w:tc>
          <w:tcPr>
            <w:tcW w:w="5485" w:type="dxa"/>
            <w:tcBorders>
              <w:tl2br w:val="nil"/>
              <w:tr2bl w:val="nil"/>
            </w:tcBorders>
          </w:tcPr>
          <w:p w14:paraId="663C9BFA">
            <w:pPr>
              <w:pStyle w:val="67"/>
              <w:autoSpaceDE w:val="0"/>
              <w:autoSpaceDN w:val="0"/>
              <w:spacing w:before="4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a)具备图形化功能，提高易用性；</w:t>
            </w:r>
          </w:p>
          <w:p w14:paraId="03E7FE17">
            <w:pPr>
              <w:pStyle w:val="67"/>
              <w:autoSpaceDE w:val="0"/>
              <w:autoSpaceDN w:val="0"/>
              <w:spacing w:before="31" w:line="230" w:lineRule="auto"/>
              <w:ind w:left="113" w:right="16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b)具备导入、编辑、保存、执行SQL</w:t>
            </w:r>
            <w:r>
              <w:rPr>
                <w:rFonts w:hint="eastAsia" w:ascii="仿宋_GB2312" w:hAnsi="仿宋_GB2312" w:eastAsia="仿宋_GB2312" w:cs="仿宋_GB2312"/>
                <w:spacing w:val="-2"/>
                <w:highlight w:val="none"/>
                <w:lang w:eastAsia="zh-CN"/>
              </w:rPr>
              <w:t>语句和SQL脚本功能；</w:t>
            </w:r>
          </w:p>
          <w:p w14:paraId="40CB2973">
            <w:pPr>
              <w:pStyle w:val="67"/>
              <w:autoSpaceDE w:val="0"/>
              <w:autoSpaceDN w:val="0"/>
              <w:spacing w:before="31" w:line="230"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c)具备复制、编辑现有数据库对象功</w:t>
            </w:r>
            <w:r>
              <w:rPr>
                <w:rFonts w:hint="eastAsia" w:ascii="仿宋_GB2312" w:hAnsi="仿宋_GB2312" w:eastAsia="仿宋_GB2312" w:cs="仿宋_GB2312"/>
                <w:spacing w:val="-7"/>
                <w:highlight w:val="none"/>
                <w:lang w:eastAsia="zh-CN"/>
              </w:rPr>
              <w:t>能；</w:t>
            </w:r>
          </w:p>
          <w:p w14:paraId="5065C45E">
            <w:pPr>
              <w:pStyle w:val="67"/>
              <w:autoSpaceDE w:val="0"/>
              <w:autoSpaceDN w:val="0"/>
              <w:spacing w:before="33" w:line="221" w:lineRule="auto"/>
              <w:ind w:left="120"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d)具备关键词显示标记、动态语法提</w:t>
            </w:r>
            <w:r>
              <w:rPr>
                <w:rFonts w:hint="eastAsia" w:ascii="仿宋_GB2312" w:hAnsi="仿宋_GB2312" w:eastAsia="仿宋_GB2312" w:cs="仿宋_GB2312"/>
                <w:spacing w:val="-3"/>
                <w:highlight w:val="none"/>
                <w:lang w:eastAsia="zh-CN"/>
              </w:rPr>
              <w:t>示的SQL编辑器功能</w:t>
            </w:r>
          </w:p>
        </w:tc>
      </w:tr>
      <w:tr w14:paraId="408BC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278C336F">
            <w:pPr>
              <w:autoSpaceDE w:val="0"/>
              <w:autoSpaceDN w:val="0"/>
              <w:spacing w:before="119"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54</w:t>
            </w:r>
          </w:p>
        </w:tc>
        <w:tc>
          <w:tcPr>
            <w:tcW w:w="1363" w:type="dxa"/>
            <w:vMerge w:val="continue"/>
            <w:tcBorders>
              <w:tl2br w:val="nil"/>
              <w:tr2bl w:val="nil"/>
            </w:tcBorders>
          </w:tcPr>
          <w:p w14:paraId="2ADE163D">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78EA41C">
            <w:pPr>
              <w:pStyle w:val="67"/>
              <w:autoSpaceDE w:val="0"/>
              <w:autoSpaceDN w:val="0"/>
              <w:spacing w:before="45" w:line="220" w:lineRule="auto"/>
              <w:ind w:left="112"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数据库预编</w:t>
            </w:r>
            <w:r>
              <w:rPr>
                <w:rFonts w:hint="eastAsia" w:ascii="仿宋_GB2312" w:hAnsi="仿宋_GB2312" w:eastAsia="仿宋_GB2312" w:cs="仿宋_GB2312"/>
                <w:spacing w:val="-3"/>
                <w:highlight w:val="none"/>
              </w:rPr>
              <w:t>译工具</w:t>
            </w:r>
          </w:p>
        </w:tc>
        <w:tc>
          <w:tcPr>
            <w:tcW w:w="5485" w:type="dxa"/>
            <w:tcBorders>
              <w:tl2br w:val="nil"/>
              <w:tr2bl w:val="nil"/>
            </w:tcBorders>
          </w:tcPr>
          <w:p w14:paraId="515804AD">
            <w:pPr>
              <w:pStyle w:val="67"/>
              <w:autoSpaceDE w:val="0"/>
              <w:autoSpaceDN w:val="0"/>
              <w:spacing w:before="45" w:line="220" w:lineRule="auto"/>
              <w:ind w:left="112" w:right="10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厂商提供预编译工具，支持嵌入式SQL编程</w:t>
            </w:r>
          </w:p>
        </w:tc>
      </w:tr>
      <w:tr w14:paraId="3E401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jc w:val="center"/>
        </w:trPr>
        <w:tc>
          <w:tcPr>
            <w:tcW w:w="569" w:type="dxa"/>
            <w:tcBorders>
              <w:tl2br w:val="nil"/>
              <w:tr2bl w:val="nil"/>
            </w:tcBorders>
          </w:tcPr>
          <w:p w14:paraId="558E294C">
            <w:pPr>
              <w:autoSpaceDE w:val="0"/>
              <w:autoSpaceDN w:val="0"/>
              <w:spacing w:before="185" w:line="192" w:lineRule="auto"/>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sz w:val="19"/>
                <w:szCs w:val="19"/>
                <w:highlight w:val="none"/>
                <w:lang w:eastAsia="en-US"/>
              </w:rPr>
              <w:t>55</w:t>
            </w:r>
          </w:p>
        </w:tc>
        <w:tc>
          <w:tcPr>
            <w:tcW w:w="1363" w:type="dxa"/>
            <w:vMerge w:val="continue"/>
            <w:tcBorders>
              <w:tl2br w:val="nil"/>
              <w:tr2bl w:val="nil"/>
            </w:tcBorders>
          </w:tcPr>
          <w:p w14:paraId="16C8BBD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0C9DD8B">
            <w:pPr>
              <w:pStyle w:val="67"/>
              <w:autoSpaceDE w:val="0"/>
              <w:autoSpaceDN w:val="0"/>
              <w:spacing w:before="45" w:line="222"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网络配置工</w:t>
            </w:r>
            <w:r>
              <w:rPr>
                <w:rFonts w:hint="eastAsia" w:ascii="仿宋_GB2312" w:hAnsi="仿宋_GB2312" w:eastAsia="仿宋_GB2312" w:cs="仿宋_GB2312"/>
                <w:highlight w:val="none"/>
              </w:rPr>
              <w:t>具</w:t>
            </w:r>
          </w:p>
        </w:tc>
        <w:tc>
          <w:tcPr>
            <w:tcW w:w="5485" w:type="dxa"/>
            <w:tcBorders>
              <w:tl2br w:val="nil"/>
              <w:tr2bl w:val="nil"/>
            </w:tcBorders>
          </w:tcPr>
          <w:p w14:paraId="78022E57">
            <w:pPr>
              <w:pStyle w:val="67"/>
              <w:numPr>
                <w:ilvl w:val="0"/>
                <w:numId w:val="6"/>
              </w:numPr>
              <w:autoSpaceDE w:val="0"/>
              <w:autoSpaceDN w:val="0"/>
              <w:spacing w:before="45" w:line="222" w:lineRule="auto"/>
              <w:ind w:left="117" w:right="120"/>
              <w:jc w:val="center"/>
              <w:rPr>
                <w:rFonts w:hint="eastAsia" w:ascii="仿宋_GB2312" w:hAnsi="仿宋_GB2312" w:eastAsia="仿宋_GB2312" w:cs="仿宋_GB2312"/>
                <w:spacing w:val="-5"/>
                <w:highlight w:val="none"/>
                <w:lang w:eastAsia="zh-CN"/>
              </w:rPr>
            </w:pPr>
            <w:r>
              <w:rPr>
                <w:rFonts w:hint="eastAsia" w:ascii="仿宋_GB2312" w:hAnsi="仿宋_GB2312" w:eastAsia="仿宋_GB2312" w:cs="仿宋_GB2312"/>
                <w:spacing w:val="-1"/>
                <w:highlight w:val="none"/>
                <w:lang w:eastAsia="zh-CN"/>
              </w:rPr>
              <w:t>提供客户端、服务器端网络配置向</w:t>
            </w:r>
            <w:r>
              <w:rPr>
                <w:rFonts w:hint="eastAsia" w:ascii="仿宋_GB2312" w:hAnsi="仿宋_GB2312" w:eastAsia="仿宋_GB2312" w:cs="仿宋_GB2312"/>
                <w:spacing w:val="-5"/>
                <w:highlight w:val="none"/>
                <w:lang w:eastAsia="zh-CN"/>
              </w:rPr>
              <w:t>导；</w:t>
            </w:r>
          </w:p>
          <w:p w14:paraId="05737346">
            <w:pPr>
              <w:pStyle w:val="67"/>
              <w:numPr>
                <w:ilvl w:val="0"/>
                <w:numId w:val="6"/>
              </w:numPr>
              <w:autoSpaceDE w:val="0"/>
              <w:autoSpaceDN w:val="0"/>
              <w:spacing w:before="45" w:line="222" w:lineRule="auto"/>
              <w:ind w:left="117" w:right="120"/>
              <w:jc w:val="center"/>
              <w:rPr>
                <w:rFonts w:hint="eastAsia" w:ascii="仿宋_GB2312" w:hAnsi="仿宋_GB2312" w:eastAsia="仿宋_GB2312" w:cs="仿宋_GB2312"/>
                <w:spacing w:val="-5"/>
                <w:highlight w:val="none"/>
                <w:lang w:eastAsia="zh-CN"/>
              </w:rPr>
            </w:pPr>
            <w:r>
              <w:rPr>
                <w:rFonts w:hint="eastAsia" w:ascii="仿宋_GB2312" w:hAnsi="仿宋_GB2312" w:eastAsia="仿宋_GB2312" w:cs="仿宋_GB2312"/>
                <w:spacing w:val="-1"/>
                <w:highlight w:val="none"/>
                <w:lang w:eastAsia="zh-CN"/>
              </w:rPr>
              <w:t>支持配置网络连接参数、主机、端</w:t>
            </w:r>
            <w:r>
              <w:rPr>
                <w:rFonts w:hint="eastAsia" w:ascii="仿宋_GB2312" w:hAnsi="仿宋_GB2312" w:eastAsia="仿宋_GB2312" w:cs="仿宋_GB2312"/>
                <w:spacing w:val="-5"/>
                <w:highlight w:val="none"/>
                <w:lang w:eastAsia="zh-CN"/>
              </w:rPr>
              <w:t>口、协议等内容</w:t>
            </w:r>
          </w:p>
        </w:tc>
      </w:tr>
      <w:tr w14:paraId="21B9D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569" w:type="dxa"/>
            <w:tcBorders>
              <w:tl2br w:val="nil"/>
              <w:tr2bl w:val="nil"/>
            </w:tcBorders>
          </w:tcPr>
          <w:p w14:paraId="1D35C631">
            <w:pPr>
              <w:autoSpaceDE w:val="0"/>
              <w:autoSpaceDN w:val="0"/>
              <w:spacing w:line="267" w:lineRule="auto"/>
              <w:jc w:val="center"/>
              <w:rPr>
                <w:rFonts w:hint="eastAsia" w:ascii="仿宋_GB2312" w:hAnsi="仿宋_GB2312" w:eastAsia="仿宋_GB2312" w:cs="仿宋_GB2312"/>
                <w:highlight w:val="none"/>
                <w:lang w:eastAsia="en-US"/>
              </w:rPr>
            </w:pPr>
          </w:p>
          <w:p w14:paraId="5DE67EC4">
            <w:pPr>
              <w:autoSpaceDE w:val="0"/>
              <w:autoSpaceDN w:val="0"/>
              <w:spacing w:line="268" w:lineRule="auto"/>
              <w:jc w:val="center"/>
              <w:rPr>
                <w:rFonts w:hint="eastAsia" w:ascii="仿宋_GB2312" w:hAnsi="仿宋_GB2312" w:eastAsia="仿宋_GB2312" w:cs="仿宋_GB2312"/>
                <w:highlight w:val="none"/>
                <w:lang w:eastAsia="en-US"/>
              </w:rPr>
            </w:pPr>
          </w:p>
          <w:p w14:paraId="46C1B084">
            <w:pPr>
              <w:autoSpaceDE w:val="0"/>
              <w:autoSpaceDN w:val="0"/>
              <w:spacing w:before="55"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56</w:t>
            </w:r>
          </w:p>
        </w:tc>
        <w:tc>
          <w:tcPr>
            <w:tcW w:w="1363" w:type="dxa"/>
            <w:vMerge w:val="restart"/>
            <w:tcBorders>
              <w:tl2br w:val="nil"/>
              <w:tr2bl w:val="nil"/>
            </w:tcBorders>
          </w:tcPr>
          <w:p w14:paraId="3C336D0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02AFFA3">
            <w:pPr>
              <w:autoSpaceDE w:val="0"/>
              <w:autoSpaceDN w:val="0"/>
              <w:spacing w:line="456" w:lineRule="auto"/>
              <w:jc w:val="center"/>
              <w:rPr>
                <w:rFonts w:hint="eastAsia" w:ascii="仿宋_GB2312" w:hAnsi="仿宋_GB2312" w:eastAsia="仿宋_GB2312" w:cs="仿宋_GB2312"/>
                <w:highlight w:val="none"/>
                <w:lang w:eastAsia="en-US"/>
              </w:rPr>
            </w:pPr>
          </w:p>
          <w:p w14:paraId="4738EAC6">
            <w:pPr>
              <w:pStyle w:val="67"/>
              <w:autoSpaceDE w:val="0"/>
              <w:autoSpaceDN w:val="0"/>
              <w:spacing w:before="59" w:line="248" w:lineRule="auto"/>
              <w:ind w:left="110" w:right="4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3"/>
                <w:highlight w:val="none"/>
                <w:lang w:eastAsia="zh-CN"/>
              </w:rPr>
              <w:t>创建、修改、</w:t>
            </w:r>
            <w:r>
              <w:rPr>
                <w:rFonts w:hint="eastAsia" w:ascii="仿宋_GB2312" w:hAnsi="仿宋_GB2312" w:eastAsia="仿宋_GB2312" w:cs="仿宋_GB2312"/>
                <w:spacing w:val="-2"/>
                <w:highlight w:val="none"/>
                <w:lang w:eastAsia="zh-CN"/>
              </w:rPr>
              <w:t>删除工具</w:t>
            </w:r>
          </w:p>
        </w:tc>
        <w:tc>
          <w:tcPr>
            <w:tcW w:w="5485" w:type="dxa"/>
            <w:tcBorders>
              <w:tl2br w:val="nil"/>
              <w:tr2bl w:val="nil"/>
            </w:tcBorders>
          </w:tcPr>
          <w:p w14:paraId="37F2E6BF">
            <w:pPr>
              <w:pStyle w:val="67"/>
              <w:autoSpaceDE w:val="0"/>
              <w:autoSpaceDN w:val="0"/>
              <w:spacing w:before="38"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a)支持数据库的创建、修改和删除；</w:t>
            </w:r>
          </w:p>
          <w:p w14:paraId="603A86EF">
            <w:pPr>
              <w:pStyle w:val="67"/>
              <w:autoSpaceDE w:val="0"/>
              <w:autoSpaceDN w:val="0"/>
              <w:spacing w:before="32" w:line="235"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b)支持配置数据库数据文件、日志文</w:t>
            </w:r>
            <w:r>
              <w:rPr>
                <w:rFonts w:hint="eastAsia" w:ascii="仿宋_GB2312" w:hAnsi="仿宋_GB2312" w:eastAsia="仿宋_GB2312" w:cs="仿宋_GB2312"/>
                <w:spacing w:val="-15"/>
                <w:highlight w:val="none"/>
                <w:lang w:eastAsia="zh-CN"/>
              </w:rPr>
              <w:t>件、归档文件的存储位置、逻辑空间（如</w:t>
            </w:r>
            <w:r>
              <w:rPr>
                <w:rFonts w:hint="eastAsia" w:ascii="仿宋_GB2312" w:hAnsi="仿宋_GB2312" w:eastAsia="仿宋_GB2312" w:cs="仿宋_GB2312"/>
                <w:spacing w:val="-1"/>
                <w:highlight w:val="none"/>
                <w:lang w:eastAsia="zh-CN"/>
              </w:rPr>
              <w:t>表空间）等参数；</w:t>
            </w:r>
          </w:p>
          <w:p w14:paraId="75E7BB1B">
            <w:pPr>
              <w:pStyle w:val="67"/>
              <w:autoSpaceDE w:val="0"/>
              <w:autoSpaceDN w:val="0"/>
              <w:spacing w:before="32" w:line="223"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c)支持配置数据库属性相关参数（如</w:t>
            </w:r>
            <w:r>
              <w:rPr>
                <w:rFonts w:hint="eastAsia" w:ascii="仿宋_GB2312" w:hAnsi="仿宋_GB2312" w:eastAsia="仿宋_GB2312" w:cs="仿宋_GB2312"/>
                <w:spacing w:val="-2"/>
                <w:highlight w:val="none"/>
                <w:lang w:eastAsia="zh-CN"/>
              </w:rPr>
              <w:t>最大连接数等）</w:t>
            </w:r>
          </w:p>
        </w:tc>
      </w:tr>
      <w:tr w14:paraId="1E02B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78EEEE1D">
            <w:pPr>
              <w:autoSpaceDE w:val="0"/>
              <w:autoSpaceDN w:val="0"/>
              <w:spacing w:line="363" w:lineRule="auto"/>
              <w:jc w:val="center"/>
              <w:rPr>
                <w:rFonts w:hint="eastAsia" w:ascii="仿宋_GB2312" w:hAnsi="仿宋_GB2312" w:eastAsia="仿宋_GB2312" w:cs="仿宋_GB2312"/>
                <w:highlight w:val="none"/>
                <w:lang w:eastAsia="en-US"/>
              </w:rPr>
            </w:pPr>
          </w:p>
          <w:p w14:paraId="3706220C">
            <w:pPr>
              <w:autoSpaceDE w:val="0"/>
              <w:autoSpaceDN w:val="0"/>
              <w:spacing w:before="55" w:line="192" w:lineRule="auto"/>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sz w:val="19"/>
                <w:szCs w:val="19"/>
                <w:highlight w:val="none"/>
                <w:lang w:eastAsia="en-US"/>
              </w:rPr>
              <w:t>57</w:t>
            </w:r>
          </w:p>
        </w:tc>
        <w:tc>
          <w:tcPr>
            <w:tcW w:w="1363" w:type="dxa"/>
            <w:vMerge w:val="continue"/>
            <w:tcBorders>
              <w:tl2br w:val="nil"/>
              <w:tr2bl w:val="nil"/>
            </w:tcBorders>
          </w:tcPr>
          <w:p w14:paraId="7441E9DC">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953C6C0">
            <w:pPr>
              <w:pStyle w:val="67"/>
              <w:autoSpaceDE w:val="0"/>
              <w:autoSpaceDN w:val="0"/>
              <w:spacing w:before="279" w:line="223"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8"/>
                <w:highlight w:val="none"/>
              </w:rPr>
              <w:t>用户、角色</w:t>
            </w:r>
          </w:p>
          <w:p w14:paraId="64FB8265">
            <w:pPr>
              <w:pStyle w:val="67"/>
              <w:autoSpaceDE w:val="0"/>
              <w:autoSpaceDN w:val="0"/>
              <w:spacing w:before="22" w:line="223"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管理工具</w:t>
            </w:r>
          </w:p>
        </w:tc>
        <w:tc>
          <w:tcPr>
            <w:tcW w:w="5485" w:type="dxa"/>
            <w:tcBorders>
              <w:tl2br w:val="nil"/>
              <w:tr2bl w:val="nil"/>
            </w:tcBorders>
          </w:tcPr>
          <w:p w14:paraId="6B111310">
            <w:pPr>
              <w:pStyle w:val="67"/>
              <w:autoSpaceDE w:val="0"/>
              <w:autoSpaceDN w:val="0"/>
              <w:spacing w:before="39" w:line="213" w:lineRule="auto"/>
              <w:ind w:right="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a)支持创建、修改、删除用户的功能；</w:t>
            </w:r>
          </w:p>
          <w:p w14:paraId="3C701B6E">
            <w:pPr>
              <w:pStyle w:val="67"/>
              <w:autoSpaceDE w:val="0"/>
              <w:autoSpaceDN w:val="0"/>
              <w:spacing w:before="32"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b）提供定义用户的功能；</w:t>
            </w:r>
          </w:p>
          <w:p w14:paraId="54500337">
            <w:pPr>
              <w:pStyle w:val="67"/>
              <w:autoSpaceDE w:val="0"/>
              <w:autoSpaceDN w:val="0"/>
              <w:spacing w:before="32" w:line="223" w:lineRule="auto"/>
              <w:ind w:left="116"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c)支持创建、修改、删除角色的功能，</w:t>
            </w:r>
            <w:r>
              <w:rPr>
                <w:rFonts w:hint="eastAsia" w:ascii="仿宋_GB2312" w:hAnsi="仿宋_GB2312" w:eastAsia="仿宋_GB2312" w:cs="仿宋_GB2312"/>
                <w:spacing w:val="-1"/>
                <w:highlight w:val="none"/>
                <w:lang w:eastAsia="zh-CN"/>
              </w:rPr>
              <w:t>且提供用户自定义角色的功能</w:t>
            </w:r>
          </w:p>
        </w:tc>
      </w:tr>
      <w:tr w14:paraId="73077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33125CA8">
            <w:pPr>
              <w:autoSpaceDE w:val="0"/>
              <w:autoSpaceDN w:val="0"/>
              <w:spacing w:line="297" w:lineRule="auto"/>
              <w:jc w:val="center"/>
              <w:rPr>
                <w:rFonts w:hint="eastAsia" w:ascii="仿宋_GB2312" w:hAnsi="仿宋_GB2312" w:eastAsia="仿宋_GB2312" w:cs="仿宋_GB2312"/>
                <w:highlight w:val="none"/>
                <w:lang w:eastAsia="en-US"/>
              </w:rPr>
            </w:pPr>
          </w:p>
          <w:p w14:paraId="29784B27">
            <w:pPr>
              <w:autoSpaceDE w:val="0"/>
              <w:autoSpaceDN w:val="0"/>
              <w:spacing w:before="54" w:line="261"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58</w:t>
            </w:r>
          </w:p>
        </w:tc>
        <w:tc>
          <w:tcPr>
            <w:tcW w:w="1363" w:type="dxa"/>
            <w:vMerge w:val="continue"/>
            <w:tcBorders>
              <w:tl2br w:val="nil"/>
              <w:tr2bl w:val="nil"/>
            </w:tcBorders>
          </w:tcPr>
          <w:p w14:paraId="6DDD686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213A1CD">
            <w:pPr>
              <w:pStyle w:val="67"/>
              <w:autoSpaceDE w:val="0"/>
              <w:autoSpaceDN w:val="0"/>
              <w:spacing w:before="279" w:line="248" w:lineRule="auto"/>
              <w:ind w:left="110" w:right="1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SQL执行计划查看工具</w:t>
            </w:r>
          </w:p>
        </w:tc>
        <w:tc>
          <w:tcPr>
            <w:tcW w:w="5485" w:type="dxa"/>
            <w:tcBorders>
              <w:tl2br w:val="nil"/>
              <w:tr2bl w:val="nil"/>
            </w:tcBorders>
          </w:tcPr>
          <w:p w14:paraId="1F7F1047">
            <w:pPr>
              <w:pStyle w:val="67"/>
              <w:autoSpaceDE w:val="0"/>
              <w:autoSpaceDN w:val="0"/>
              <w:spacing w:before="38" w:line="230" w:lineRule="auto"/>
              <w:ind w:left="116"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a)提供与数据库管理系统进行SQL交</w:t>
            </w:r>
            <w:r>
              <w:rPr>
                <w:rFonts w:hint="eastAsia" w:ascii="仿宋_GB2312" w:hAnsi="仿宋_GB2312" w:eastAsia="仿宋_GB2312" w:cs="仿宋_GB2312"/>
                <w:spacing w:val="-1"/>
                <w:highlight w:val="none"/>
                <w:lang w:eastAsia="zh-CN"/>
              </w:rPr>
              <w:t>互的工具，方便运维工作；</w:t>
            </w:r>
          </w:p>
          <w:p w14:paraId="6EBDABAD">
            <w:pPr>
              <w:pStyle w:val="67"/>
              <w:autoSpaceDE w:val="0"/>
              <w:autoSpaceDN w:val="0"/>
              <w:spacing w:before="33" w:line="223" w:lineRule="auto"/>
              <w:ind w:left="11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b)支持查看SQL语句查询执行计划与统计信息</w:t>
            </w:r>
          </w:p>
        </w:tc>
      </w:tr>
      <w:tr w14:paraId="06D46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jc w:val="center"/>
        </w:trPr>
        <w:tc>
          <w:tcPr>
            <w:tcW w:w="569" w:type="dxa"/>
            <w:tcBorders>
              <w:tl2br w:val="nil"/>
              <w:tr2bl w:val="nil"/>
            </w:tcBorders>
          </w:tcPr>
          <w:p w14:paraId="49F30BB2">
            <w:pPr>
              <w:autoSpaceDE w:val="0"/>
              <w:autoSpaceDN w:val="0"/>
              <w:spacing w:line="253" w:lineRule="auto"/>
              <w:jc w:val="center"/>
              <w:rPr>
                <w:rFonts w:hint="eastAsia" w:ascii="仿宋_GB2312" w:hAnsi="仿宋_GB2312" w:eastAsia="仿宋_GB2312" w:cs="仿宋_GB2312"/>
                <w:highlight w:val="none"/>
                <w:lang w:eastAsia="en-US"/>
              </w:rPr>
            </w:pPr>
          </w:p>
          <w:p w14:paraId="69866603">
            <w:pPr>
              <w:autoSpaceDE w:val="0"/>
              <w:autoSpaceDN w:val="0"/>
              <w:spacing w:line="253" w:lineRule="auto"/>
              <w:jc w:val="center"/>
              <w:rPr>
                <w:rFonts w:hint="eastAsia" w:ascii="仿宋_GB2312" w:hAnsi="仿宋_GB2312" w:eastAsia="仿宋_GB2312" w:cs="仿宋_GB2312"/>
                <w:highlight w:val="none"/>
                <w:lang w:eastAsia="en-US"/>
              </w:rPr>
            </w:pPr>
          </w:p>
          <w:p w14:paraId="084CF15B">
            <w:pPr>
              <w:autoSpaceDE w:val="0"/>
              <w:autoSpaceDN w:val="0"/>
              <w:spacing w:line="253" w:lineRule="auto"/>
              <w:jc w:val="center"/>
              <w:rPr>
                <w:rFonts w:hint="eastAsia" w:ascii="仿宋_GB2312" w:hAnsi="仿宋_GB2312" w:eastAsia="仿宋_GB2312" w:cs="仿宋_GB2312"/>
                <w:highlight w:val="none"/>
                <w:lang w:eastAsia="en-US"/>
              </w:rPr>
            </w:pPr>
          </w:p>
          <w:p w14:paraId="1AFDAFBF">
            <w:pPr>
              <w:autoSpaceDE w:val="0"/>
              <w:autoSpaceDN w:val="0"/>
              <w:spacing w:line="253" w:lineRule="auto"/>
              <w:jc w:val="center"/>
              <w:rPr>
                <w:rFonts w:hint="eastAsia" w:ascii="仿宋_GB2312" w:hAnsi="仿宋_GB2312" w:eastAsia="仿宋_GB2312" w:cs="仿宋_GB2312"/>
                <w:highlight w:val="none"/>
                <w:lang w:eastAsia="en-US"/>
              </w:rPr>
            </w:pPr>
          </w:p>
          <w:p w14:paraId="01AF3865">
            <w:pPr>
              <w:autoSpaceDE w:val="0"/>
              <w:autoSpaceDN w:val="0"/>
              <w:spacing w:before="54" w:line="262" w:lineRule="exact"/>
              <w:ind w:left="219"/>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59</w:t>
            </w:r>
          </w:p>
        </w:tc>
        <w:tc>
          <w:tcPr>
            <w:tcW w:w="1363" w:type="dxa"/>
            <w:vMerge w:val="continue"/>
            <w:tcBorders>
              <w:tl2br w:val="nil"/>
              <w:tr2bl w:val="nil"/>
            </w:tcBorders>
          </w:tcPr>
          <w:p w14:paraId="44FDF75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C89EC37">
            <w:pPr>
              <w:autoSpaceDE w:val="0"/>
              <w:autoSpaceDN w:val="0"/>
              <w:spacing w:line="311" w:lineRule="auto"/>
              <w:jc w:val="center"/>
              <w:rPr>
                <w:rFonts w:hint="eastAsia" w:ascii="仿宋_GB2312" w:hAnsi="仿宋_GB2312" w:eastAsia="仿宋_GB2312" w:cs="仿宋_GB2312"/>
                <w:highlight w:val="none"/>
                <w:lang w:eastAsia="en-US"/>
              </w:rPr>
            </w:pPr>
          </w:p>
          <w:p w14:paraId="5D8B8194">
            <w:pPr>
              <w:autoSpaceDE w:val="0"/>
              <w:autoSpaceDN w:val="0"/>
              <w:spacing w:line="311" w:lineRule="auto"/>
              <w:jc w:val="center"/>
              <w:rPr>
                <w:rFonts w:hint="eastAsia" w:ascii="仿宋_GB2312" w:hAnsi="仿宋_GB2312" w:eastAsia="仿宋_GB2312" w:cs="仿宋_GB2312"/>
                <w:highlight w:val="none"/>
                <w:lang w:eastAsia="en-US"/>
              </w:rPr>
            </w:pPr>
          </w:p>
          <w:p w14:paraId="038EB002">
            <w:pPr>
              <w:autoSpaceDE w:val="0"/>
              <w:autoSpaceDN w:val="0"/>
              <w:spacing w:line="312" w:lineRule="auto"/>
              <w:jc w:val="center"/>
              <w:rPr>
                <w:rFonts w:hint="eastAsia" w:ascii="仿宋_GB2312" w:hAnsi="仿宋_GB2312" w:eastAsia="仿宋_GB2312" w:cs="仿宋_GB2312"/>
                <w:highlight w:val="none"/>
                <w:lang w:eastAsia="en-US"/>
              </w:rPr>
            </w:pPr>
          </w:p>
          <w:p w14:paraId="4C6A037F">
            <w:pPr>
              <w:pStyle w:val="67"/>
              <w:autoSpaceDE w:val="0"/>
              <w:autoSpaceDN w:val="0"/>
              <w:spacing w:before="59" w:line="248"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数据库对</w:t>
            </w:r>
            <w:r>
              <w:rPr>
                <w:rFonts w:hint="eastAsia" w:ascii="仿宋_GB2312" w:hAnsi="仿宋_GB2312" w:eastAsia="仿宋_GB2312" w:cs="仿宋_GB2312"/>
                <w:spacing w:val="-3"/>
                <w:highlight w:val="none"/>
              </w:rPr>
              <w:t>象工具</w:t>
            </w:r>
          </w:p>
        </w:tc>
        <w:tc>
          <w:tcPr>
            <w:tcW w:w="5485" w:type="dxa"/>
            <w:tcBorders>
              <w:tl2br w:val="nil"/>
              <w:tr2bl w:val="nil"/>
            </w:tcBorders>
          </w:tcPr>
          <w:p w14:paraId="71B0200A">
            <w:pPr>
              <w:pStyle w:val="67"/>
              <w:autoSpaceDE w:val="0"/>
              <w:autoSpaceDN w:val="0"/>
              <w:spacing w:before="38" w:line="235" w:lineRule="auto"/>
              <w:ind w:left="119"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a)支持创建、修改、删除表的功能，</w:t>
            </w:r>
            <w:r>
              <w:rPr>
                <w:rFonts w:hint="eastAsia" w:ascii="仿宋_GB2312" w:hAnsi="仿宋_GB2312" w:eastAsia="仿宋_GB2312" w:cs="仿宋_GB2312"/>
                <w:spacing w:val="-6"/>
                <w:highlight w:val="none"/>
                <w:lang w:eastAsia="zh-CN"/>
              </w:rPr>
              <w:t>支持定义表结构、约束、存储配置管理</w:t>
            </w:r>
            <w:r>
              <w:rPr>
                <w:rFonts w:hint="eastAsia" w:ascii="仿宋_GB2312" w:hAnsi="仿宋_GB2312" w:eastAsia="仿宋_GB2312" w:cs="仿宋_GB2312"/>
                <w:spacing w:val="-4"/>
                <w:highlight w:val="none"/>
                <w:lang w:eastAsia="zh-CN"/>
              </w:rPr>
              <w:t>的功能；</w:t>
            </w:r>
          </w:p>
          <w:p w14:paraId="69A54085">
            <w:pPr>
              <w:pStyle w:val="67"/>
              <w:autoSpaceDE w:val="0"/>
              <w:autoSpaceDN w:val="0"/>
              <w:spacing w:before="32" w:line="235" w:lineRule="auto"/>
              <w:ind w:left="113"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b)支持创建、修改、删除索引的功能，</w:t>
            </w:r>
            <w:r>
              <w:rPr>
                <w:rFonts w:hint="eastAsia" w:ascii="仿宋_GB2312" w:hAnsi="仿宋_GB2312" w:eastAsia="仿宋_GB2312" w:cs="仿宋_GB2312"/>
                <w:spacing w:val="-5"/>
                <w:highlight w:val="none"/>
                <w:lang w:eastAsia="zh-CN"/>
              </w:rPr>
              <w:t>支持定义索引结构、类型、存储配置管</w:t>
            </w:r>
            <w:r>
              <w:rPr>
                <w:rFonts w:hint="eastAsia" w:ascii="仿宋_GB2312" w:hAnsi="仿宋_GB2312" w:eastAsia="仿宋_GB2312" w:cs="仿宋_GB2312"/>
                <w:spacing w:val="-2"/>
                <w:highlight w:val="none"/>
                <w:lang w:eastAsia="zh-CN"/>
              </w:rPr>
              <w:t>理的功能；</w:t>
            </w:r>
          </w:p>
          <w:p w14:paraId="0CE25DF0">
            <w:pPr>
              <w:pStyle w:val="67"/>
              <w:autoSpaceDE w:val="0"/>
              <w:autoSpaceDN w:val="0"/>
              <w:spacing w:before="31" w:line="230" w:lineRule="auto"/>
              <w:ind w:left="119"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c)支持创建、修改、删除视图的功能，</w:t>
            </w:r>
            <w:r>
              <w:rPr>
                <w:rFonts w:hint="eastAsia" w:ascii="仿宋_GB2312" w:hAnsi="仿宋_GB2312" w:eastAsia="仿宋_GB2312" w:cs="仿宋_GB2312"/>
                <w:spacing w:val="-2"/>
                <w:highlight w:val="none"/>
                <w:lang w:eastAsia="zh-CN"/>
              </w:rPr>
              <w:t>支持视图定义的功能；</w:t>
            </w:r>
          </w:p>
          <w:p w14:paraId="15753AE7">
            <w:pPr>
              <w:pStyle w:val="67"/>
              <w:autoSpaceDE w:val="0"/>
              <w:autoSpaceDN w:val="0"/>
              <w:spacing w:before="32" w:line="223" w:lineRule="auto"/>
              <w:ind w:left="119"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7"/>
                <w:highlight w:val="none"/>
                <w:lang w:eastAsia="zh-CN"/>
              </w:rPr>
              <w:t>d)支持创建、修改、删除约束的功能，</w:t>
            </w:r>
            <w:r>
              <w:rPr>
                <w:rFonts w:hint="eastAsia" w:ascii="仿宋_GB2312" w:hAnsi="仿宋_GB2312" w:eastAsia="仿宋_GB2312" w:cs="仿宋_GB2312"/>
                <w:spacing w:val="-2"/>
                <w:highlight w:val="none"/>
                <w:lang w:eastAsia="zh-CN"/>
              </w:rPr>
              <w:t>支持约束定义的功能</w:t>
            </w:r>
          </w:p>
        </w:tc>
      </w:tr>
      <w:tr w14:paraId="370A5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569" w:type="dxa"/>
            <w:tcBorders>
              <w:tl2br w:val="nil"/>
              <w:tr2bl w:val="nil"/>
            </w:tcBorders>
          </w:tcPr>
          <w:p w14:paraId="541B6A33">
            <w:pPr>
              <w:autoSpaceDE w:val="0"/>
              <w:autoSpaceDN w:val="0"/>
              <w:spacing w:line="316" w:lineRule="auto"/>
              <w:jc w:val="center"/>
              <w:rPr>
                <w:rFonts w:hint="eastAsia" w:ascii="仿宋_GB2312" w:hAnsi="仿宋_GB2312" w:eastAsia="仿宋_GB2312" w:cs="仿宋_GB2312"/>
                <w:highlight w:val="none"/>
                <w:lang w:eastAsia="en-US"/>
              </w:rPr>
            </w:pPr>
          </w:p>
          <w:p w14:paraId="5A2A2AA7">
            <w:pPr>
              <w:autoSpaceDE w:val="0"/>
              <w:autoSpaceDN w:val="0"/>
              <w:spacing w:line="317" w:lineRule="auto"/>
              <w:jc w:val="center"/>
              <w:rPr>
                <w:rFonts w:hint="eastAsia" w:ascii="仿宋_GB2312" w:hAnsi="仿宋_GB2312" w:eastAsia="仿宋_GB2312" w:cs="仿宋_GB2312"/>
                <w:highlight w:val="none"/>
                <w:lang w:eastAsia="en-US"/>
              </w:rPr>
            </w:pPr>
          </w:p>
          <w:p w14:paraId="127DA04B">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60</w:t>
            </w:r>
          </w:p>
        </w:tc>
        <w:tc>
          <w:tcPr>
            <w:tcW w:w="1363" w:type="dxa"/>
            <w:vMerge w:val="continue"/>
            <w:tcBorders>
              <w:tl2br w:val="nil"/>
              <w:tr2bl w:val="nil"/>
            </w:tcBorders>
          </w:tcPr>
          <w:p w14:paraId="59897F5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949E9B5">
            <w:pPr>
              <w:autoSpaceDE w:val="0"/>
              <w:autoSpaceDN w:val="0"/>
              <w:spacing w:line="277" w:lineRule="auto"/>
              <w:jc w:val="center"/>
              <w:rPr>
                <w:rFonts w:hint="eastAsia" w:ascii="仿宋_GB2312" w:hAnsi="仿宋_GB2312" w:eastAsia="仿宋_GB2312" w:cs="仿宋_GB2312"/>
                <w:highlight w:val="none"/>
                <w:lang w:eastAsia="en-US"/>
              </w:rPr>
            </w:pPr>
          </w:p>
          <w:p w14:paraId="400A15C4">
            <w:pPr>
              <w:autoSpaceDE w:val="0"/>
              <w:autoSpaceDN w:val="0"/>
              <w:spacing w:line="278" w:lineRule="auto"/>
              <w:jc w:val="center"/>
              <w:rPr>
                <w:rFonts w:hint="eastAsia" w:ascii="仿宋_GB2312" w:hAnsi="仿宋_GB2312" w:eastAsia="仿宋_GB2312" w:cs="仿宋_GB2312"/>
                <w:highlight w:val="none"/>
                <w:lang w:eastAsia="en-US"/>
              </w:rPr>
            </w:pPr>
          </w:p>
          <w:p w14:paraId="4A7F645B">
            <w:pPr>
              <w:pStyle w:val="67"/>
              <w:autoSpaceDE w:val="0"/>
              <w:autoSpaceDN w:val="0"/>
              <w:spacing w:before="58" w:line="249"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导入导出</w:t>
            </w:r>
            <w:r>
              <w:rPr>
                <w:rFonts w:hint="eastAsia" w:ascii="仿宋_GB2312" w:hAnsi="仿宋_GB2312" w:eastAsia="仿宋_GB2312" w:cs="仿宋_GB2312"/>
                <w:spacing w:val="-4"/>
                <w:highlight w:val="none"/>
              </w:rPr>
              <w:t>工具</w:t>
            </w:r>
          </w:p>
        </w:tc>
        <w:tc>
          <w:tcPr>
            <w:tcW w:w="5485" w:type="dxa"/>
            <w:tcBorders>
              <w:tl2br w:val="nil"/>
              <w:tr2bl w:val="nil"/>
            </w:tcBorders>
          </w:tcPr>
          <w:p w14:paraId="09B0E759">
            <w:pPr>
              <w:pStyle w:val="67"/>
              <w:autoSpaceDE w:val="0"/>
              <w:autoSpaceDN w:val="0"/>
              <w:spacing w:before="29" w:line="226" w:lineRule="auto"/>
              <w:ind w:left="117"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a)支持导出不同格式，可以将不同格式数据导入到数据库中；</w:t>
            </w:r>
          </w:p>
          <w:p w14:paraId="5CD79329">
            <w:pPr>
              <w:pStyle w:val="67"/>
              <w:autoSpaceDE w:val="0"/>
              <w:autoSpaceDN w:val="0"/>
              <w:spacing w:before="24" w:line="226" w:lineRule="auto"/>
              <w:ind w:left="116"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b)支持不同级别和不同数据库对象的</w:t>
            </w:r>
            <w:r>
              <w:rPr>
                <w:rFonts w:hint="eastAsia" w:ascii="仿宋_GB2312" w:hAnsi="仿宋_GB2312" w:eastAsia="仿宋_GB2312" w:cs="仿宋_GB2312"/>
                <w:spacing w:val="-2"/>
                <w:highlight w:val="none"/>
                <w:lang w:eastAsia="zh-CN"/>
              </w:rPr>
              <w:t>导入/导出功能；</w:t>
            </w:r>
          </w:p>
          <w:p w14:paraId="510436B9">
            <w:pPr>
              <w:pStyle w:val="67"/>
              <w:autoSpaceDE w:val="0"/>
              <w:autoSpaceDN w:val="0"/>
              <w:spacing w:before="27" w:line="226"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c)支持从文本文件或者其他上游数据</w:t>
            </w:r>
            <w:r>
              <w:rPr>
                <w:rFonts w:hint="eastAsia" w:ascii="仿宋_GB2312" w:hAnsi="仿宋_GB2312" w:eastAsia="仿宋_GB2312" w:cs="仿宋_GB2312"/>
                <w:spacing w:val="-2"/>
                <w:highlight w:val="none"/>
                <w:lang w:eastAsia="zh-CN"/>
              </w:rPr>
              <w:t>源将数据导入；</w:t>
            </w:r>
          </w:p>
          <w:p w14:paraId="0CFADD28">
            <w:pPr>
              <w:pStyle w:val="67"/>
              <w:autoSpaceDE w:val="0"/>
              <w:autoSpaceDN w:val="0"/>
              <w:spacing w:before="25" w:line="204"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d)支持SQL脚本进行导入导出</w:t>
            </w:r>
          </w:p>
        </w:tc>
      </w:tr>
      <w:tr w14:paraId="7DC9C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jc w:val="center"/>
        </w:trPr>
        <w:tc>
          <w:tcPr>
            <w:tcW w:w="569" w:type="dxa"/>
            <w:tcBorders>
              <w:tl2br w:val="nil"/>
              <w:tr2bl w:val="nil"/>
            </w:tcBorders>
          </w:tcPr>
          <w:p w14:paraId="3A5EEA00">
            <w:pPr>
              <w:autoSpaceDE w:val="0"/>
              <w:autoSpaceDN w:val="0"/>
              <w:spacing w:line="400" w:lineRule="auto"/>
              <w:jc w:val="center"/>
              <w:rPr>
                <w:rFonts w:hint="eastAsia" w:ascii="仿宋_GB2312" w:hAnsi="仿宋_GB2312" w:eastAsia="仿宋_GB2312" w:cs="仿宋_GB2312"/>
                <w:highlight w:val="none"/>
                <w:lang w:eastAsia="en-US"/>
              </w:rPr>
            </w:pPr>
          </w:p>
          <w:p w14:paraId="6E308CFD">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61</w:t>
            </w:r>
          </w:p>
        </w:tc>
        <w:tc>
          <w:tcPr>
            <w:tcW w:w="1363" w:type="dxa"/>
            <w:vMerge w:val="continue"/>
            <w:tcBorders>
              <w:tl2br w:val="nil"/>
              <w:tr2bl w:val="nil"/>
            </w:tcBorders>
          </w:tcPr>
          <w:p w14:paraId="17D7C9A3">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A3F47C4">
            <w:pPr>
              <w:pStyle w:val="67"/>
              <w:autoSpaceDE w:val="0"/>
              <w:autoSpaceDN w:val="0"/>
              <w:spacing w:before="263" w:line="221" w:lineRule="auto"/>
              <w:ind w:left="111"/>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触发器、存</w:t>
            </w:r>
          </w:p>
          <w:p w14:paraId="0111085A">
            <w:pPr>
              <w:pStyle w:val="67"/>
              <w:autoSpaceDE w:val="0"/>
              <w:autoSpaceDN w:val="0"/>
              <w:spacing w:before="24" w:line="248" w:lineRule="auto"/>
              <w:ind w:left="112" w:right="246"/>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储过程/函</w:t>
            </w:r>
            <w:r>
              <w:rPr>
                <w:rFonts w:hint="eastAsia" w:ascii="仿宋_GB2312" w:hAnsi="仿宋_GB2312" w:eastAsia="仿宋_GB2312" w:cs="仿宋_GB2312"/>
                <w:spacing w:val="-3"/>
                <w:highlight w:val="none"/>
                <w:lang w:eastAsia="zh-CN"/>
              </w:rPr>
              <w:t>数工具</w:t>
            </w:r>
          </w:p>
        </w:tc>
        <w:tc>
          <w:tcPr>
            <w:tcW w:w="5485" w:type="dxa"/>
            <w:tcBorders>
              <w:tl2br w:val="nil"/>
              <w:tr2bl w:val="nil"/>
            </w:tcBorders>
          </w:tcPr>
          <w:p w14:paraId="5E6B2CEA">
            <w:pPr>
              <w:pStyle w:val="67"/>
              <w:autoSpaceDE w:val="0"/>
              <w:autoSpaceDN w:val="0"/>
              <w:spacing w:before="30" w:line="226"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a)支持创建、修改、删除触发器的功能，支持触发条件、事件的设置；</w:t>
            </w:r>
          </w:p>
          <w:p w14:paraId="4928FE52">
            <w:pPr>
              <w:pStyle w:val="67"/>
              <w:autoSpaceDE w:val="0"/>
              <w:autoSpaceDN w:val="0"/>
              <w:spacing w:before="25" w:line="227" w:lineRule="auto"/>
              <w:ind w:left="12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b)支持创建、修改、删除存储过程/</w:t>
            </w:r>
            <w:r>
              <w:rPr>
                <w:rFonts w:hint="eastAsia" w:ascii="仿宋_GB2312" w:hAnsi="仿宋_GB2312" w:eastAsia="仿宋_GB2312" w:cs="仿宋_GB2312"/>
                <w:spacing w:val="-2"/>
                <w:highlight w:val="none"/>
                <w:lang w:eastAsia="zh-CN"/>
              </w:rPr>
              <w:t>函数的功能，提供定义存储过程/函数</w:t>
            </w:r>
            <w:r>
              <w:rPr>
                <w:rFonts w:hint="eastAsia" w:ascii="仿宋_GB2312" w:hAnsi="仿宋_GB2312" w:eastAsia="仿宋_GB2312" w:cs="仿宋_GB2312"/>
                <w:spacing w:val="-6"/>
                <w:highlight w:val="none"/>
                <w:lang w:eastAsia="zh-CN"/>
              </w:rPr>
              <w:t>的工具</w:t>
            </w:r>
          </w:p>
        </w:tc>
      </w:tr>
      <w:tr w14:paraId="42B72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5" w:hRule="atLeast"/>
          <w:jc w:val="center"/>
        </w:trPr>
        <w:tc>
          <w:tcPr>
            <w:tcW w:w="569" w:type="dxa"/>
            <w:tcBorders>
              <w:tl2br w:val="nil"/>
              <w:tr2bl w:val="nil"/>
            </w:tcBorders>
          </w:tcPr>
          <w:p w14:paraId="50849E3D">
            <w:pPr>
              <w:autoSpaceDE w:val="0"/>
              <w:autoSpaceDN w:val="0"/>
              <w:spacing w:line="288" w:lineRule="auto"/>
              <w:jc w:val="center"/>
              <w:rPr>
                <w:rFonts w:hint="eastAsia" w:ascii="仿宋_GB2312" w:hAnsi="仿宋_GB2312" w:eastAsia="仿宋_GB2312" w:cs="仿宋_GB2312"/>
                <w:highlight w:val="none"/>
                <w:lang w:eastAsia="en-US"/>
              </w:rPr>
            </w:pPr>
          </w:p>
          <w:p w14:paraId="3139A6D3">
            <w:pPr>
              <w:autoSpaceDE w:val="0"/>
              <w:autoSpaceDN w:val="0"/>
              <w:spacing w:line="289" w:lineRule="auto"/>
              <w:jc w:val="center"/>
              <w:rPr>
                <w:rFonts w:hint="eastAsia" w:ascii="仿宋_GB2312" w:hAnsi="仿宋_GB2312" w:eastAsia="仿宋_GB2312" w:cs="仿宋_GB2312"/>
                <w:highlight w:val="none"/>
                <w:lang w:eastAsia="en-US"/>
              </w:rPr>
            </w:pPr>
          </w:p>
          <w:p w14:paraId="1FAAA286">
            <w:pPr>
              <w:autoSpaceDE w:val="0"/>
              <w:autoSpaceDN w:val="0"/>
              <w:spacing w:line="289" w:lineRule="auto"/>
              <w:jc w:val="center"/>
              <w:rPr>
                <w:rFonts w:hint="eastAsia" w:ascii="仿宋_GB2312" w:hAnsi="仿宋_GB2312" w:eastAsia="仿宋_GB2312" w:cs="仿宋_GB2312"/>
                <w:highlight w:val="none"/>
                <w:lang w:eastAsia="en-US"/>
              </w:rPr>
            </w:pPr>
          </w:p>
          <w:p w14:paraId="0CB9B900">
            <w:pPr>
              <w:autoSpaceDE w:val="0"/>
              <w:autoSpaceDN w:val="0"/>
              <w:spacing w:before="5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62</w:t>
            </w:r>
          </w:p>
        </w:tc>
        <w:tc>
          <w:tcPr>
            <w:tcW w:w="1363" w:type="dxa"/>
            <w:vMerge w:val="restart"/>
            <w:tcBorders>
              <w:tl2br w:val="nil"/>
              <w:tr2bl w:val="nil"/>
            </w:tcBorders>
          </w:tcPr>
          <w:p w14:paraId="23DD80F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51FFA7E">
            <w:pPr>
              <w:autoSpaceDE w:val="0"/>
              <w:autoSpaceDN w:val="0"/>
              <w:spacing w:line="262" w:lineRule="auto"/>
              <w:jc w:val="center"/>
              <w:rPr>
                <w:rFonts w:hint="eastAsia" w:ascii="仿宋_GB2312" w:hAnsi="仿宋_GB2312" w:eastAsia="仿宋_GB2312" w:cs="仿宋_GB2312"/>
                <w:highlight w:val="none"/>
                <w:lang w:eastAsia="en-US"/>
              </w:rPr>
            </w:pPr>
          </w:p>
          <w:p w14:paraId="59231BAB">
            <w:pPr>
              <w:autoSpaceDE w:val="0"/>
              <w:autoSpaceDN w:val="0"/>
              <w:spacing w:line="263" w:lineRule="auto"/>
              <w:jc w:val="center"/>
              <w:rPr>
                <w:rFonts w:hint="eastAsia" w:ascii="仿宋_GB2312" w:hAnsi="仿宋_GB2312" w:eastAsia="仿宋_GB2312" w:cs="仿宋_GB2312"/>
                <w:highlight w:val="none"/>
                <w:lang w:eastAsia="en-US"/>
              </w:rPr>
            </w:pPr>
          </w:p>
          <w:p w14:paraId="4F6AEB5A">
            <w:pPr>
              <w:autoSpaceDE w:val="0"/>
              <w:autoSpaceDN w:val="0"/>
              <w:spacing w:line="263" w:lineRule="auto"/>
              <w:jc w:val="center"/>
              <w:rPr>
                <w:rFonts w:hint="eastAsia" w:ascii="仿宋_GB2312" w:hAnsi="仿宋_GB2312" w:eastAsia="仿宋_GB2312" w:cs="仿宋_GB2312"/>
                <w:highlight w:val="none"/>
                <w:lang w:eastAsia="en-US"/>
              </w:rPr>
            </w:pPr>
          </w:p>
          <w:p w14:paraId="3240A152">
            <w:pPr>
              <w:pStyle w:val="67"/>
              <w:autoSpaceDE w:val="0"/>
              <w:autoSpaceDN w:val="0"/>
              <w:spacing w:before="59" w:line="248" w:lineRule="auto"/>
              <w:ind w:left="109"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数据库运</w:t>
            </w:r>
            <w:r>
              <w:rPr>
                <w:rFonts w:hint="eastAsia" w:ascii="仿宋_GB2312" w:hAnsi="仿宋_GB2312" w:eastAsia="仿宋_GB2312" w:cs="仿宋_GB2312"/>
                <w:spacing w:val="-2"/>
                <w:highlight w:val="none"/>
              </w:rPr>
              <w:t>维工具</w:t>
            </w:r>
          </w:p>
        </w:tc>
        <w:tc>
          <w:tcPr>
            <w:tcW w:w="5485" w:type="dxa"/>
            <w:tcBorders>
              <w:tl2br w:val="nil"/>
              <w:tr2bl w:val="nil"/>
            </w:tcBorders>
          </w:tcPr>
          <w:p w14:paraId="0FBB2A22">
            <w:pPr>
              <w:pStyle w:val="67"/>
              <w:autoSpaceDE w:val="0"/>
              <w:autoSpaceDN w:val="0"/>
              <w:spacing w:before="30" w:line="226" w:lineRule="auto"/>
              <w:ind w:left="115" w:right="4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a)支持数据库、数据库存储对象结构、</w:t>
            </w:r>
            <w:r>
              <w:rPr>
                <w:rFonts w:hint="eastAsia" w:ascii="仿宋_GB2312" w:hAnsi="仿宋_GB2312" w:eastAsia="仿宋_GB2312" w:cs="仿宋_GB2312"/>
                <w:spacing w:val="-1"/>
                <w:highlight w:val="none"/>
                <w:lang w:eastAsia="zh-CN"/>
              </w:rPr>
              <w:t>数据、统计信息更新维护；</w:t>
            </w:r>
          </w:p>
          <w:p w14:paraId="45E73092">
            <w:pPr>
              <w:pStyle w:val="67"/>
              <w:autoSpaceDE w:val="0"/>
              <w:autoSpaceDN w:val="0"/>
              <w:spacing w:before="25" w:line="227"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b)支持数据库创建、数据库修改、数据库删除、数据库模板维护；</w:t>
            </w:r>
          </w:p>
          <w:p w14:paraId="75A7B7F1">
            <w:pPr>
              <w:pStyle w:val="67"/>
              <w:autoSpaceDE w:val="0"/>
              <w:autoSpaceDN w:val="0"/>
              <w:spacing w:before="24" w:line="226" w:lineRule="auto"/>
              <w:ind w:left="113"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c)支持数据库任务自动化调度作业管</w:t>
            </w:r>
            <w:r>
              <w:rPr>
                <w:rFonts w:hint="eastAsia" w:ascii="仿宋_GB2312" w:hAnsi="仿宋_GB2312" w:eastAsia="仿宋_GB2312" w:cs="仿宋_GB2312"/>
                <w:spacing w:val="-4"/>
                <w:highlight w:val="none"/>
                <w:lang w:eastAsia="zh-CN"/>
              </w:rPr>
              <w:t>理；</w:t>
            </w:r>
          </w:p>
          <w:p w14:paraId="6402ED36">
            <w:pPr>
              <w:pStyle w:val="67"/>
              <w:autoSpaceDE w:val="0"/>
              <w:autoSpaceDN w:val="0"/>
              <w:spacing w:before="26" w:line="227" w:lineRule="auto"/>
              <w:ind w:left="112" w:right="7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d)支持图形化展示数据库管理的各种</w:t>
            </w:r>
            <w:r>
              <w:rPr>
                <w:rFonts w:hint="eastAsia" w:ascii="仿宋_GB2312" w:hAnsi="仿宋_GB2312" w:eastAsia="仿宋_GB2312" w:cs="仿宋_GB2312"/>
                <w:spacing w:val="-3"/>
                <w:highlight w:val="none"/>
                <w:lang w:eastAsia="zh-CN"/>
              </w:rPr>
              <w:t>元数据界面，展示的内容具有层次性，</w:t>
            </w:r>
            <w:r>
              <w:rPr>
                <w:rFonts w:hint="eastAsia" w:ascii="仿宋_GB2312" w:hAnsi="仿宋_GB2312" w:eastAsia="仿宋_GB2312" w:cs="仿宋_GB2312"/>
                <w:spacing w:val="-1"/>
                <w:highlight w:val="none"/>
                <w:lang w:eastAsia="zh-CN"/>
              </w:rPr>
              <w:t>包括模式、非模式数据字典信息</w:t>
            </w:r>
          </w:p>
        </w:tc>
      </w:tr>
      <w:tr w14:paraId="6966E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2" w:hRule="atLeast"/>
          <w:jc w:val="center"/>
        </w:trPr>
        <w:tc>
          <w:tcPr>
            <w:tcW w:w="569" w:type="dxa"/>
            <w:tcBorders>
              <w:tl2br w:val="nil"/>
              <w:tr2bl w:val="nil"/>
            </w:tcBorders>
          </w:tcPr>
          <w:p w14:paraId="612DD050">
            <w:pPr>
              <w:autoSpaceDE w:val="0"/>
              <w:autoSpaceDN w:val="0"/>
              <w:spacing w:line="266" w:lineRule="auto"/>
              <w:jc w:val="center"/>
              <w:rPr>
                <w:rFonts w:hint="eastAsia" w:ascii="仿宋_GB2312" w:hAnsi="仿宋_GB2312" w:eastAsia="仿宋_GB2312" w:cs="仿宋_GB2312"/>
                <w:highlight w:val="none"/>
                <w:lang w:eastAsia="en-US"/>
              </w:rPr>
            </w:pPr>
          </w:p>
          <w:p w14:paraId="50846CCB">
            <w:pPr>
              <w:autoSpaceDE w:val="0"/>
              <w:autoSpaceDN w:val="0"/>
              <w:spacing w:line="266" w:lineRule="auto"/>
              <w:jc w:val="center"/>
              <w:rPr>
                <w:rFonts w:hint="eastAsia" w:ascii="仿宋_GB2312" w:hAnsi="仿宋_GB2312" w:eastAsia="仿宋_GB2312" w:cs="仿宋_GB2312"/>
                <w:highlight w:val="none"/>
                <w:lang w:eastAsia="en-US"/>
              </w:rPr>
            </w:pPr>
          </w:p>
          <w:p w14:paraId="130F2526">
            <w:pPr>
              <w:autoSpaceDE w:val="0"/>
              <w:autoSpaceDN w:val="0"/>
              <w:spacing w:line="266" w:lineRule="auto"/>
              <w:jc w:val="center"/>
              <w:rPr>
                <w:rFonts w:hint="eastAsia" w:ascii="仿宋_GB2312" w:hAnsi="仿宋_GB2312" w:eastAsia="仿宋_GB2312" w:cs="仿宋_GB2312"/>
                <w:highlight w:val="none"/>
                <w:lang w:eastAsia="en-US"/>
              </w:rPr>
            </w:pPr>
          </w:p>
          <w:p w14:paraId="7416B94B">
            <w:pPr>
              <w:autoSpaceDE w:val="0"/>
              <w:autoSpaceDN w:val="0"/>
              <w:spacing w:line="266" w:lineRule="auto"/>
              <w:jc w:val="center"/>
              <w:rPr>
                <w:rFonts w:hint="eastAsia" w:ascii="仿宋_GB2312" w:hAnsi="仿宋_GB2312" w:eastAsia="仿宋_GB2312" w:cs="仿宋_GB2312"/>
                <w:highlight w:val="none"/>
                <w:lang w:eastAsia="en-US"/>
              </w:rPr>
            </w:pPr>
          </w:p>
          <w:p w14:paraId="4C818AAE">
            <w:pPr>
              <w:autoSpaceDE w:val="0"/>
              <w:autoSpaceDN w:val="0"/>
              <w:spacing w:line="266" w:lineRule="auto"/>
              <w:jc w:val="center"/>
              <w:rPr>
                <w:rFonts w:hint="eastAsia" w:ascii="仿宋_GB2312" w:hAnsi="仿宋_GB2312" w:eastAsia="仿宋_GB2312" w:cs="仿宋_GB2312"/>
                <w:highlight w:val="none"/>
                <w:lang w:eastAsia="en-US"/>
              </w:rPr>
            </w:pPr>
          </w:p>
          <w:p w14:paraId="02E7FB55">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63</w:t>
            </w:r>
          </w:p>
        </w:tc>
        <w:tc>
          <w:tcPr>
            <w:tcW w:w="1363" w:type="dxa"/>
            <w:vMerge w:val="continue"/>
            <w:tcBorders>
              <w:tl2br w:val="nil"/>
              <w:tr2bl w:val="nil"/>
            </w:tcBorders>
          </w:tcPr>
          <w:p w14:paraId="26E2A3B3">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848AF87">
            <w:pPr>
              <w:autoSpaceDE w:val="0"/>
              <w:autoSpaceDN w:val="0"/>
              <w:spacing w:line="250" w:lineRule="auto"/>
              <w:jc w:val="center"/>
              <w:rPr>
                <w:rFonts w:hint="eastAsia" w:ascii="仿宋_GB2312" w:hAnsi="仿宋_GB2312" w:eastAsia="仿宋_GB2312" w:cs="仿宋_GB2312"/>
                <w:highlight w:val="none"/>
                <w:lang w:eastAsia="en-US"/>
              </w:rPr>
            </w:pPr>
          </w:p>
          <w:p w14:paraId="3FB429EA">
            <w:pPr>
              <w:autoSpaceDE w:val="0"/>
              <w:autoSpaceDN w:val="0"/>
              <w:spacing w:line="250" w:lineRule="auto"/>
              <w:jc w:val="center"/>
              <w:rPr>
                <w:rFonts w:hint="eastAsia" w:ascii="仿宋_GB2312" w:hAnsi="仿宋_GB2312" w:eastAsia="仿宋_GB2312" w:cs="仿宋_GB2312"/>
                <w:highlight w:val="none"/>
                <w:lang w:eastAsia="en-US"/>
              </w:rPr>
            </w:pPr>
          </w:p>
          <w:p w14:paraId="1F3FC0E9">
            <w:pPr>
              <w:autoSpaceDE w:val="0"/>
              <w:autoSpaceDN w:val="0"/>
              <w:spacing w:line="250" w:lineRule="auto"/>
              <w:jc w:val="center"/>
              <w:rPr>
                <w:rFonts w:hint="eastAsia" w:ascii="仿宋_GB2312" w:hAnsi="仿宋_GB2312" w:eastAsia="仿宋_GB2312" w:cs="仿宋_GB2312"/>
                <w:highlight w:val="none"/>
                <w:lang w:eastAsia="en-US"/>
              </w:rPr>
            </w:pPr>
          </w:p>
          <w:p w14:paraId="2536A2E8">
            <w:pPr>
              <w:autoSpaceDE w:val="0"/>
              <w:autoSpaceDN w:val="0"/>
              <w:spacing w:line="251" w:lineRule="auto"/>
              <w:jc w:val="center"/>
              <w:rPr>
                <w:rFonts w:hint="eastAsia" w:ascii="仿宋_GB2312" w:hAnsi="仿宋_GB2312" w:eastAsia="仿宋_GB2312" w:cs="仿宋_GB2312"/>
                <w:highlight w:val="none"/>
                <w:lang w:eastAsia="en-US"/>
              </w:rPr>
            </w:pPr>
          </w:p>
          <w:p w14:paraId="7CB048B8">
            <w:pPr>
              <w:autoSpaceDE w:val="0"/>
              <w:autoSpaceDN w:val="0"/>
              <w:spacing w:line="251" w:lineRule="auto"/>
              <w:jc w:val="center"/>
              <w:rPr>
                <w:rFonts w:hint="eastAsia" w:ascii="仿宋_GB2312" w:hAnsi="仿宋_GB2312" w:eastAsia="仿宋_GB2312" w:cs="仿宋_GB2312"/>
                <w:highlight w:val="none"/>
                <w:lang w:eastAsia="en-US"/>
              </w:rPr>
            </w:pPr>
          </w:p>
          <w:p w14:paraId="17BD2483">
            <w:pPr>
              <w:pStyle w:val="67"/>
              <w:autoSpaceDE w:val="0"/>
              <w:autoSpaceDN w:val="0"/>
              <w:spacing w:before="58" w:line="249" w:lineRule="auto"/>
              <w:ind w:left="116"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监控跟踪工</w:t>
            </w:r>
            <w:r>
              <w:rPr>
                <w:rFonts w:hint="eastAsia" w:ascii="仿宋_GB2312" w:hAnsi="仿宋_GB2312" w:eastAsia="仿宋_GB2312" w:cs="仿宋_GB2312"/>
                <w:highlight w:val="none"/>
              </w:rPr>
              <w:t>具</w:t>
            </w:r>
          </w:p>
        </w:tc>
        <w:tc>
          <w:tcPr>
            <w:tcW w:w="5485" w:type="dxa"/>
            <w:tcBorders>
              <w:tl2br w:val="nil"/>
              <w:tr2bl w:val="nil"/>
            </w:tcBorders>
          </w:tcPr>
          <w:p w14:paraId="180D81C1">
            <w:pPr>
              <w:pStyle w:val="67"/>
              <w:autoSpaceDE w:val="0"/>
              <w:autoSpaceDN w:val="0"/>
              <w:spacing w:before="33" w:line="230" w:lineRule="auto"/>
              <w:ind w:left="114" w:right="10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a)收集和统计数据库某时间段的运行</w:t>
            </w:r>
            <w:r>
              <w:rPr>
                <w:rFonts w:hint="eastAsia" w:ascii="仿宋_GB2312" w:hAnsi="仿宋_GB2312" w:eastAsia="仿宋_GB2312" w:cs="仿宋_GB2312"/>
                <w:spacing w:val="-5"/>
                <w:highlight w:val="none"/>
                <w:lang w:eastAsia="zh-CN"/>
              </w:rPr>
              <w:t>状态及性能信息，判断该时间的数据库</w:t>
            </w:r>
            <w:r>
              <w:rPr>
                <w:rFonts w:hint="eastAsia" w:ascii="仿宋_GB2312" w:hAnsi="仿宋_GB2312" w:eastAsia="仿宋_GB2312" w:cs="仿宋_GB2312"/>
                <w:spacing w:val="-2"/>
                <w:highlight w:val="none"/>
                <w:lang w:eastAsia="zh-CN"/>
              </w:rPr>
              <w:t>运行性能瓶颈；</w:t>
            </w:r>
          </w:p>
          <w:p w14:paraId="51C24280">
            <w:pPr>
              <w:pStyle w:val="67"/>
              <w:autoSpaceDE w:val="0"/>
              <w:autoSpaceDN w:val="0"/>
              <w:spacing w:before="25" w:line="227" w:lineRule="auto"/>
              <w:ind w:left="112"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b)支持系统状态监控能力，包括对集群、服务器和数据库状态的监控等；</w:t>
            </w:r>
          </w:p>
          <w:p w14:paraId="1A5996B8">
            <w:pPr>
              <w:pStyle w:val="67"/>
              <w:autoSpaceDE w:val="0"/>
              <w:autoSpaceDN w:val="0"/>
              <w:spacing w:before="24" w:line="226" w:lineRule="auto"/>
              <w:ind w:left="120"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c)支持性能瓶颈跟踪、运行过程监测</w:t>
            </w:r>
            <w:r>
              <w:rPr>
                <w:rFonts w:hint="eastAsia" w:ascii="仿宋_GB2312" w:hAnsi="仿宋_GB2312" w:eastAsia="仿宋_GB2312" w:cs="仿宋_GB2312"/>
                <w:spacing w:val="-4"/>
                <w:highlight w:val="none"/>
                <w:lang w:eastAsia="zh-CN"/>
              </w:rPr>
              <w:t>与调优；</w:t>
            </w:r>
          </w:p>
          <w:p w14:paraId="14ED4140">
            <w:pPr>
              <w:pStyle w:val="67"/>
              <w:autoSpaceDE w:val="0"/>
              <w:autoSpaceDN w:val="0"/>
              <w:spacing w:before="28" w:line="230" w:lineRule="auto"/>
              <w:ind w:left="112" w:right="10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d)提供数据库实例、网络通信、数据</w:t>
            </w:r>
            <w:r>
              <w:rPr>
                <w:rFonts w:hint="eastAsia" w:ascii="仿宋_GB2312" w:hAnsi="仿宋_GB2312" w:eastAsia="仿宋_GB2312" w:cs="仿宋_GB2312"/>
                <w:spacing w:val="-5"/>
                <w:highlight w:val="none"/>
                <w:lang w:eastAsia="zh-CN"/>
              </w:rPr>
              <w:t>库对象的跟踪日志，日志数据准确、完</w:t>
            </w:r>
            <w:r>
              <w:rPr>
                <w:rFonts w:hint="eastAsia" w:ascii="仿宋_GB2312" w:hAnsi="仿宋_GB2312" w:eastAsia="仿宋_GB2312" w:cs="仿宋_GB2312"/>
                <w:spacing w:val="-3"/>
                <w:highlight w:val="none"/>
                <w:lang w:eastAsia="zh-CN"/>
              </w:rPr>
              <w:t>整；</w:t>
            </w:r>
          </w:p>
          <w:p w14:paraId="4426B300">
            <w:pPr>
              <w:pStyle w:val="67"/>
              <w:autoSpaceDE w:val="0"/>
              <w:autoSpaceDN w:val="0"/>
              <w:spacing w:before="24" w:line="226" w:lineRule="auto"/>
              <w:ind w:left="113"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e)支持特定事件或事务发生时收集监控数据库活动事务数据；</w:t>
            </w:r>
          </w:p>
          <w:p w14:paraId="293BEABD">
            <w:pPr>
              <w:pStyle w:val="67"/>
              <w:autoSpaceDE w:val="0"/>
              <w:autoSpaceDN w:val="0"/>
              <w:spacing w:before="27" w:line="204" w:lineRule="auto"/>
              <w:ind w:left="115"/>
              <w:jc w:val="left"/>
              <w:rPr>
                <w:rFonts w:hint="eastAsia" w:ascii="仿宋_GB2312" w:hAnsi="仿宋_GB2312" w:eastAsia="仿宋_GB2312" w:cs="仿宋_GB2312"/>
                <w:spacing w:val="-1"/>
                <w:highlight w:val="none"/>
                <w:lang w:eastAsia="zh-CN"/>
              </w:rPr>
            </w:pPr>
            <w:r>
              <w:rPr>
                <w:rFonts w:hint="eastAsia" w:ascii="仿宋_GB2312" w:hAnsi="仿宋_GB2312" w:eastAsia="仿宋_GB2312" w:cs="仿宋_GB2312"/>
                <w:spacing w:val="-1"/>
                <w:highlight w:val="none"/>
                <w:lang w:eastAsia="zh-CN"/>
              </w:rPr>
              <w:t>f)支持跟踪数据库等待事件；</w:t>
            </w:r>
          </w:p>
          <w:p w14:paraId="0E6FE6B0">
            <w:pPr>
              <w:pStyle w:val="67"/>
              <w:autoSpaceDE w:val="0"/>
              <w:autoSpaceDN w:val="0"/>
              <w:spacing w:before="27" w:line="204" w:lineRule="auto"/>
              <w:ind w:left="115"/>
              <w:jc w:val="left"/>
              <w:rPr>
                <w:rFonts w:hint="eastAsia" w:ascii="仿宋_GB2312" w:hAnsi="仿宋_GB2312" w:eastAsia="仿宋_GB2312" w:cs="仿宋_GB2312"/>
                <w:spacing w:val="-1"/>
                <w:highlight w:val="none"/>
                <w:lang w:eastAsia="zh-CN"/>
              </w:rPr>
            </w:pPr>
            <w:r>
              <w:rPr>
                <w:rFonts w:hint="eastAsia" w:ascii="仿宋_GB2312" w:hAnsi="仿宋_GB2312" w:eastAsia="仿宋_GB2312" w:cs="仿宋_GB2312"/>
                <w:spacing w:val="-1"/>
                <w:highlight w:val="none"/>
                <w:lang w:eastAsia="zh-CN"/>
              </w:rPr>
              <w:t>g)提供捕获并记录实例、数据库在特定时间点的状态</w:t>
            </w:r>
          </w:p>
        </w:tc>
      </w:tr>
      <w:tr w14:paraId="59F4E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jc w:val="center"/>
        </w:trPr>
        <w:tc>
          <w:tcPr>
            <w:tcW w:w="569" w:type="dxa"/>
            <w:tcBorders>
              <w:tl2br w:val="nil"/>
              <w:tr2bl w:val="nil"/>
            </w:tcBorders>
          </w:tcPr>
          <w:p w14:paraId="3237E4EA">
            <w:pPr>
              <w:autoSpaceDE w:val="0"/>
              <w:autoSpaceDN w:val="0"/>
              <w:spacing w:line="296" w:lineRule="auto"/>
              <w:jc w:val="center"/>
              <w:rPr>
                <w:rFonts w:hint="eastAsia" w:ascii="仿宋_GB2312" w:hAnsi="仿宋_GB2312" w:eastAsia="仿宋_GB2312" w:cs="仿宋_GB2312"/>
                <w:highlight w:val="none"/>
                <w:lang w:eastAsia="en-US"/>
              </w:rPr>
            </w:pPr>
          </w:p>
          <w:p w14:paraId="081A6FBF">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64</w:t>
            </w:r>
          </w:p>
        </w:tc>
        <w:tc>
          <w:tcPr>
            <w:tcW w:w="1363" w:type="dxa"/>
            <w:vMerge w:val="restart"/>
            <w:tcBorders>
              <w:tl2br w:val="nil"/>
              <w:tr2bl w:val="nil"/>
            </w:tcBorders>
          </w:tcPr>
          <w:p w14:paraId="38639852">
            <w:pPr>
              <w:autoSpaceDE w:val="0"/>
              <w:autoSpaceDN w:val="0"/>
              <w:spacing w:line="244" w:lineRule="auto"/>
              <w:jc w:val="center"/>
              <w:rPr>
                <w:rFonts w:hint="eastAsia" w:ascii="仿宋_GB2312" w:hAnsi="仿宋_GB2312" w:eastAsia="仿宋_GB2312" w:cs="仿宋_GB2312"/>
                <w:highlight w:val="none"/>
                <w:lang w:eastAsia="en-US"/>
              </w:rPr>
            </w:pPr>
          </w:p>
          <w:p w14:paraId="6C9C2CF7">
            <w:pPr>
              <w:autoSpaceDE w:val="0"/>
              <w:autoSpaceDN w:val="0"/>
              <w:spacing w:line="244" w:lineRule="auto"/>
              <w:jc w:val="center"/>
              <w:rPr>
                <w:rFonts w:hint="eastAsia" w:ascii="仿宋_GB2312" w:hAnsi="仿宋_GB2312" w:eastAsia="仿宋_GB2312" w:cs="仿宋_GB2312"/>
                <w:highlight w:val="none"/>
                <w:lang w:eastAsia="en-US"/>
              </w:rPr>
            </w:pPr>
          </w:p>
          <w:p w14:paraId="0502259B">
            <w:pPr>
              <w:autoSpaceDE w:val="0"/>
              <w:autoSpaceDN w:val="0"/>
              <w:spacing w:line="244" w:lineRule="auto"/>
              <w:jc w:val="center"/>
              <w:rPr>
                <w:rFonts w:hint="eastAsia" w:ascii="仿宋_GB2312" w:hAnsi="仿宋_GB2312" w:eastAsia="仿宋_GB2312" w:cs="仿宋_GB2312"/>
                <w:highlight w:val="none"/>
                <w:lang w:eastAsia="en-US"/>
              </w:rPr>
            </w:pPr>
          </w:p>
          <w:p w14:paraId="618A32A8">
            <w:pPr>
              <w:autoSpaceDE w:val="0"/>
              <w:autoSpaceDN w:val="0"/>
              <w:spacing w:line="244" w:lineRule="auto"/>
              <w:jc w:val="center"/>
              <w:rPr>
                <w:rFonts w:hint="eastAsia" w:ascii="仿宋_GB2312" w:hAnsi="仿宋_GB2312" w:eastAsia="仿宋_GB2312" w:cs="仿宋_GB2312"/>
                <w:highlight w:val="none"/>
                <w:lang w:eastAsia="en-US"/>
              </w:rPr>
            </w:pPr>
          </w:p>
          <w:p w14:paraId="2105865D">
            <w:pPr>
              <w:autoSpaceDE w:val="0"/>
              <w:autoSpaceDN w:val="0"/>
              <w:spacing w:line="244" w:lineRule="auto"/>
              <w:jc w:val="center"/>
              <w:rPr>
                <w:rFonts w:hint="eastAsia" w:ascii="仿宋_GB2312" w:hAnsi="仿宋_GB2312" w:eastAsia="仿宋_GB2312" w:cs="仿宋_GB2312"/>
                <w:highlight w:val="none"/>
                <w:lang w:eastAsia="en-US"/>
              </w:rPr>
            </w:pPr>
          </w:p>
          <w:p w14:paraId="53188D07">
            <w:pPr>
              <w:autoSpaceDE w:val="0"/>
              <w:autoSpaceDN w:val="0"/>
              <w:spacing w:line="244" w:lineRule="auto"/>
              <w:jc w:val="center"/>
              <w:rPr>
                <w:rFonts w:hint="eastAsia" w:ascii="仿宋_GB2312" w:hAnsi="仿宋_GB2312" w:eastAsia="仿宋_GB2312" w:cs="仿宋_GB2312"/>
                <w:highlight w:val="none"/>
                <w:lang w:eastAsia="en-US"/>
              </w:rPr>
            </w:pPr>
          </w:p>
          <w:p w14:paraId="301C07CD">
            <w:pPr>
              <w:autoSpaceDE w:val="0"/>
              <w:autoSpaceDN w:val="0"/>
              <w:spacing w:line="244" w:lineRule="auto"/>
              <w:jc w:val="center"/>
              <w:rPr>
                <w:rFonts w:hint="eastAsia" w:ascii="仿宋_GB2312" w:hAnsi="仿宋_GB2312" w:eastAsia="仿宋_GB2312" w:cs="仿宋_GB2312"/>
                <w:highlight w:val="none"/>
                <w:lang w:eastAsia="en-US"/>
              </w:rPr>
            </w:pPr>
          </w:p>
          <w:p w14:paraId="086A167E">
            <w:pPr>
              <w:autoSpaceDE w:val="0"/>
              <w:autoSpaceDN w:val="0"/>
              <w:spacing w:line="244" w:lineRule="auto"/>
              <w:jc w:val="center"/>
              <w:rPr>
                <w:rFonts w:hint="eastAsia" w:ascii="仿宋_GB2312" w:hAnsi="仿宋_GB2312" w:eastAsia="仿宋_GB2312" w:cs="仿宋_GB2312"/>
                <w:highlight w:val="none"/>
                <w:lang w:eastAsia="en-US"/>
              </w:rPr>
            </w:pPr>
          </w:p>
          <w:p w14:paraId="202B7570">
            <w:pPr>
              <w:autoSpaceDE w:val="0"/>
              <w:autoSpaceDN w:val="0"/>
              <w:spacing w:line="244" w:lineRule="auto"/>
              <w:jc w:val="center"/>
              <w:rPr>
                <w:rFonts w:hint="eastAsia" w:ascii="仿宋_GB2312" w:hAnsi="仿宋_GB2312" w:eastAsia="仿宋_GB2312" w:cs="仿宋_GB2312"/>
                <w:highlight w:val="none"/>
                <w:lang w:eastAsia="en-US"/>
              </w:rPr>
            </w:pPr>
          </w:p>
          <w:p w14:paraId="6DEF4A23">
            <w:pPr>
              <w:autoSpaceDE w:val="0"/>
              <w:autoSpaceDN w:val="0"/>
              <w:spacing w:line="244" w:lineRule="auto"/>
              <w:jc w:val="center"/>
              <w:rPr>
                <w:rFonts w:hint="eastAsia" w:ascii="仿宋_GB2312" w:hAnsi="仿宋_GB2312" w:eastAsia="仿宋_GB2312" w:cs="仿宋_GB2312"/>
                <w:highlight w:val="none"/>
                <w:lang w:eastAsia="en-US"/>
              </w:rPr>
            </w:pPr>
          </w:p>
          <w:p w14:paraId="3580ABB2">
            <w:pPr>
              <w:autoSpaceDE w:val="0"/>
              <w:autoSpaceDN w:val="0"/>
              <w:spacing w:line="244" w:lineRule="auto"/>
              <w:jc w:val="center"/>
              <w:rPr>
                <w:rFonts w:hint="eastAsia" w:ascii="仿宋_GB2312" w:hAnsi="仿宋_GB2312" w:eastAsia="仿宋_GB2312" w:cs="仿宋_GB2312"/>
                <w:highlight w:val="none"/>
                <w:lang w:eastAsia="en-US"/>
              </w:rPr>
            </w:pPr>
          </w:p>
          <w:p w14:paraId="439E0454">
            <w:pPr>
              <w:autoSpaceDE w:val="0"/>
              <w:autoSpaceDN w:val="0"/>
              <w:spacing w:line="245" w:lineRule="auto"/>
              <w:jc w:val="center"/>
              <w:rPr>
                <w:rFonts w:hint="eastAsia" w:ascii="仿宋_GB2312" w:hAnsi="仿宋_GB2312" w:eastAsia="仿宋_GB2312" w:cs="仿宋_GB2312"/>
                <w:highlight w:val="none"/>
                <w:lang w:eastAsia="en-US"/>
              </w:rPr>
            </w:pPr>
          </w:p>
          <w:p w14:paraId="794056AE">
            <w:pPr>
              <w:autoSpaceDE w:val="0"/>
              <w:autoSpaceDN w:val="0"/>
              <w:spacing w:line="245" w:lineRule="auto"/>
              <w:jc w:val="center"/>
              <w:rPr>
                <w:rFonts w:hint="eastAsia" w:ascii="仿宋_GB2312" w:hAnsi="仿宋_GB2312" w:eastAsia="仿宋_GB2312" w:cs="仿宋_GB2312"/>
                <w:highlight w:val="none"/>
                <w:lang w:eastAsia="en-US"/>
              </w:rPr>
            </w:pPr>
          </w:p>
          <w:p w14:paraId="33D99367">
            <w:pPr>
              <w:autoSpaceDE w:val="0"/>
              <w:autoSpaceDN w:val="0"/>
              <w:spacing w:line="245" w:lineRule="auto"/>
              <w:jc w:val="center"/>
              <w:rPr>
                <w:rFonts w:hint="eastAsia" w:ascii="仿宋_GB2312" w:hAnsi="仿宋_GB2312" w:eastAsia="仿宋_GB2312" w:cs="仿宋_GB2312"/>
                <w:highlight w:val="none"/>
                <w:lang w:eastAsia="en-US"/>
              </w:rPr>
            </w:pPr>
          </w:p>
          <w:p w14:paraId="58B4E09B">
            <w:pPr>
              <w:autoSpaceDE w:val="0"/>
              <w:autoSpaceDN w:val="0"/>
              <w:spacing w:line="245" w:lineRule="auto"/>
              <w:jc w:val="center"/>
              <w:rPr>
                <w:rFonts w:hint="eastAsia" w:ascii="仿宋_GB2312" w:hAnsi="仿宋_GB2312" w:eastAsia="仿宋_GB2312" w:cs="仿宋_GB2312"/>
                <w:highlight w:val="none"/>
                <w:lang w:eastAsia="en-US"/>
              </w:rPr>
            </w:pPr>
          </w:p>
          <w:p w14:paraId="60F2C7B5">
            <w:pPr>
              <w:autoSpaceDE w:val="0"/>
              <w:autoSpaceDN w:val="0"/>
              <w:spacing w:line="245" w:lineRule="auto"/>
              <w:jc w:val="center"/>
              <w:rPr>
                <w:rFonts w:hint="eastAsia" w:ascii="仿宋_GB2312" w:hAnsi="仿宋_GB2312" w:eastAsia="仿宋_GB2312" w:cs="仿宋_GB2312"/>
                <w:highlight w:val="none"/>
                <w:lang w:eastAsia="en-US"/>
              </w:rPr>
            </w:pPr>
          </w:p>
          <w:p w14:paraId="55BC53EB">
            <w:pPr>
              <w:autoSpaceDE w:val="0"/>
              <w:autoSpaceDN w:val="0"/>
              <w:spacing w:line="245" w:lineRule="auto"/>
              <w:jc w:val="center"/>
              <w:rPr>
                <w:rFonts w:hint="eastAsia" w:ascii="仿宋_GB2312" w:hAnsi="仿宋_GB2312" w:eastAsia="仿宋_GB2312" w:cs="仿宋_GB2312"/>
                <w:highlight w:val="none"/>
                <w:lang w:eastAsia="en-US"/>
              </w:rPr>
            </w:pPr>
          </w:p>
          <w:p w14:paraId="7AB132CC">
            <w:pPr>
              <w:autoSpaceDE w:val="0"/>
              <w:autoSpaceDN w:val="0"/>
              <w:spacing w:line="245" w:lineRule="auto"/>
              <w:jc w:val="center"/>
              <w:rPr>
                <w:rFonts w:hint="eastAsia" w:ascii="仿宋_GB2312" w:hAnsi="仿宋_GB2312" w:eastAsia="仿宋_GB2312" w:cs="仿宋_GB2312"/>
                <w:highlight w:val="none"/>
                <w:lang w:eastAsia="en-US"/>
              </w:rPr>
            </w:pPr>
          </w:p>
          <w:p w14:paraId="5B6C3315">
            <w:pPr>
              <w:autoSpaceDE w:val="0"/>
              <w:autoSpaceDN w:val="0"/>
              <w:spacing w:line="245" w:lineRule="auto"/>
              <w:jc w:val="center"/>
              <w:rPr>
                <w:rFonts w:hint="eastAsia" w:ascii="仿宋_GB2312" w:hAnsi="仿宋_GB2312" w:eastAsia="仿宋_GB2312" w:cs="仿宋_GB2312"/>
                <w:highlight w:val="none"/>
                <w:lang w:eastAsia="en-US"/>
              </w:rPr>
            </w:pPr>
          </w:p>
          <w:p w14:paraId="05ACACC4">
            <w:pPr>
              <w:autoSpaceDE w:val="0"/>
              <w:autoSpaceDN w:val="0"/>
              <w:spacing w:line="245" w:lineRule="auto"/>
              <w:jc w:val="center"/>
              <w:rPr>
                <w:rFonts w:hint="eastAsia" w:ascii="仿宋_GB2312" w:hAnsi="仿宋_GB2312" w:eastAsia="仿宋_GB2312" w:cs="仿宋_GB2312"/>
                <w:highlight w:val="none"/>
                <w:lang w:eastAsia="en-US"/>
              </w:rPr>
            </w:pPr>
          </w:p>
          <w:p w14:paraId="1BAF2419">
            <w:pPr>
              <w:autoSpaceDE w:val="0"/>
              <w:autoSpaceDN w:val="0"/>
              <w:spacing w:line="245" w:lineRule="auto"/>
              <w:jc w:val="center"/>
              <w:rPr>
                <w:rFonts w:hint="eastAsia" w:ascii="仿宋_GB2312" w:hAnsi="仿宋_GB2312" w:eastAsia="仿宋_GB2312" w:cs="仿宋_GB2312"/>
                <w:highlight w:val="none"/>
                <w:lang w:eastAsia="en-US"/>
              </w:rPr>
            </w:pPr>
          </w:p>
          <w:p w14:paraId="5340A577">
            <w:pPr>
              <w:autoSpaceDE w:val="0"/>
              <w:autoSpaceDN w:val="0"/>
              <w:spacing w:line="245" w:lineRule="auto"/>
              <w:jc w:val="center"/>
              <w:rPr>
                <w:rFonts w:hint="eastAsia" w:ascii="仿宋_GB2312" w:hAnsi="仿宋_GB2312" w:eastAsia="仿宋_GB2312" w:cs="仿宋_GB2312"/>
                <w:highlight w:val="none"/>
                <w:lang w:eastAsia="en-US"/>
              </w:rPr>
            </w:pPr>
          </w:p>
          <w:p w14:paraId="671C4475">
            <w:pPr>
              <w:autoSpaceDE w:val="0"/>
              <w:autoSpaceDN w:val="0"/>
              <w:spacing w:line="245" w:lineRule="auto"/>
              <w:jc w:val="center"/>
              <w:rPr>
                <w:rFonts w:hint="eastAsia" w:ascii="仿宋_GB2312" w:hAnsi="仿宋_GB2312" w:eastAsia="仿宋_GB2312" w:cs="仿宋_GB2312"/>
                <w:highlight w:val="none"/>
                <w:lang w:eastAsia="en-US"/>
              </w:rPr>
            </w:pPr>
          </w:p>
          <w:p w14:paraId="66D59067">
            <w:pPr>
              <w:autoSpaceDE w:val="0"/>
              <w:autoSpaceDN w:val="0"/>
              <w:spacing w:line="245" w:lineRule="auto"/>
              <w:jc w:val="center"/>
              <w:rPr>
                <w:rFonts w:hint="eastAsia" w:ascii="仿宋_GB2312" w:hAnsi="仿宋_GB2312" w:eastAsia="仿宋_GB2312" w:cs="仿宋_GB2312"/>
                <w:highlight w:val="none"/>
                <w:lang w:eastAsia="en-US"/>
              </w:rPr>
            </w:pPr>
          </w:p>
          <w:p w14:paraId="2457CA87">
            <w:pPr>
              <w:pStyle w:val="67"/>
              <w:autoSpaceDE w:val="0"/>
              <w:autoSpaceDN w:val="0"/>
              <w:spacing w:before="59" w:line="222" w:lineRule="auto"/>
              <w:ind w:lef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图形化管理</w:t>
            </w:r>
          </w:p>
        </w:tc>
        <w:tc>
          <w:tcPr>
            <w:tcW w:w="1433" w:type="dxa"/>
            <w:tcBorders>
              <w:tl2br w:val="nil"/>
              <w:tr2bl w:val="nil"/>
            </w:tcBorders>
          </w:tcPr>
          <w:p w14:paraId="001FAAA4">
            <w:pPr>
              <w:pStyle w:val="67"/>
              <w:autoSpaceDE w:val="0"/>
              <w:autoSpaceDN w:val="0"/>
              <w:spacing w:before="158" w:line="222" w:lineRule="auto"/>
              <w:ind w:left="12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图形化远程</w:t>
            </w:r>
          </w:p>
          <w:p w14:paraId="747ABD2E">
            <w:pPr>
              <w:pStyle w:val="67"/>
              <w:autoSpaceDE w:val="0"/>
              <w:autoSpaceDN w:val="0"/>
              <w:spacing w:before="23" w:line="248" w:lineRule="auto"/>
              <w:ind w:left="112"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启动、关闭</w:t>
            </w:r>
            <w:r>
              <w:rPr>
                <w:rFonts w:hint="eastAsia" w:ascii="仿宋_GB2312" w:hAnsi="仿宋_GB2312" w:eastAsia="仿宋_GB2312" w:cs="仿宋_GB2312"/>
                <w:spacing w:val="-3"/>
                <w:highlight w:val="none"/>
                <w:lang w:eastAsia="zh-CN"/>
              </w:rPr>
              <w:t>数据库</w:t>
            </w:r>
          </w:p>
        </w:tc>
        <w:tc>
          <w:tcPr>
            <w:tcW w:w="5485" w:type="dxa"/>
            <w:tcBorders>
              <w:tl2br w:val="nil"/>
              <w:tr2bl w:val="nil"/>
            </w:tcBorders>
          </w:tcPr>
          <w:p w14:paraId="3B711E14">
            <w:pPr>
              <w:pStyle w:val="67"/>
              <w:autoSpaceDE w:val="0"/>
              <w:autoSpaceDN w:val="0"/>
              <w:spacing w:before="158"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a)提供数据库资源配置向导；</w:t>
            </w:r>
          </w:p>
          <w:p w14:paraId="7E1F7330">
            <w:pPr>
              <w:pStyle w:val="67"/>
              <w:autoSpaceDE w:val="0"/>
              <w:autoSpaceDN w:val="0"/>
              <w:spacing w:before="32" w:line="234"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b)提供远程数据库服务启动、关闭功</w:t>
            </w:r>
            <w:r>
              <w:rPr>
                <w:rFonts w:hint="eastAsia" w:ascii="仿宋_GB2312" w:hAnsi="仿宋_GB2312" w:eastAsia="仿宋_GB2312" w:cs="仿宋_GB2312"/>
                <w:highlight w:val="none"/>
                <w:lang w:eastAsia="zh-CN"/>
              </w:rPr>
              <w:t>能</w:t>
            </w:r>
          </w:p>
        </w:tc>
      </w:tr>
      <w:tr w14:paraId="4963F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569" w:type="dxa"/>
            <w:tcBorders>
              <w:tl2br w:val="nil"/>
              <w:tr2bl w:val="nil"/>
            </w:tcBorders>
          </w:tcPr>
          <w:p w14:paraId="562C00C2">
            <w:pPr>
              <w:autoSpaceDE w:val="0"/>
              <w:autoSpaceDN w:val="0"/>
              <w:spacing w:line="296" w:lineRule="auto"/>
              <w:jc w:val="center"/>
              <w:rPr>
                <w:rFonts w:hint="eastAsia" w:ascii="仿宋_GB2312" w:hAnsi="仿宋_GB2312" w:eastAsia="仿宋_GB2312" w:cs="仿宋_GB2312"/>
                <w:highlight w:val="none"/>
                <w:lang w:eastAsia="en-US"/>
              </w:rPr>
            </w:pPr>
          </w:p>
          <w:p w14:paraId="7D5EE65C">
            <w:pPr>
              <w:autoSpaceDE w:val="0"/>
              <w:autoSpaceDN w:val="0"/>
              <w:spacing w:before="5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65</w:t>
            </w:r>
          </w:p>
        </w:tc>
        <w:tc>
          <w:tcPr>
            <w:tcW w:w="1363" w:type="dxa"/>
            <w:vMerge w:val="continue"/>
            <w:tcBorders>
              <w:tl2br w:val="nil"/>
              <w:tr2bl w:val="nil"/>
            </w:tcBorders>
          </w:tcPr>
          <w:p w14:paraId="794D782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80B778A">
            <w:pPr>
              <w:pStyle w:val="67"/>
              <w:autoSpaceDE w:val="0"/>
              <w:autoSpaceDN w:val="0"/>
              <w:spacing w:before="278" w:line="247" w:lineRule="auto"/>
              <w:ind w:left="114"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图形化的</w:t>
            </w:r>
            <w:r>
              <w:rPr>
                <w:rFonts w:hint="eastAsia" w:ascii="仿宋_GB2312" w:hAnsi="仿宋_GB2312" w:eastAsia="仿宋_GB2312" w:cs="仿宋_GB2312"/>
                <w:spacing w:val="-3"/>
                <w:highlight w:val="none"/>
              </w:rPr>
              <w:t>开发工具</w:t>
            </w:r>
          </w:p>
        </w:tc>
        <w:tc>
          <w:tcPr>
            <w:tcW w:w="5485" w:type="dxa"/>
            <w:tcBorders>
              <w:tl2br w:val="nil"/>
              <w:tr2bl w:val="nil"/>
            </w:tcBorders>
          </w:tcPr>
          <w:p w14:paraId="08B7F558">
            <w:pPr>
              <w:autoSpaceDE w:val="0"/>
              <w:autoSpaceDN w:val="0"/>
              <w:spacing w:line="337" w:lineRule="auto"/>
              <w:jc w:val="center"/>
              <w:rPr>
                <w:rFonts w:hint="eastAsia" w:ascii="仿宋_GB2312" w:hAnsi="仿宋_GB2312" w:eastAsia="仿宋_GB2312" w:cs="仿宋_GB2312"/>
                <w:highlight w:val="none"/>
                <w:lang w:eastAsia="en-US"/>
              </w:rPr>
            </w:pPr>
          </w:p>
          <w:p w14:paraId="7303A7AD">
            <w:pPr>
              <w:pStyle w:val="67"/>
              <w:autoSpaceDE w:val="0"/>
              <w:autoSpaceDN w:val="0"/>
              <w:spacing w:before="58" w:line="221"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厂商提供图形化的开发工具</w:t>
            </w:r>
          </w:p>
        </w:tc>
      </w:tr>
      <w:tr w14:paraId="11BC3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569" w:type="dxa"/>
            <w:tcBorders>
              <w:tl2br w:val="nil"/>
              <w:tr2bl w:val="nil"/>
            </w:tcBorders>
          </w:tcPr>
          <w:p w14:paraId="2EB064F7">
            <w:pPr>
              <w:autoSpaceDE w:val="0"/>
              <w:autoSpaceDN w:val="0"/>
              <w:spacing w:line="416" w:lineRule="auto"/>
              <w:jc w:val="center"/>
              <w:rPr>
                <w:rFonts w:hint="eastAsia" w:ascii="仿宋_GB2312" w:hAnsi="仿宋_GB2312" w:eastAsia="仿宋_GB2312" w:cs="仿宋_GB2312"/>
                <w:highlight w:val="none"/>
                <w:lang w:eastAsia="en-US"/>
              </w:rPr>
            </w:pPr>
          </w:p>
          <w:p w14:paraId="4102B7F0">
            <w:pPr>
              <w:autoSpaceDE w:val="0"/>
              <w:autoSpaceDN w:val="0"/>
              <w:spacing w:before="5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66</w:t>
            </w:r>
          </w:p>
        </w:tc>
        <w:tc>
          <w:tcPr>
            <w:tcW w:w="1363" w:type="dxa"/>
            <w:vMerge w:val="continue"/>
            <w:tcBorders>
              <w:tl2br w:val="nil"/>
              <w:tr2bl w:val="nil"/>
            </w:tcBorders>
          </w:tcPr>
          <w:p w14:paraId="47FC99D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B7B1477">
            <w:pPr>
              <w:autoSpaceDE w:val="0"/>
              <w:autoSpaceDN w:val="0"/>
              <w:spacing w:line="338" w:lineRule="auto"/>
              <w:jc w:val="center"/>
              <w:rPr>
                <w:rFonts w:hint="eastAsia" w:ascii="仿宋_GB2312" w:hAnsi="仿宋_GB2312" w:eastAsia="仿宋_GB2312" w:cs="仿宋_GB2312"/>
                <w:highlight w:val="none"/>
                <w:lang w:eastAsia="en-US"/>
              </w:rPr>
            </w:pPr>
          </w:p>
          <w:p w14:paraId="776791D6">
            <w:pPr>
              <w:pStyle w:val="67"/>
              <w:autoSpaceDE w:val="0"/>
              <w:autoSpaceDN w:val="0"/>
              <w:spacing w:before="59" w:line="248" w:lineRule="auto"/>
              <w:ind w:left="109"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图形化运</w:t>
            </w:r>
            <w:r>
              <w:rPr>
                <w:rFonts w:hint="eastAsia" w:ascii="仿宋_GB2312" w:hAnsi="仿宋_GB2312" w:eastAsia="仿宋_GB2312" w:cs="仿宋_GB2312"/>
                <w:spacing w:val="-2"/>
                <w:highlight w:val="none"/>
              </w:rPr>
              <w:t>维工具</w:t>
            </w:r>
          </w:p>
        </w:tc>
        <w:tc>
          <w:tcPr>
            <w:tcW w:w="5485" w:type="dxa"/>
            <w:tcBorders>
              <w:tl2br w:val="nil"/>
              <w:tr2bl w:val="nil"/>
            </w:tcBorders>
          </w:tcPr>
          <w:p w14:paraId="30BE3156">
            <w:pPr>
              <w:autoSpaceDE w:val="0"/>
              <w:autoSpaceDN w:val="0"/>
              <w:spacing w:line="457" w:lineRule="auto"/>
              <w:jc w:val="center"/>
              <w:rPr>
                <w:rFonts w:hint="eastAsia" w:ascii="仿宋_GB2312" w:hAnsi="仿宋_GB2312" w:eastAsia="仿宋_GB2312" w:cs="仿宋_GB2312"/>
                <w:highlight w:val="none"/>
                <w:lang w:eastAsia="en-US"/>
              </w:rPr>
            </w:pPr>
          </w:p>
          <w:p w14:paraId="1CAFFF83">
            <w:pPr>
              <w:pStyle w:val="67"/>
              <w:autoSpaceDE w:val="0"/>
              <w:autoSpaceDN w:val="0"/>
              <w:spacing w:before="58" w:line="222"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厂商提供图形化的运维工具</w:t>
            </w:r>
          </w:p>
        </w:tc>
      </w:tr>
      <w:tr w14:paraId="2290D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4789D97">
            <w:pPr>
              <w:autoSpaceDE w:val="0"/>
              <w:autoSpaceDN w:val="0"/>
              <w:spacing w:before="233"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67</w:t>
            </w:r>
          </w:p>
        </w:tc>
        <w:tc>
          <w:tcPr>
            <w:tcW w:w="1363" w:type="dxa"/>
            <w:vMerge w:val="continue"/>
            <w:tcBorders>
              <w:tl2br w:val="nil"/>
              <w:tr2bl w:val="nil"/>
            </w:tcBorders>
          </w:tcPr>
          <w:p w14:paraId="4A265B75">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95766A3">
            <w:pPr>
              <w:pStyle w:val="67"/>
              <w:autoSpaceDE w:val="0"/>
              <w:autoSpaceDN w:val="0"/>
              <w:spacing w:before="158" w:line="249" w:lineRule="auto"/>
              <w:ind w:left="112"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图形化展示工具</w:t>
            </w:r>
          </w:p>
        </w:tc>
        <w:tc>
          <w:tcPr>
            <w:tcW w:w="5485" w:type="dxa"/>
            <w:tcBorders>
              <w:tl2br w:val="nil"/>
              <w:tr2bl w:val="nil"/>
            </w:tcBorders>
          </w:tcPr>
          <w:p w14:paraId="7A18BA41">
            <w:pPr>
              <w:pStyle w:val="67"/>
              <w:autoSpaceDE w:val="0"/>
              <w:autoSpaceDN w:val="0"/>
              <w:spacing w:before="278" w:line="222"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厂商提供图形化数据展示工具</w:t>
            </w:r>
          </w:p>
        </w:tc>
      </w:tr>
      <w:tr w14:paraId="3D359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4" w:hRule="atLeast"/>
          <w:jc w:val="center"/>
        </w:trPr>
        <w:tc>
          <w:tcPr>
            <w:tcW w:w="569" w:type="dxa"/>
            <w:tcBorders>
              <w:tl2br w:val="nil"/>
              <w:tr2bl w:val="nil"/>
            </w:tcBorders>
          </w:tcPr>
          <w:p w14:paraId="6CCDE24C">
            <w:pPr>
              <w:autoSpaceDE w:val="0"/>
              <w:autoSpaceDN w:val="0"/>
              <w:spacing w:line="274" w:lineRule="auto"/>
              <w:jc w:val="center"/>
              <w:rPr>
                <w:rFonts w:hint="eastAsia" w:ascii="仿宋_GB2312" w:hAnsi="仿宋_GB2312" w:eastAsia="仿宋_GB2312" w:cs="仿宋_GB2312"/>
                <w:highlight w:val="none"/>
                <w:lang w:eastAsia="en-US"/>
              </w:rPr>
            </w:pPr>
          </w:p>
          <w:p w14:paraId="7E66007C">
            <w:pPr>
              <w:autoSpaceDE w:val="0"/>
              <w:autoSpaceDN w:val="0"/>
              <w:spacing w:line="274" w:lineRule="auto"/>
              <w:jc w:val="center"/>
              <w:rPr>
                <w:rFonts w:hint="eastAsia" w:ascii="仿宋_GB2312" w:hAnsi="仿宋_GB2312" w:eastAsia="仿宋_GB2312" w:cs="仿宋_GB2312"/>
                <w:highlight w:val="none"/>
                <w:lang w:eastAsia="en-US"/>
              </w:rPr>
            </w:pPr>
          </w:p>
          <w:p w14:paraId="4B1C0898">
            <w:pPr>
              <w:autoSpaceDE w:val="0"/>
              <w:autoSpaceDN w:val="0"/>
              <w:spacing w:line="274" w:lineRule="auto"/>
              <w:jc w:val="center"/>
              <w:rPr>
                <w:rFonts w:hint="eastAsia" w:ascii="仿宋_GB2312" w:hAnsi="仿宋_GB2312" w:eastAsia="仿宋_GB2312" w:cs="仿宋_GB2312"/>
                <w:highlight w:val="none"/>
                <w:lang w:eastAsia="en-US"/>
              </w:rPr>
            </w:pPr>
          </w:p>
          <w:p w14:paraId="262FBE77">
            <w:pPr>
              <w:autoSpaceDE w:val="0"/>
              <w:autoSpaceDN w:val="0"/>
              <w:spacing w:line="275" w:lineRule="auto"/>
              <w:jc w:val="center"/>
              <w:rPr>
                <w:rFonts w:hint="eastAsia" w:ascii="仿宋_GB2312" w:hAnsi="仿宋_GB2312" w:eastAsia="仿宋_GB2312" w:cs="仿宋_GB2312"/>
                <w:highlight w:val="none"/>
                <w:lang w:eastAsia="en-US"/>
              </w:rPr>
            </w:pPr>
          </w:p>
          <w:p w14:paraId="18DB098F">
            <w:pPr>
              <w:autoSpaceDE w:val="0"/>
              <w:autoSpaceDN w:val="0"/>
              <w:spacing w:line="275" w:lineRule="auto"/>
              <w:jc w:val="center"/>
              <w:rPr>
                <w:rFonts w:hint="eastAsia" w:ascii="仿宋_GB2312" w:hAnsi="仿宋_GB2312" w:eastAsia="仿宋_GB2312" w:cs="仿宋_GB2312"/>
                <w:highlight w:val="none"/>
                <w:lang w:eastAsia="en-US"/>
              </w:rPr>
            </w:pPr>
          </w:p>
          <w:p w14:paraId="61165BF2">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68</w:t>
            </w:r>
          </w:p>
        </w:tc>
        <w:tc>
          <w:tcPr>
            <w:tcW w:w="1363" w:type="dxa"/>
            <w:vMerge w:val="continue"/>
            <w:tcBorders>
              <w:tl2br w:val="nil"/>
              <w:tr2bl w:val="nil"/>
            </w:tcBorders>
          </w:tcPr>
          <w:p w14:paraId="5AC2BBB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469A257">
            <w:pPr>
              <w:autoSpaceDE w:val="0"/>
              <w:autoSpaceDN w:val="0"/>
              <w:spacing w:line="293" w:lineRule="auto"/>
              <w:jc w:val="center"/>
              <w:rPr>
                <w:rFonts w:hint="eastAsia" w:ascii="仿宋_GB2312" w:hAnsi="仿宋_GB2312" w:eastAsia="仿宋_GB2312" w:cs="仿宋_GB2312"/>
                <w:highlight w:val="none"/>
                <w:lang w:eastAsia="en-US"/>
              </w:rPr>
            </w:pPr>
          </w:p>
          <w:p w14:paraId="6EA0ABCA">
            <w:pPr>
              <w:autoSpaceDE w:val="0"/>
              <w:autoSpaceDN w:val="0"/>
              <w:spacing w:line="294" w:lineRule="auto"/>
              <w:jc w:val="center"/>
              <w:rPr>
                <w:rFonts w:hint="eastAsia" w:ascii="仿宋_GB2312" w:hAnsi="仿宋_GB2312" w:eastAsia="仿宋_GB2312" w:cs="仿宋_GB2312"/>
                <w:highlight w:val="none"/>
                <w:lang w:eastAsia="en-US"/>
              </w:rPr>
            </w:pPr>
          </w:p>
          <w:p w14:paraId="71A1AA7C">
            <w:pPr>
              <w:autoSpaceDE w:val="0"/>
              <w:autoSpaceDN w:val="0"/>
              <w:spacing w:line="294" w:lineRule="auto"/>
              <w:jc w:val="center"/>
              <w:rPr>
                <w:rFonts w:hint="eastAsia" w:ascii="仿宋_GB2312" w:hAnsi="仿宋_GB2312" w:eastAsia="仿宋_GB2312" w:cs="仿宋_GB2312"/>
                <w:highlight w:val="none"/>
                <w:lang w:eastAsia="en-US"/>
              </w:rPr>
            </w:pPr>
          </w:p>
          <w:p w14:paraId="56A1FE66">
            <w:pPr>
              <w:autoSpaceDE w:val="0"/>
              <w:autoSpaceDN w:val="0"/>
              <w:spacing w:line="294" w:lineRule="auto"/>
              <w:jc w:val="center"/>
              <w:rPr>
                <w:rFonts w:hint="eastAsia" w:ascii="仿宋_GB2312" w:hAnsi="仿宋_GB2312" w:eastAsia="仿宋_GB2312" w:cs="仿宋_GB2312"/>
                <w:highlight w:val="none"/>
                <w:lang w:eastAsia="en-US"/>
              </w:rPr>
            </w:pPr>
          </w:p>
          <w:p w14:paraId="1C6FED7B">
            <w:pPr>
              <w:pStyle w:val="67"/>
              <w:autoSpaceDE w:val="0"/>
              <w:autoSpaceDN w:val="0"/>
              <w:spacing w:before="58" w:line="221" w:lineRule="auto"/>
              <w:ind w:left="12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图形界面配</w:t>
            </w:r>
          </w:p>
          <w:p w14:paraId="1B857B49">
            <w:pPr>
              <w:pStyle w:val="67"/>
              <w:autoSpaceDE w:val="0"/>
              <w:autoSpaceDN w:val="0"/>
              <w:spacing w:before="24" w:line="248" w:lineRule="auto"/>
              <w:ind w:left="113"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置参数基础</w:t>
            </w:r>
            <w:r>
              <w:rPr>
                <w:rFonts w:hint="eastAsia" w:ascii="仿宋_GB2312" w:hAnsi="仿宋_GB2312" w:eastAsia="仿宋_GB2312" w:cs="仿宋_GB2312"/>
                <w:spacing w:val="-5"/>
                <w:highlight w:val="none"/>
                <w:lang w:eastAsia="zh-CN"/>
              </w:rPr>
              <w:t>功能</w:t>
            </w:r>
          </w:p>
        </w:tc>
        <w:tc>
          <w:tcPr>
            <w:tcW w:w="5485" w:type="dxa"/>
            <w:tcBorders>
              <w:tl2br w:val="nil"/>
              <w:tr2bl w:val="nil"/>
            </w:tcBorders>
          </w:tcPr>
          <w:p w14:paraId="6E087E86">
            <w:pPr>
              <w:pStyle w:val="67"/>
              <w:autoSpaceDE w:val="0"/>
              <w:autoSpaceDN w:val="0"/>
              <w:spacing w:before="41" w:line="222" w:lineRule="auto"/>
              <w:ind w:left="115"/>
              <w:rPr>
                <w:rFonts w:hint="eastAsia" w:ascii="仿宋_GB2312" w:hAnsi="仿宋_GB2312" w:eastAsia="仿宋_GB2312" w:cs="仿宋_GB2312"/>
                <w:b/>
                <w:bCs/>
                <w:highlight w:val="none"/>
                <w:lang w:eastAsia="zh-CN"/>
              </w:rPr>
            </w:pPr>
            <w:r>
              <w:rPr>
                <w:rFonts w:hint="eastAsia" w:ascii="仿宋_GB2312" w:hAnsi="仿宋_GB2312" w:eastAsia="仿宋_GB2312" w:cs="仿宋_GB2312"/>
                <w:b/>
                <w:bCs/>
                <w:spacing w:val="-1"/>
                <w:highlight w:val="none"/>
                <w:lang w:eastAsia="zh-CN"/>
              </w:rPr>
              <w:t>a）基本配置参数：</w:t>
            </w:r>
          </w:p>
          <w:p w14:paraId="00CE1F2F">
            <w:pPr>
              <w:pStyle w:val="67"/>
              <w:autoSpaceDE w:val="0"/>
              <w:autoSpaceDN w:val="0"/>
              <w:spacing w:before="23" w:line="213" w:lineRule="auto"/>
              <w:ind w:left="123"/>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1）配置资源使用限额；</w:t>
            </w:r>
          </w:p>
          <w:p w14:paraId="4FE0CBD2">
            <w:pPr>
              <w:pStyle w:val="67"/>
              <w:autoSpaceDE w:val="0"/>
              <w:autoSpaceDN w:val="0"/>
              <w:spacing w:before="32" w:line="213" w:lineRule="auto"/>
              <w:ind w:left="112"/>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2）配置连接数；</w:t>
            </w:r>
          </w:p>
          <w:p w14:paraId="30F4899F">
            <w:pPr>
              <w:pStyle w:val="67"/>
              <w:autoSpaceDE w:val="0"/>
              <w:autoSpaceDN w:val="0"/>
              <w:spacing w:before="32" w:line="213" w:lineRule="auto"/>
              <w:ind w:left="11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3）配置白名单；</w:t>
            </w:r>
          </w:p>
          <w:p w14:paraId="42585705">
            <w:pPr>
              <w:pStyle w:val="67"/>
              <w:autoSpaceDE w:val="0"/>
              <w:autoSpaceDN w:val="0"/>
              <w:spacing w:before="31" w:line="222" w:lineRule="auto"/>
              <w:ind w:left="115"/>
              <w:rPr>
                <w:rFonts w:hint="eastAsia" w:ascii="仿宋_GB2312" w:hAnsi="仿宋_GB2312" w:eastAsia="仿宋_GB2312" w:cs="仿宋_GB2312"/>
                <w:b/>
                <w:bCs/>
                <w:highlight w:val="none"/>
                <w:lang w:eastAsia="zh-CN"/>
              </w:rPr>
            </w:pPr>
            <w:r>
              <w:rPr>
                <w:rFonts w:hint="eastAsia" w:ascii="仿宋_GB2312" w:hAnsi="仿宋_GB2312" w:eastAsia="仿宋_GB2312" w:cs="仿宋_GB2312"/>
                <w:b/>
                <w:bCs/>
                <w:spacing w:val="-2"/>
                <w:highlight w:val="none"/>
                <w:lang w:eastAsia="zh-CN"/>
              </w:rPr>
              <w:t>b）逻辑存储配置：</w:t>
            </w:r>
          </w:p>
          <w:p w14:paraId="514A39EB">
            <w:pPr>
              <w:pStyle w:val="67"/>
              <w:autoSpaceDE w:val="0"/>
              <w:autoSpaceDN w:val="0"/>
              <w:spacing w:before="24" w:line="213" w:lineRule="auto"/>
              <w:ind w:left="123"/>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1）图形界面支持逻辑存储配置；</w:t>
            </w:r>
          </w:p>
          <w:p w14:paraId="4E4EE4FD">
            <w:pPr>
              <w:pStyle w:val="67"/>
              <w:autoSpaceDE w:val="0"/>
              <w:autoSpaceDN w:val="0"/>
              <w:spacing w:before="31" w:line="230" w:lineRule="auto"/>
              <w:ind w:left="114"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2）提供图形化界面管理数据库对象逻</w:t>
            </w:r>
            <w:r>
              <w:rPr>
                <w:rFonts w:hint="eastAsia" w:ascii="仿宋_GB2312" w:hAnsi="仿宋_GB2312" w:eastAsia="仿宋_GB2312" w:cs="仿宋_GB2312"/>
                <w:spacing w:val="-2"/>
                <w:highlight w:val="none"/>
                <w:lang w:eastAsia="zh-CN"/>
              </w:rPr>
              <w:t>辑空间分配功能；</w:t>
            </w:r>
          </w:p>
          <w:p w14:paraId="426EB417">
            <w:pPr>
              <w:pStyle w:val="67"/>
              <w:autoSpaceDE w:val="0"/>
              <w:autoSpaceDN w:val="0"/>
              <w:spacing w:before="32" w:line="230" w:lineRule="auto"/>
              <w:ind w:left="124"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c）提供图形界面配置参数功能，支持</w:t>
            </w:r>
            <w:r>
              <w:rPr>
                <w:rFonts w:hint="eastAsia" w:ascii="仿宋_GB2312" w:hAnsi="仿宋_GB2312" w:eastAsia="仿宋_GB2312" w:cs="仿宋_GB2312"/>
                <w:spacing w:val="-2"/>
                <w:highlight w:val="none"/>
                <w:lang w:eastAsia="zh-CN"/>
              </w:rPr>
              <w:t>图形界面配置用户口令；</w:t>
            </w:r>
          </w:p>
          <w:p w14:paraId="1C8F68A0">
            <w:pPr>
              <w:pStyle w:val="67"/>
              <w:autoSpaceDE w:val="0"/>
              <w:autoSpaceDN w:val="0"/>
              <w:spacing w:before="33" w:line="222" w:lineRule="auto"/>
              <w:ind w:left="113"/>
              <w:rPr>
                <w:rFonts w:hint="eastAsia" w:ascii="仿宋_GB2312" w:hAnsi="仿宋_GB2312" w:eastAsia="仿宋_GB2312" w:cs="仿宋_GB2312"/>
                <w:b/>
                <w:bCs/>
                <w:highlight w:val="none"/>
                <w:lang w:eastAsia="zh-CN"/>
              </w:rPr>
            </w:pPr>
            <w:r>
              <w:rPr>
                <w:rFonts w:hint="eastAsia" w:ascii="仿宋_GB2312" w:hAnsi="仿宋_GB2312" w:eastAsia="仿宋_GB2312" w:cs="仿宋_GB2312"/>
                <w:b/>
                <w:bCs/>
                <w:spacing w:val="-2"/>
                <w:highlight w:val="none"/>
                <w:lang w:eastAsia="zh-CN"/>
              </w:rPr>
              <w:t>d）配置审计：</w:t>
            </w:r>
          </w:p>
          <w:p w14:paraId="34B5988D">
            <w:pPr>
              <w:pStyle w:val="67"/>
              <w:autoSpaceDE w:val="0"/>
              <w:autoSpaceDN w:val="0"/>
              <w:spacing w:before="23" w:line="213" w:lineRule="auto"/>
              <w:ind w:left="123"/>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1）支持图形化界面配置审计策略；</w:t>
            </w:r>
          </w:p>
          <w:p w14:paraId="3567DC77">
            <w:pPr>
              <w:pStyle w:val="67"/>
              <w:autoSpaceDE w:val="0"/>
              <w:autoSpaceDN w:val="0"/>
              <w:spacing w:before="32" w:line="198" w:lineRule="auto"/>
              <w:ind w:left="112"/>
              <w:jc w:val="left"/>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2）支持查看审计数据</w:t>
            </w:r>
          </w:p>
        </w:tc>
      </w:tr>
      <w:tr w14:paraId="327D1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569" w:type="dxa"/>
            <w:tcBorders>
              <w:tl2br w:val="nil"/>
              <w:tr2bl w:val="nil"/>
            </w:tcBorders>
          </w:tcPr>
          <w:p w14:paraId="6CF6496D">
            <w:pPr>
              <w:autoSpaceDE w:val="0"/>
              <w:autoSpaceDN w:val="0"/>
              <w:spacing w:line="328" w:lineRule="auto"/>
              <w:jc w:val="center"/>
              <w:rPr>
                <w:rFonts w:hint="eastAsia" w:ascii="仿宋_GB2312" w:hAnsi="仿宋_GB2312" w:eastAsia="仿宋_GB2312" w:cs="仿宋_GB2312"/>
                <w:highlight w:val="none"/>
                <w:lang w:eastAsia="en-US"/>
              </w:rPr>
            </w:pPr>
          </w:p>
          <w:p w14:paraId="281D314C">
            <w:pPr>
              <w:autoSpaceDE w:val="0"/>
              <w:autoSpaceDN w:val="0"/>
              <w:spacing w:line="329" w:lineRule="auto"/>
              <w:jc w:val="center"/>
              <w:rPr>
                <w:rFonts w:hint="eastAsia" w:ascii="仿宋_GB2312" w:hAnsi="仿宋_GB2312" w:eastAsia="仿宋_GB2312" w:cs="仿宋_GB2312"/>
                <w:highlight w:val="none"/>
                <w:lang w:eastAsia="en-US"/>
              </w:rPr>
            </w:pPr>
          </w:p>
          <w:p w14:paraId="79903E38">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69</w:t>
            </w:r>
          </w:p>
        </w:tc>
        <w:tc>
          <w:tcPr>
            <w:tcW w:w="1363" w:type="dxa"/>
            <w:vMerge w:val="continue"/>
            <w:tcBorders>
              <w:tl2br w:val="nil"/>
              <w:tr2bl w:val="nil"/>
            </w:tcBorders>
          </w:tcPr>
          <w:p w14:paraId="2F1659A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8FAE193">
            <w:pPr>
              <w:autoSpaceDE w:val="0"/>
              <w:autoSpaceDN w:val="0"/>
              <w:spacing w:line="290" w:lineRule="auto"/>
              <w:rPr>
                <w:rFonts w:hint="eastAsia" w:ascii="仿宋_GB2312" w:hAnsi="仿宋_GB2312" w:eastAsia="仿宋_GB2312" w:cs="仿宋_GB2312"/>
                <w:highlight w:val="none"/>
                <w:lang w:eastAsia="en-US"/>
              </w:rPr>
            </w:pPr>
          </w:p>
          <w:p w14:paraId="24295718">
            <w:pPr>
              <w:pStyle w:val="67"/>
              <w:autoSpaceDE w:val="0"/>
              <w:autoSpaceDN w:val="0"/>
              <w:spacing w:before="58" w:line="222" w:lineRule="auto"/>
              <w:ind w:left="12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图形化管理</w:t>
            </w:r>
          </w:p>
          <w:p w14:paraId="2AC2EF93">
            <w:pPr>
              <w:pStyle w:val="67"/>
              <w:autoSpaceDE w:val="0"/>
              <w:autoSpaceDN w:val="0"/>
              <w:spacing w:before="23" w:line="222"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数据库对象</w:t>
            </w:r>
          </w:p>
        </w:tc>
        <w:tc>
          <w:tcPr>
            <w:tcW w:w="5485" w:type="dxa"/>
            <w:tcBorders>
              <w:tl2br w:val="nil"/>
              <w:tr2bl w:val="nil"/>
            </w:tcBorders>
          </w:tcPr>
          <w:p w14:paraId="1002471B">
            <w:pPr>
              <w:pStyle w:val="67"/>
              <w:autoSpaceDE w:val="0"/>
              <w:autoSpaceDN w:val="0"/>
              <w:spacing w:before="42" w:line="239" w:lineRule="auto"/>
              <w:ind w:left="112" w:right="59"/>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支持图形化管理统一的数据库实例、数</w:t>
            </w:r>
            <w:r>
              <w:rPr>
                <w:rFonts w:hint="eastAsia" w:ascii="仿宋_GB2312" w:hAnsi="仿宋_GB2312" w:eastAsia="仿宋_GB2312" w:cs="仿宋_GB2312"/>
                <w:spacing w:val="-5"/>
                <w:highlight w:val="none"/>
                <w:lang w:eastAsia="zh-CN"/>
              </w:rPr>
              <w:t>据库日志文件、数据库运行模式、表对</w:t>
            </w:r>
            <w:r>
              <w:rPr>
                <w:rFonts w:hint="eastAsia" w:ascii="仿宋_GB2312" w:hAnsi="仿宋_GB2312" w:eastAsia="仿宋_GB2312" w:cs="仿宋_GB2312"/>
                <w:spacing w:val="-3"/>
                <w:highlight w:val="none"/>
                <w:lang w:eastAsia="zh-CN"/>
              </w:rPr>
              <w:t>象、表数据存储空间、索引定义类型、</w:t>
            </w:r>
            <w:r>
              <w:rPr>
                <w:rFonts w:hint="eastAsia" w:ascii="仿宋_GB2312" w:hAnsi="仿宋_GB2312" w:eastAsia="仿宋_GB2312" w:cs="仿宋_GB2312"/>
                <w:spacing w:val="-5"/>
                <w:highlight w:val="none"/>
                <w:lang w:eastAsia="zh-CN"/>
              </w:rPr>
              <w:t>视图、触发器、存储过程/函数、角色/用户权限、同义词、序列、外部表、物化视图、作业调度、数据库链接、分区</w:t>
            </w:r>
            <w:r>
              <w:rPr>
                <w:rFonts w:hint="eastAsia" w:ascii="仿宋_GB2312" w:hAnsi="仿宋_GB2312" w:eastAsia="仿宋_GB2312" w:cs="仿宋_GB2312"/>
                <w:spacing w:val="-1"/>
                <w:highlight w:val="none"/>
                <w:lang w:eastAsia="zh-CN"/>
              </w:rPr>
              <w:t>表数据、服务器资源分配、自增列</w:t>
            </w:r>
          </w:p>
        </w:tc>
      </w:tr>
      <w:tr w14:paraId="5D853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0F2203C9">
            <w:pPr>
              <w:autoSpaceDE w:val="0"/>
              <w:autoSpaceDN w:val="0"/>
              <w:spacing w:before="236" w:line="262"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70</w:t>
            </w:r>
          </w:p>
        </w:tc>
        <w:tc>
          <w:tcPr>
            <w:tcW w:w="1363" w:type="dxa"/>
            <w:vMerge w:val="continue"/>
            <w:tcBorders>
              <w:tl2br w:val="nil"/>
              <w:tr2bl w:val="nil"/>
            </w:tcBorders>
          </w:tcPr>
          <w:p w14:paraId="7D4C3E2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5D728C2">
            <w:pPr>
              <w:pStyle w:val="67"/>
              <w:autoSpaceDE w:val="0"/>
              <w:autoSpaceDN w:val="0"/>
              <w:spacing w:before="282" w:line="222" w:lineRule="auto"/>
              <w:ind w:left="122"/>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图形化监控</w:t>
            </w:r>
          </w:p>
        </w:tc>
        <w:tc>
          <w:tcPr>
            <w:tcW w:w="5485" w:type="dxa"/>
            <w:tcBorders>
              <w:tl2br w:val="nil"/>
              <w:tr2bl w:val="nil"/>
            </w:tcBorders>
          </w:tcPr>
          <w:p w14:paraId="24549526">
            <w:pPr>
              <w:pStyle w:val="67"/>
              <w:autoSpaceDE w:val="0"/>
              <w:autoSpaceDN w:val="0"/>
              <w:spacing w:before="42" w:line="213" w:lineRule="auto"/>
              <w:ind w:left="115"/>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a）支持多实例集成监控与管理；</w:t>
            </w:r>
          </w:p>
          <w:p w14:paraId="582882C3">
            <w:pPr>
              <w:pStyle w:val="67"/>
              <w:autoSpaceDE w:val="0"/>
              <w:autoSpaceDN w:val="0"/>
              <w:spacing w:before="31" w:line="222" w:lineRule="auto"/>
              <w:ind w:left="120" w:right="12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b）支持操作系统和网络资源集成监控</w:t>
            </w:r>
            <w:r>
              <w:rPr>
                <w:rFonts w:hint="eastAsia" w:ascii="仿宋_GB2312" w:hAnsi="仿宋_GB2312" w:eastAsia="仿宋_GB2312" w:cs="仿宋_GB2312"/>
                <w:spacing w:val="-5"/>
                <w:highlight w:val="none"/>
                <w:lang w:eastAsia="zh-CN"/>
              </w:rPr>
              <w:t>与管理</w:t>
            </w:r>
          </w:p>
        </w:tc>
      </w:tr>
      <w:tr w14:paraId="0D56E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77289C6A">
            <w:pPr>
              <w:autoSpaceDE w:val="0"/>
              <w:autoSpaceDN w:val="0"/>
              <w:spacing w:line="300" w:lineRule="auto"/>
              <w:jc w:val="center"/>
              <w:rPr>
                <w:rFonts w:hint="eastAsia" w:ascii="仿宋_GB2312" w:hAnsi="仿宋_GB2312" w:eastAsia="仿宋_GB2312" w:cs="仿宋_GB2312"/>
                <w:highlight w:val="none"/>
                <w:lang w:eastAsia="en-US"/>
              </w:rPr>
            </w:pPr>
          </w:p>
          <w:p w14:paraId="3D46D160">
            <w:pPr>
              <w:autoSpaceDE w:val="0"/>
              <w:autoSpaceDN w:val="0"/>
              <w:spacing w:before="54"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71</w:t>
            </w:r>
          </w:p>
        </w:tc>
        <w:tc>
          <w:tcPr>
            <w:tcW w:w="1363" w:type="dxa"/>
            <w:vMerge w:val="continue"/>
            <w:tcBorders>
              <w:tl2br w:val="nil"/>
              <w:tr2bl w:val="nil"/>
            </w:tcBorders>
          </w:tcPr>
          <w:p w14:paraId="3AC00255">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864AF3D">
            <w:pPr>
              <w:pStyle w:val="67"/>
              <w:autoSpaceDE w:val="0"/>
              <w:autoSpaceDN w:val="0"/>
              <w:spacing w:before="281" w:line="249" w:lineRule="auto"/>
              <w:ind w:left="114"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图形化管理</w:t>
            </w:r>
            <w:r>
              <w:rPr>
                <w:rFonts w:hint="eastAsia" w:ascii="仿宋_GB2312" w:hAnsi="仿宋_GB2312" w:eastAsia="仿宋_GB2312" w:cs="仿宋_GB2312"/>
                <w:spacing w:val="-5"/>
                <w:highlight w:val="none"/>
              </w:rPr>
              <w:t>归档</w:t>
            </w:r>
          </w:p>
        </w:tc>
        <w:tc>
          <w:tcPr>
            <w:tcW w:w="5485" w:type="dxa"/>
            <w:tcBorders>
              <w:tl2br w:val="nil"/>
              <w:tr2bl w:val="nil"/>
            </w:tcBorders>
          </w:tcPr>
          <w:p w14:paraId="2C1ECC31">
            <w:pPr>
              <w:pStyle w:val="67"/>
              <w:autoSpaceDE w:val="0"/>
              <w:autoSpaceDN w:val="0"/>
              <w:spacing w:before="281" w:line="248" w:lineRule="auto"/>
              <w:ind w:left="114"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支持对归档模式、归档文件位置、归档</w:t>
            </w:r>
            <w:r>
              <w:rPr>
                <w:rFonts w:hint="eastAsia" w:ascii="仿宋_GB2312" w:hAnsi="仿宋_GB2312" w:eastAsia="仿宋_GB2312" w:cs="仿宋_GB2312"/>
                <w:spacing w:val="-1"/>
                <w:highlight w:val="none"/>
                <w:lang w:eastAsia="zh-CN"/>
              </w:rPr>
              <w:t>启用/停用进行管理</w:t>
            </w:r>
          </w:p>
        </w:tc>
      </w:tr>
      <w:tr w14:paraId="7766C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421C5DA5">
            <w:pPr>
              <w:autoSpaceDE w:val="0"/>
              <w:autoSpaceDN w:val="0"/>
              <w:spacing w:line="299" w:lineRule="auto"/>
              <w:jc w:val="center"/>
              <w:rPr>
                <w:rFonts w:hint="eastAsia" w:ascii="仿宋_GB2312" w:hAnsi="仿宋_GB2312" w:eastAsia="仿宋_GB2312" w:cs="仿宋_GB2312"/>
                <w:highlight w:val="none"/>
                <w:lang w:eastAsia="en-US"/>
              </w:rPr>
            </w:pPr>
          </w:p>
          <w:p w14:paraId="53D359A2">
            <w:pPr>
              <w:autoSpaceDE w:val="0"/>
              <w:autoSpaceDN w:val="0"/>
              <w:spacing w:before="55"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72</w:t>
            </w:r>
          </w:p>
        </w:tc>
        <w:tc>
          <w:tcPr>
            <w:tcW w:w="1363" w:type="dxa"/>
            <w:vMerge w:val="continue"/>
            <w:tcBorders>
              <w:tl2br w:val="nil"/>
              <w:tr2bl w:val="nil"/>
            </w:tcBorders>
          </w:tcPr>
          <w:p w14:paraId="092A143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4010F5F">
            <w:pPr>
              <w:pStyle w:val="67"/>
              <w:autoSpaceDE w:val="0"/>
              <w:autoSpaceDN w:val="0"/>
              <w:spacing w:before="42" w:line="246" w:lineRule="auto"/>
              <w:ind w:left="112"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4"/>
                <w:highlight w:val="none"/>
                <w:lang w:eastAsia="zh-CN"/>
              </w:rPr>
              <w:t>图形化管理</w:t>
            </w:r>
            <w:r>
              <w:rPr>
                <w:rFonts w:hint="eastAsia" w:ascii="仿宋_GB2312" w:hAnsi="仿宋_GB2312" w:eastAsia="仿宋_GB2312" w:cs="仿宋_GB2312"/>
                <w:spacing w:val="-2"/>
                <w:highlight w:val="none"/>
                <w:lang w:eastAsia="zh-CN"/>
              </w:rPr>
              <w:t>数据的备</w:t>
            </w:r>
          </w:p>
          <w:p w14:paraId="2D5E04B1">
            <w:pPr>
              <w:pStyle w:val="67"/>
              <w:autoSpaceDE w:val="0"/>
              <w:autoSpaceDN w:val="0"/>
              <w:spacing w:line="222"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8"/>
                <w:highlight w:val="none"/>
                <w:lang w:eastAsia="zh-CN"/>
              </w:rPr>
              <w:t>份、还原/恢</w:t>
            </w:r>
            <w:r>
              <w:rPr>
                <w:rFonts w:hint="eastAsia" w:ascii="仿宋_GB2312" w:hAnsi="仿宋_GB2312" w:eastAsia="仿宋_GB2312" w:cs="仿宋_GB2312"/>
                <w:highlight w:val="none"/>
                <w:lang w:eastAsia="zh-CN"/>
              </w:rPr>
              <w:t>复</w:t>
            </w:r>
          </w:p>
        </w:tc>
        <w:tc>
          <w:tcPr>
            <w:tcW w:w="5485" w:type="dxa"/>
            <w:tcBorders>
              <w:tl2br w:val="nil"/>
              <w:tr2bl w:val="nil"/>
            </w:tcBorders>
          </w:tcPr>
          <w:p w14:paraId="74BEB6E4">
            <w:pPr>
              <w:pStyle w:val="67"/>
              <w:autoSpaceDE w:val="0"/>
              <w:autoSpaceDN w:val="0"/>
              <w:spacing w:before="281" w:line="248"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提供图形化管理数据的备份、还原/恢</w:t>
            </w:r>
            <w:r>
              <w:rPr>
                <w:rFonts w:hint="eastAsia" w:ascii="仿宋_GB2312" w:hAnsi="仿宋_GB2312" w:eastAsia="仿宋_GB2312" w:cs="仿宋_GB2312"/>
                <w:spacing w:val="-3"/>
                <w:highlight w:val="none"/>
                <w:lang w:eastAsia="zh-CN"/>
              </w:rPr>
              <w:t>复的功能</w:t>
            </w:r>
          </w:p>
        </w:tc>
      </w:tr>
      <w:tr w14:paraId="1B5A6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08EA77B4">
            <w:pPr>
              <w:autoSpaceDE w:val="0"/>
              <w:autoSpaceDN w:val="0"/>
              <w:spacing w:before="235"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73</w:t>
            </w:r>
          </w:p>
        </w:tc>
        <w:tc>
          <w:tcPr>
            <w:tcW w:w="1363" w:type="dxa"/>
            <w:vMerge w:val="continue"/>
            <w:tcBorders>
              <w:tl2br w:val="nil"/>
              <w:tr2bl w:val="nil"/>
            </w:tcBorders>
          </w:tcPr>
          <w:p w14:paraId="3873967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5706B5A">
            <w:pPr>
              <w:pStyle w:val="67"/>
              <w:autoSpaceDE w:val="0"/>
              <w:autoSpaceDN w:val="0"/>
              <w:spacing w:before="162" w:line="248" w:lineRule="auto"/>
              <w:ind w:left="115"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图形化界面易用性</w:t>
            </w:r>
          </w:p>
        </w:tc>
        <w:tc>
          <w:tcPr>
            <w:tcW w:w="5485" w:type="dxa"/>
            <w:tcBorders>
              <w:tl2br w:val="nil"/>
              <w:tr2bl w:val="nil"/>
            </w:tcBorders>
          </w:tcPr>
          <w:p w14:paraId="12CADE30">
            <w:pPr>
              <w:pStyle w:val="67"/>
              <w:autoSpaceDE w:val="0"/>
              <w:autoSpaceDN w:val="0"/>
              <w:spacing w:before="41" w:line="213" w:lineRule="auto"/>
              <w:ind w:left="115"/>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a)支持浏览器图形界面管理；</w:t>
            </w:r>
          </w:p>
          <w:p w14:paraId="1C5D9849">
            <w:pPr>
              <w:pStyle w:val="67"/>
              <w:autoSpaceDE w:val="0"/>
              <w:autoSpaceDN w:val="0"/>
              <w:spacing w:before="33" w:line="222" w:lineRule="auto"/>
              <w:ind w:left="124" w:right="150"/>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b)图形化管理工具界面窗口、选单、</w:t>
            </w:r>
            <w:r>
              <w:rPr>
                <w:rFonts w:hint="eastAsia" w:ascii="仿宋_GB2312" w:hAnsi="仿宋_GB2312" w:eastAsia="仿宋_GB2312" w:cs="仿宋_GB2312"/>
                <w:spacing w:val="-2"/>
                <w:highlight w:val="none"/>
                <w:lang w:eastAsia="zh-CN"/>
              </w:rPr>
              <w:t>图标、文字、快捷键统一并易于理解</w:t>
            </w:r>
          </w:p>
        </w:tc>
      </w:tr>
      <w:tr w14:paraId="175F1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92CA83E">
            <w:pPr>
              <w:autoSpaceDE w:val="0"/>
              <w:autoSpaceDN w:val="0"/>
              <w:spacing w:before="237"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74</w:t>
            </w:r>
          </w:p>
        </w:tc>
        <w:tc>
          <w:tcPr>
            <w:tcW w:w="1363" w:type="dxa"/>
            <w:tcBorders>
              <w:tl2br w:val="nil"/>
              <w:tr2bl w:val="nil"/>
            </w:tcBorders>
          </w:tcPr>
          <w:p w14:paraId="125F9E00">
            <w:pPr>
              <w:pStyle w:val="67"/>
              <w:autoSpaceDE w:val="0"/>
              <w:autoSpaceDN w:val="0"/>
              <w:spacing w:before="282"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稳定运行</w:t>
            </w:r>
          </w:p>
        </w:tc>
        <w:tc>
          <w:tcPr>
            <w:tcW w:w="1433" w:type="dxa"/>
            <w:tcBorders>
              <w:tl2br w:val="nil"/>
              <w:tr2bl w:val="nil"/>
            </w:tcBorders>
          </w:tcPr>
          <w:p w14:paraId="4A0FF253">
            <w:pPr>
              <w:pStyle w:val="67"/>
              <w:autoSpaceDE w:val="0"/>
              <w:autoSpaceDN w:val="0"/>
              <w:spacing w:before="282"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稳定运行</w:t>
            </w:r>
          </w:p>
        </w:tc>
        <w:tc>
          <w:tcPr>
            <w:tcW w:w="5485" w:type="dxa"/>
            <w:tcBorders>
              <w:tl2br w:val="nil"/>
              <w:tr2bl w:val="nil"/>
            </w:tcBorders>
          </w:tcPr>
          <w:p w14:paraId="1ED9F627">
            <w:pPr>
              <w:pStyle w:val="67"/>
              <w:autoSpaceDE w:val="0"/>
              <w:autoSpaceDN w:val="0"/>
              <w:spacing w:before="43"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a)支持连续稳定运行；</w:t>
            </w:r>
          </w:p>
          <w:p w14:paraId="59EB5E16">
            <w:pPr>
              <w:pStyle w:val="67"/>
              <w:autoSpaceDE w:val="0"/>
              <w:autoSpaceDN w:val="0"/>
              <w:spacing w:before="33" w:line="221" w:lineRule="auto"/>
              <w:ind w:left="11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b)支持数据库管理系统运行风险的报</w:t>
            </w:r>
            <w:r>
              <w:rPr>
                <w:rFonts w:hint="eastAsia" w:ascii="仿宋_GB2312" w:hAnsi="仿宋_GB2312" w:eastAsia="仿宋_GB2312" w:cs="仿宋_GB2312"/>
                <w:spacing w:val="-2"/>
                <w:highlight w:val="none"/>
                <w:lang w:eastAsia="zh-CN"/>
              </w:rPr>
              <w:t>警能力</w:t>
            </w:r>
          </w:p>
        </w:tc>
      </w:tr>
      <w:tr w14:paraId="665E5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jc w:val="center"/>
        </w:trPr>
        <w:tc>
          <w:tcPr>
            <w:tcW w:w="569" w:type="dxa"/>
            <w:tcBorders>
              <w:tl2br w:val="nil"/>
              <w:tr2bl w:val="nil"/>
            </w:tcBorders>
          </w:tcPr>
          <w:p w14:paraId="60828704">
            <w:pPr>
              <w:autoSpaceDE w:val="0"/>
              <w:autoSpaceDN w:val="0"/>
              <w:spacing w:line="247" w:lineRule="auto"/>
              <w:jc w:val="center"/>
              <w:rPr>
                <w:rFonts w:hint="eastAsia" w:ascii="仿宋_GB2312" w:hAnsi="仿宋_GB2312" w:eastAsia="仿宋_GB2312" w:cs="仿宋_GB2312"/>
                <w:highlight w:val="none"/>
                <w:lang w:eastAsia="en-US"/>
              </w:rPr>
            </w:pPr>
          </w:p>
          <w:p w14:paraId="71E92C52">
            <w:pPr>
              <w:autoSpaceDE w:val="0"/>
              <w:autoSpaceDN w:val="0"/>
              <w:spacing w:before="55" w:line="192" w:lineRule="auto"/>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z w:val="19"/>
                <w:szCs w:val="19"/>
                <w:highlight w:val="none"/>
                <w:lang w:eastAsia="en-US"/>
              </w:rPr>
              <w:t>75</w:t>
            </w:r>
          </w:p>
        </w:tc>
        <w:tc>
          <w:tcPr>
            <w:tcW w:w="1363" w:type="dxa"/>
            <w:tcBorders>
              <w:tl2br w:val="nil"/>
              <w:tr2bl w:val="nil"/>
            </w:tcBorders>
          </w:tcPr>
          <w:p w14:paraId="1BA91FEF">
            <w:pPr>
              <w:pStyle w:val="67"/>
              <w:autoSpaceDE w:val="0"/>
              <w:autoSpaceDN w:val="0"/>
              <w:spacing w:before="282" w:line="223"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故障切换</w:t>
            </w:r>
          </w:p>
        </w:tc>
        <w:tc>
          <w:tcPr>
            <w:tcW w:w="1433" w:type="dxa"/>
            <w:tcBorders>
              <w:tl2br w:val="nil"/>
              <w:tr2bl w:val="nil"/>
            </w:tcBorders>
          </w:tcPr>
          <w:p w14:paraId="5F35ED13">
            <w:pPr>
              <w:pStyle w:val="67"/>
              <w:autoSpaceDE w:val="0"/>
              <w:autoSpaceDN w:val="0"/>
              <w:spacing w:before="282" w:line="223"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快速切换</w:t>
            </w:r>
          </w:p>
        </w:tc>
        <w:tc>
          <w:tcPr>
            <w:tcW w:w="5485" w:type="dxa"/>
            <w:tcBorders>
              <w:tl2br w:val="nil"/>
              <w:tr2bl w:val="nil"/>
            </w:tcBorders>
          </w:tcPr>
          <w:p w14:paraId="51BAC437">
            <w:pPr>
              <w:pStyle w:val="67"/>
              <w:autoSpaceDE w:val="0"/>
              <w:autoSpaceDN w:val="0"/>
              <w:spacing w:before="44" w:line="230" w:lineRule="auto"/>
              <w:ind w:left="116"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支持快速切换，在主数据库出现故障</w:t>
            </w:r>
            <w:r>
              <w:rPr>
                <w:rFonts w:hint="eastAsia" w:ascii="仿宋_GB2312" w:hAnsi="仿宋_GB2312" w:eastAsia="仿宋_GB2312" w:cs="仿宋_GB2312"/>
                <w:spacing w:val="-5"/>
                <w:highlight w:val="none"/>
                <w:lang w:eastAsia="zh-CN"/>
              </w:rPr>
              <w:t>时，能够快速切换到备用数据库，保障</w:t>
            </w:r>
            <w:r>
              <w:rPr>
                <w:rFonts w:hint="eastAsia" w:ascii="仿宋_GB2312" w:hAnsi="仿宋_GB2312" w:eastAsia="仿宋_GB2312" w:cs="仿宋_GB2312"/>
                <w:spacing w:val="-2"/>
                <w:highlight w:val="none"/>
                <w:lang w:eastAsia="zh-CN"/>
              </w:rPr>
              <w:t>业务正常运行</w:t>
            </w:r>
          </w:p>
        </w:tc>
      </w:tr>
      <w:tr w14:paraId="31826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0BC54E5B">
            <w:pPr>
              <w:autoSpaceDE w:val="0"/>
              <w:autoSpaceDN w:val="0"/>
              <w:spacing w:before="233"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76</w:t>
            </w:r>
          </w:p>
        </w:tc>
        <w:tc>
          <w:tcPr>
            <w:tcW w:w="1363" w:type="dxa"/>
            <w:tcBorders>
              <w:tl2br w:val="nil"/>
              <w:tr2bl w:val="nil"/>
            </w:tcBorders>
          </w:tcPr>
          <w:p w14:paraId="4900C00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184E956">
            <w:pPr>
              <w:pStyle w:val="67"/>
              <w:autoSpaceDE w:val="0"/>
              <w:autoSpaceDN w:val="0"/>
              <w:spacing w:before="160" w:line="248" w:lineRule="auto"/>
              <w:ind w:left="113"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恢复无断</w:t>
            </w:r>
            <w:r>
              <w:rPr>
                <w:rFonts w:hint="eastAsia" w:ascii="仿宋_GB2312" w:hAnsi="仿宋_GB2312" w:eastAsia="仿宋_GB2312" w:cs="仿宋_GB2312"/>
                <w:highlight w:val="none"/>
              </w:rPr>
              <w:t>点</w:t>
            </w:r>
          </w:p>
        </w:tc>
        <w:tc>
          <w:tcPr>
            <w:tcW w:w="5485" w:type="dxa"/>
            <w:tcBorders>
              <w:tl2br w:val="nil"/>
              <w:tr2bl w:val="nil"/>
            </w:tcBorders>
          </w:tcPr>
          <w:p w14:paraId="405CFB60">
            <w:pPr>
              <w:pStyle w:val="67"/>
              <w:autoSpaceDE w:val="0"/>
              <w:autoSpaceDN w:val="0"/>
              <w:spacing w:before="278" w:line="222"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支持无断点恢复能力</w:t>
            </w:r>
          </w:p>
        </w:tc>
      </w:tr>
      <w:tr w14:paraId="29C76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569" w:type="dxa"/>
            <w:tcBorders>
              <w:tl2br w:val="nil"/>
              <w:tr2bl w:val="nil"/>
            </w:tcBorders>
          </w:tcPr>
          <w:p w14:paraId="029A91AB">
            <w:pPr>
              <w:autoSpaceDE w:val="0"/>
              <w:autoSpaceDN w:val="0"/>
              <w:spacing w:line="348" w:lineRule="auto"/>
              <w:jc w:val="center"/>
              <w:rPr>
                <w:rFonts w:hint="eastAsia" w:ascii="仿宋_GB2312" w:hAnsi="仿宋_GB2312" w:eastAsia="仿宋_GB2312" w:cs="仿宋_GB2312"/>
                <w:highlight w:val="none"/>
                <w:lang w:eastAsia="en-US"/>
              </w:rPr>
            </w:pPr>
          </w:p>
          <w:p w14:paraId="55D2424C">
            <w:pPr>
              <w:autoSpaceDE w:val="0"/>
              <w:autoSpaceDN w:val="0"/>
              <w:spacing w:line="348" w:lineRule="auto"/>
              <w:jc w:val="center"/>
              <w:rPr>
                <w:rFonts w:hint="eastAsia" w:ascii="仿宋_GB2312" w:hAnsi="仿宋_GB2312" w:eastAsia="仿宋_GB2312" w:cs="仿宋_GB2312"/>
                <w:highlight w:val="none"/>
                <w:lang w:eastAsia="en-US"/>
              </w:rPr>
            </w:pPr>
          </w:p>
          <w:p w14:paraId="6E37069C">
            <w:pPr>
              <w:autoSpaceDE w:val="0"/>
              <w:autoSpaceDN w:val="0"/>
              <w:spacing w:before="55" w:line="192" w:lineRule="auto"/>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z w:val="19"/>
                <w:szCs w:val="19"/>
                <w:highlight w:val="none"/>
                <w:lang w:eastAsia="en-US"/>
              </w:rPr>
              <w:t>77</w:t>
            </w:r>
          </w:p>
        </w:tc>
        <w:tc>
          <w:tcPr>
            <w:tcW w:w="1363" w:type="dxa"/>
            <w:vMerge w:val="restart"/>
            <w:tcBorders>
              <w:tl2br w:val="nil"/>
              <w:tr2bl w:val="nil"/>
            </w:tcBorders>
          </w:tcPr>
          <w:p w14:paraId="665F50EB">
            <w:pPr>
              <w:autoSpaceDE w:val="0"/>
              <w:autoSpaceDN w:val="0"/>
              <w:spacing w:line="241" w:lineRule="auto"/>
              <w:jc w:val="center"/>
              <w:rPr>
                <w:rFonts w:hint="eastAsia" w:ascii="仿宋_GB2312" w:hAnsi="仿宋_GB2312" w:eastAsia="仿宋_GB2312" w:cs="仿宋_GB2312"/>
                <w:highlight w:val="none"/>
                <w:lang w:eastAsia="en-US"/>
              </w:rPr>
            </w:pPr>
          </w:p>
          <w:p w14:paraId="228E447A">
            <w:pPr>
              <w:autoSpaceDE w:val="0"/>
              <w:autoSpaceDN w:val="0"/>
              <w:spacing w:line="241" w:lineRule="auto"/>
              <w:jc w:val="center"/>
              <w:rPr>
                <w:rFonts w:hint="eastAsia" w:ascii="仿宋_GB2312" w:hAnsi="仿宋_GB2312" w:eastAsia="仿宋_GB2312" w:cs="仿宋_GB2312"/>
                <w:highlight w:val="none"/>
                <w:lang w:eastAsia="en-US"/>
              </w:rPr>
            </w:pPr>
          </w:p>
          <w:p w14:paraId="6E293170">
            <w:pPr>
              <w:autoSpaceDE w:val="0"/>
              <w:autoSpaceDN w:val="0"/>
              <w:spacing w:line="241" w:lineRule="auto"/>
              <w:jc w:val="center"/>
              <w:rPr>
                <w:rFonts w:hint="eastAsia" w:ascii="仿宋_GB2312" w:hAnsi="仿宋_GB2312" w:eastAsia="仿宋_GB2312" w:cs="仿宋_GB2312"/>
                <w:highlight w:val="none"/>
                <w:lang w:eastAsia="en-US"/>
              </w:rPr>
            </w:pPr>
          </w:p>
          <w:p w14:paraId="4DF26165">
            <w:pPr>
              <w:autoSpaceDE w:val="0"/>
              <w:autoSpaceDN w:val="0"/>
              <w:spacing w:line="241" w:lineRule="auto"/>
              <w:jc w:val="center"/>
              <w:rPr>
                <w:rFonts w:hint="eastAsia" w:ascii="仿宋_GB2312" w:hAnsi="仿宋_GB2312" w:eastAsia="仿宋_GB2312" w:cs="仿宋_GB2312"/>
                <w:highlight w:val="none"/>
                <w:lang w:eastAsia="en-US"/>
              </w:rPr>
            </w:pPr>
          </w:p>
          <w:p w14:paraId="1CB8CC16">
            <w:pPr>
              <w:autoSpaceDE w:val="0"/>
              <w:autoSpaceDN w:val="0"/>
              <w:spacing w:line="241" w:lineRule="auto"/>
              <w:jc w:val="center"/>
              <w:rPr>
                <w:rFonts w:hint="eastAsia" w:ascii="仿宋_GB2312" w:hAnsi="仿宋_GB2312" w:eastAsia="仿宋_GB2312" w:cs="仿宋_GB2312"/>
                <w:highlight w:val="none"/>
                <w:lang w:eastAsia="en-US"/>
              </w:rPr>
            </w:pPr>
          </w:p>
          <w:p w14:paraId="48F0F86D">
            <w:pPr>
              <w:autoSpaceDE w:val="0"/>
              <w:autoSpaceDN w:val="0"/>
              <w:spacing w:line="241" w:lineRule="auto"/>
              <w:jc w:val="center"/>
              <w:rPr>
                <w:rFonts w:hint="eastAsia" w:ascii="仿宋_GB2312" w:hAnsi="仿宋_GB2312" w:eastAsia="仿宋_GB2312" w:cs="仿宋_GB2312"/>
                <w:highlight w:val="none"/>
                <w:lang w:eastAsia="en-US"/>
              </w:rPr>
            </w:pPr>
          </w:p>
          <w:p w14:paraId="7510E315">
            <w:pPr>
              <w:autoSpaceDE w:val="0"/>
              <w:autoSpaceDN w:val="0"/>
              <w:spacing w:line="241" w:lineRule="auto"/>
              <w:jc w:val="center"/>
              <w:rPr>
                <w:rFonts w:hint="eastAsia" w:ascii="仿宋_GB2312" w:hAnsi="仿宋_GB2312" w:eastAsia="仿宋_GB2312" w:cs="仿宋_GB2312"/>
                <w:highlight w:val="none"/>
                <w:lang w:eastAsia="en-US"/>
              </w:rPr>
            </w:pPr>
          </w:p>
          <w:p w14:paraId="7AE8A504">
            <w:pPr>
              <w:autoSpaceDE w:val="0"/>
              <w:autoSpaceDN w:val="0"/>
              <w:spacing w:line="241" w:lineRule="auto"/>
              <w:jc w:val="center"/>
              <w:rPr>
                <w:rFonts w:hint="eastAsia" w:ascii="仿宋_GB2312" w:hAnsi="仿宋_GB2312" w:eastAsia="仿宋_GB2312" w:cs="仿宋_GB2312"/>
                <w:highlight w:val="none"/>
                <w:lang w:eastAsia="en-US"/>
              </w:rPr>
            </w:pPr>
          </w:p>
          <w:p w14:paraId="5A92A52E">
            <w:pPr>
              <w:autoSpaceDE w:val="0"/>
              <w:autoSpaceDN w:val="0"/>
              <w:spacing w:line="241" w:lineRule="auto"/>
              <w:jc w:val="center"/>
              <w:rPr>
                <w:rFonts w:hint="eastAsia" w:ascii="仿宋_GB2312" w:hAnsi="仿宋_GB2312" w:eastAsia="仿宋_GB2312" w:cs="仿宋_GB2312"/>
                <w:highlight w:val="none"/>
                <w:lang w:eastAsia="en-US"/>
              </w:rPr>
            </w:pPr>
          </w:p>
          <w:p w14:paraId="5AD96725">
            <w:pPr>
              <w:autoSpaceDE w:val="0"/>
              <w:autoSpaceDN w:val="0"/>
              <w:spacing w:line="241" w:lineRule="auto"/>
              <w:jc w:val="center"/>
              <w:rPr>
                <w:rFonts w:hint="eastAsia" w:ascii="仿宋_GB2312" w:hAnsi="仿宋_GB2312" w:eastAsia="仿宋_GB2312" w:cs="仿宋_GB2312"/>
                <w:highlight w:val="none"/>
                <w:lang w:eastAsia="en-US"/>
              </w:rPr>
            </w:pPr>
          </w:p>
          <w:p w14:paraId="0E0AC020">
            <w:pPr>
              <w:autoSpaceDE w:val="0"/>
              <w:autoSpaceDN w:val="0"/>
              <w:spacing w:line="241" w:lineRule="auto"/>
              <w:jc w:val="center"/>
              <w:rPr>
                <w:rFonts w:hint="eastAsia" w:ascii="仿宋_GB2312" w:hAnsi="仿宋_GB2312" w:eastAsia="仿宋_GB2312" w:cs="仿宋_GB2312"/>
                <w:highlight w:val="none"/>
                <w:lang w:eastAsia="en-US"/>
              </w:rPr>
            </w:pPr>
          </w:p>
          <w:p w14:paraId="0BC61F2C">
            <w:pPr>
              <w:autoSpaceDE w:val="0"/>
              <w:autoSpaceDN w:val="0"/>
              <w:spacing w:line="242" w:lineRule="auto"/>
              <w:jc w:val="center"/>
              <w:rPr>
                <w:rFonts w:hint="eastAsia" w:ascii="仿宋_GB2312" w:hAnsi="仿宋_GB2312" w:eastAsia="仿宋_GB2312" w:cs="仿宋_GB2312"/>
                <w:highlight w:val="none"/>
                <w:lang w:eastAsia="en-US"/>
              </w:rPr>
            </w:pPr>
          </w:p>
          <w:p w14:paraId="05793FC8">
            <w:pPr>
              <w:autoSpaceDE w:val="0"/>
              <w:autoSpaceDN w:val="0"/>
              <w:spacing w:line="242" w:lineRule="auto"/>
              <w:jc w:val="center"/>
              <w:rPr>
                <w:rFonts w:hint="eastAsia" w:ascii="仿宋_GB2312" w:hAnsi="仿宋_GB2312" w:eastAsia="仿宋_GB2312" w:cs="仿宋_GB2312"/>
                <w:highlight w:val="none"/>
                <w:lang w:eastAsia="en-US"/>
              </w:rPr>
            </w:pPr>
          </w:p>
          <w:p w14:paraId="68BE6D63">
            <w:pPr>
              <w:pStyle w:val="67"/>
              <w:autoSpaceDE w:val="0"/>
              <w:autoSpaceDN w:val="0"/>
              <w:spacing w:before="59"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容灾能力</w:t>
            </w:r>
          </w:p>
        </w:tc>
        <w:tc>
          <w:tcPr>
            <w:tcW w:w="1433" w:type="dxa"/>
            <w:tcBorders>
              <w:tl2br w:val="nil"/>
              <w:tr2bl w:val="nil"/>
            </w:tcBorders>
          </w:tcPr>
          <w:p w14:paraId="1743CB43">
            <w:pPr>
              <w:autoSpaceDE w:val="0"/>
              <w:autoSpaceDN w:val="0"/>
              <w:spacing w:line="336" w:lineRule="auto"/>
              <w:jc w:val="center"/>
              <w:rPr>
                <w:rFonts w:hint="eastAsia" w:ascii="仿宋_GB2312" w:hAnsi="仿宋_GB2312" w:eastAsia="仿宋_GB2312" w:cs="仿宋_GB2312"/>
                <w:highlight w:val="none"/>
                <w:lang w:eastAsia="en-US"/>
              </w:rPr>
            </w:pPr>
          </w:p>
          <w:p w14:paraId="30686203">
            <w:pPr>
              <w:autoSpaceDE w:val="0"/>
              <w:autoSpaceDN w:val="0"/>
              <w:spacing w:line="336" w:lineRule="auto"/>
              <w:jc w:val="center"/>
              <w:rPr>
                <w:rFonts w:hint="eastAsia" w:ascii="仿宋_GB2312" w:hAnsi="仿宋_GB2312" w:eastAsia="仿宋_GB2312" w:cs="仿宋_GB2312"/>
                <w:highlight w:val="none"/>
                <w:lang w:eastAsia="en-US"/>
              </w:rPr>
            </w:pPr>
          </w:p>
          <w:p w14:paraId="76705AE7">
            <w:pPr>
              <w:pStyle w:val="67"/>
              <w:autoSpaceDE w:val="0"/>
              <w:autoSpaceDN w:val="0"/>
              <w:spacing w:before="58" w:line="223"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主备备份</w:t>
            </w:r>
          </w:p>
        </w:tc>
        <w:tc>
          <w:tcPr>
            <w:tcW w:w="5485" w:type="dxa"/>
            <w:tcBorders>
              <w:tl2br w:val="nil"/>
              <w:tr2bl w:val="nil"/>
            </w:tcBorders>
          </w:tcPr>
          <w:p w14:paraId="5E4428C2">
            <w:pPr>
              <w:pStyle w:val="67"/>
              <w:autoSpaceDE w:val="0"/>
              <w:autoSpaceDN w:val="0"/>
              <w:spacing w:before="27" w:line="230"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a)支持多副本，支持主副本与从副本</w:t>
            </w:r>
            <w:r>
              <w:rPr>
                <w:rFonts w:hint="eastAsia" w:ascii="仿宋_GB2312" w:hAnsi="仿宋_GB2312" w:eastAsia="仿宋_GB2312" w:cs="仿宋_GB2312"/>
                <w:spacing w:val="-5"/>
                <w:highlight w:val="none"/>
                <w:lang w:eastAsia="zh-CN"/>
              </w:rPr>
              <w:t>之间的数据同步，最低时延由生产厂商</w:t>
            </w:r>
            <w:r>
              <w:rPr>
                <w:rFonts w:hint="eastAsia" w:ascii="仿宋_GB2312" w:hAnsi="仿宋_GB2312" w:eastAsia="仿宋_GB2312" w:cs="仿宋_GB2312"/>
                <w:spacing w:val="-2"/>
                <w:highlight w:val="none"/>
                <w:lang w:eastAsia="zh-CN"/>
              </w:rPr>
              <w:t>提供；</w:t>
            </w:r>
          </w:p>
          <w:p w14:paraId="6C17F6BE">
            <w:pPr>
              <w:pStyle w:val="67"/>
              <w:autoSpaceDE w:val="0"/>
              <w:autoSpaceDN w:val="0"/>
              <w:spacing w:before="26" w:line="231"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b)提供基于主机的数据库复制技术，</w:t>
            </w:r>
            <w:r>
              <w:rPr>
                <w:rFonts w:hint="eastAsia" w:ascii="仿宋_GB2312" w:hAnsi="仿宋_GB2312" w:eastAsia="仿宋_GB2312" w:cs="仿宋_GB2312"/>
                <w:spacing w:val="-1"/>
                <w:highlight w:val="none"/>
                <w:lang w:eastAsia="zh-CN"/>
              </w:rPr>
              <w:t>包括基于日志的备用数据库远程数据</w:t>
            </w:r>
            <w:r>
              <w:rPr>
                <w:rFonts w:hint="eastAsia" w:ascii="仿宋_GB2312" w:hAnsi="仿宋_GB2312" w:eastAsia="仿宋_GB2312" w:cs="仿宋_GB2312"/>
                <w:spacing w:val="-5"/>
                <w:highlight w:val="none"/>
                <w:lang w:eastAsia="zh-CN"/>
              </w:rPr>
              <w:t>库备份技术，并具备数据副本间的复制</w:t>
            </w:r>
            <w:r>
              <w:rPr>
                <w:rFonts w:hint="eastAsia" w:ascii="仿宋_GB2312" w:hAnsi="仿宋_GB2312" w:eastAsia="仿宋_GB2312" w:cs="仿宋_GB2312"/>
                <w:spacing w:val="-3"/>
                <w:highlight w:val="none"/>
                <w:lang w:eastAsia="zh-CN"/>
              </w:rPr>
              <w:t>能力</w:t>
            </w:r>
          </w:p>
        </w:tc>
      </w:tr>
      <w:tr w14:paraId="0DAAE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jc w:val="center"/>
        </w:trPr>
        <w:tc>
          <w:tcPr>
            <w:tcW w:w="569" w:type="dxa"/>
            <w:tcBorders>
              <w:tl2br w:val="nil"/>
              <w:tr2bl w:val="nil"/>
            </w:tcBorders>
          </w:tcPr>
          <w:p w14:paraId="3501E6D6">
            <w:pPr>
              <w:autoSpaceDE w:val="0"/>
              <w:autoSpaceDN w:val="0"/>
              <w:spacing w:line="257" w:lineRule="auto"/>
              <w:jc w:val="center"/>
              <w:rPr>
                <w:rFonts w:hint="eastAsia" w:ascii="仿宋_GB2312" w:hAnsi="仿宋_GB2312" w:eastAsia="仿宋_GB2312" w:cs="仿宋_GB2312"/>
                <w:highlight w:val="none"/>
                <w:lang w:eastAsia="en-US"/>
              </w:rPr>
            </w:pPr>
          </w:p>
          <w:p w14:paraId="5A8E64B6">
            <w:pPr>
              <w:autoSpaceDE w:val="0"/>
              <w:autoSpaceDN w:val="0"/>
              <w:spacing w:line="258" w:lineRule="auto"/>
              <w:jc w:val="center"/>
              <w:rPr>
                <w:rFonts w:hint="eastAsia" w:ascii="仿宋_GB2312" w:hAnsi="仿宋_GB2312" w:eastAsia="仿宋_GB2312" w:cs="仿宋_GB2312"/>
                <w:highlight w:val="none"/>
                <w:lang w:eastAsia="en-US"/>
              </w:rPr>
            </w:pPr>
          </w:p>
          <w:p w14:paraId="2A90FDAC">
            <w:pPr>
              <w:autoSpaceDE w:val="0"/>
              <w:autoSpaceDN w:val="0"/>
              <w:spacing w:before="54"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78</w:t>
            </w:r>
          </w:p>
        </w:tc>
        <w:tc>
          <w:tcPr>
            <w:tcW w:w="1363" w:type="dxa"/>
            <w:vMerge w:val="continue"/>
            <w:tcBorders>
              <w:tl2br w:val="nil"/>
              <w:tr2bl w:val="nil"/>
            </w:tcBorders>
          </w:tcPr>
          <w:p w14:paraId="1842201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3D866BB">
            <w:pPr>
              <w:autoSpaceDE w:val="0"/>
              <w:autoSpaceDN w:val="0"/>
              <w:spacing w:line="278" w:lineRule="auto"/>
              <w:jc w:val="center"/>
              <w:rPr>
                <w:rFonts w:hint="eastAsia" w:ascii="仿宋_GB2312" w:hAnsi="仿宋_GB2312" w:eastAsia="仿宋_GB2312" w:cs="仿宋_GB2312"/>
                <w:highlight w:val="none"/>
                <w:lang w:eastAsia="en-US"/>
              </w:rPr>
            </w:pPr>
          </w:p>
          <w:p w14:paraId="470DFCDB">
            <w:pPr>
              <w:autoSpaceDE w:val="0"/>
              <w:autoSpaceDN w:val="0"/>
              <w:spacing w:line="278" w:lineRule="auto"/>
              <w:jc w:val="center"/>
              <w:rPr>
                <w:rFonts w:hint="eastAsia" w:ascii="仿宋_GB2312" w:hAnsi="仿宋_GB2312" w:eastAsia="仿宋_GB2312" w:cs="仿宋_GB2312"/>
                <w:highlight w:val="none"/>
                <w:lang w:eastAsia="en-US"/>
              </w:rPr>
            </w:pPr>
          </w:p>
          <w:p w14:paraId="18B2B1F3">
            <w:pPr>
              <w:pStyle w:val="67"/>
              <w:autoSpaceDE w:val="0"/>
              <w:autoSpaceDN w:val="0"/>
              <w:spacing w:before="58"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实例容灾</w:t>
            </w:r>
          </w:p>
        </w:tc>
        <w:tc>
          <w:tcPr>
            <w:tcW w:w="5485" w:type="dxa"/>
            <w:tcBorders>
              <w:tl2br w:val="nil"/>
              <w:tr2bl w:val="nil"/>
            </w:tcBorders>
          </w:tcPr>
          <w:p w14:paraId="20DA4FE5">
            <w:pPr>
              <w:pStyle w:val="67"/>
              <w:autoSpaceDE w:val="0"/>
              <w:autoSpaceDN w:val="0"/>
              <w:spacing w:before="28" w:line="230"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a)在任意数据库实例出现故障时，集</w:t>
            </w:r>
            <w:r>
              <w:rPr>
                <w:rFonts w:hint="eastAsia" w:ascii="仿宋_GB2312" w:hAnsi="仿宋_GB2312" w:eastAsia="仿宋_GB2312" w:cs="仿宋_GB2312"/>
                <w:spacing w:val="-5"/>
                <w:highlight w:val="none"/>
                <w:lang w:eastAsia="zh-CN"/>
              </w:rPr>
              <w:t>群内服务正常运行，数据不丢失，集群</w:t>
            </w:r>
            <w:r>
              <w:rPr>
                <w:rFonts w:hint="eastAsia" w:ascii="仿宋_GB2312" w:hAnsi="仿宋_GB2312" w:eastAsia="仿宋_GB2312" w:cs="仿宋_GB2312"/>
                <w:spacing w:val="-1"/>
                <w:highlight w:val="none"/>
                <w:lang w:eastAsia="zh-CN"/>
              </w:rPr>
              <w:t>整体业务可用；</w:t>
            </w:r>
          </w:p>
          <w:p w14:paraId="23F42989">
            <w:pPr>
              <w:pStyle w:val="67"/>
              <w:autoSpaceDE w:val="0"/>
              <w:autoSpaceDN w:val="0"/>
              <w:spacing w:before="26" w:line="228"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b)在实例故障、节点故障等单数据库</w:t>
            </w:r>
            <w:r>
              <w:rPr>
                <w:rFonts w:hint="eastAsia" w:ascii="仿宋_GB2312" w:hAnsi="仿宋_GB2312" w:eastAsia="仿宋_GB2312" w:cs="仿宋_GB2312"/>
                <w:spacing w:val="-3"/>
                <w:highlight w:val="none"/>
                <w:lang w:eastAsia="zh-CN"/>
              </w:rPr>
              <w:t>实例故障时，RPO时间等于0，RTO时</w:t>
            </w:r>
            <w:r>
              <w:rPr>
                <w:rFonts w:hint="eastAsia" w:ascii="仿宋_GB2312" w:hAnsi="仿宋_GB2312" w:eastAsia="仿宋_GB2312" w:cs="仿宋_GB2312"/>
                <w:spacing w:val="-4"/>
                <w:highlight w:val="none"/>
                <w:lang w:eastAsia="zh-CN"/>
              </w:rPr>
              <w:t>间小于30s</w:t>
            </w:r>
          </w:p>
        </w:tc>
      </w:tr>
      <w:tr w14:paraId="3DF37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192C9A22">
            <w:pPr>
              <w:autoSpaceDE w:val="0"/>
              <w:autoSpaceDN w:val="0"/>
              <w:spacing w:before="233" w:line="261" w:lineRule="exact"/>
              <w:ind w:left="217"/>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position w:val="2"/>
                <w:sz w:val="19"/>
                <w:szCs w:val="19"/>
                <w:highlight w:val="none"/>
                <w:lang w:eastAsia="en-US"/>
              </w:rPr>
              <w:t>79</w:t>
            </w:r>
          </w:p>
        </w:tc>
        <w:tc>
          <w:tcPr>
            <w:tcW w:w="1363" w:type="dxa"/>
            <w:vMerge w:val="continue"/>
            <w:tcBorders>
              <w:tl2br w:val="nil"/>
              <w:tr2bl w:val="nil"/>
            </w:tcBorders>
          </w:tcPr>
          <w:p w14:paraId="45812E4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B016835">
            <w:pPr>
              <w:pStyle w:val="67"/>
              <w:autoSpaceDE w:val="0"/>
              <w:autoSpaceDN w:val="0"/>
              <w:spacing w:before="271"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容灾部署</w:t>
            </w:r>
          </w:p>
        </w:tc>
        <w:tc>
          <w:tcPr>
            <w:tcW w:w="5485" w:type="dxa"/>
            <w:tcBorders>
              <w:tl2br w:val="nil"/>
              <w:tr2bl w:val="nil"/>
            </w:tcBorders>
          </w:tcPr>
          <w:p w14:paraId="3C456047">
            <w:pPr>
              <w:pStyle w:val="67"/>
              <w:autoSpaceDE w:val="0"/>
              <w:autoSpaceDN w:val="0"/>
              <w:spacing w:before="36" w:line="213"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a)提供远程容灾部署与管理功能；</w:t>
            </w:r>
          </w:p>
          <w:p w14:paraId="52C51F13">
            <w:pPr>
              <w:pStyle w:val="67"/>
              <w:autoSpaceDE w:val="0"/>
              <w:autoSpaceDN w:val="0"/>
              <w:spacing w:before="24" w:line="229" w:lineRule="auto"/>
              <w:ind w:left="118"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b)提供生产中心与备份中心之间的容</w:t>
            </w:r>
            <w:r>
              <w:rPr>
                <w:rFonts w:hint="eastAsia" w:ascii="仿宋_GB2312" w:hAnsi="仿宋_GB2312" w:eastAsia="仿宋_GB2312" w:cs="仿宋_GB2312"/>
                <w:spacing w:val="-2"/>
                <w:highlight w:val="none"/>
                <w:lang w:eastAsia="zh-CN"/>
              </w:rPr>
              <w:t>灾部署与管理功能</w:t>
            </w:r>
          </w:p>
        </w:tc>
      </w:tr>
      <w:tr w14:paraId="2ADB1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jc w:val="center"/>
        </w:trPr>
        <w:tc>
          <w:tcPr>
            <w:tcW w:w="569" w:type="dxa"/>
            <w:tcBorders>
              <w:tl2br w:val="nil"/>
              <w:tr2bl w:val="nil"/>
            </w:tcBorders>
          </w:tcPr>
          <w:p w14:paraId="57350E16">
            <w:pPr>
              <w:autoSpaceDE w:val="0"/>
              <w:autoSpaceDN w:val="0"/>
              <w:spacing w:line="257" w:lineRule="auto"/>
              <w:jc w:val="center"/>
              <w:rPr>
                <w:rFonts w:hint="eastAsia" w:ascii="仿宋_GB2312" w:hAnsi="仿宋_GB2312" w:eastAsia="仿宋_GB2312" w:cs="仿宋_GB2312"/>
                <w:highlight w:val="none"/>
                <w:lang w:eastAsia="en-US"/>
              </w:rPr>
            </w:pPr>
          </w:p>
          <w:p w14:paraId="40BC404D">
            <w:pPr>
              <w:autoSpaceDE w:val="0"/>
              <w:autoSpaceDN w:val="0"/>
              <w:spacing w:line="258" w:lineRule="auto"/>
              <w:jc w:val="center"/>
              <w:rPr>
                <w:rFonts w:hint="eastAsia" w:ascii="仿宋_GB2312" w:hAnsi="仿宋_GB2312" w:eastAsia="仿宋_GB2312" w:cs="仿宋_GB2312"/>
                <w:highlight w:val="none"/>
                <w:lang w:eastAsia="en-US"/>
              </w:rPr>
            </w:pPr>
          </w:p>
          <w:p w14:paraId="541A5881">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80</w:t>
            </w:r>
          </w:p>
        </w:tc>
        <w:tc>
          <w:tcPr>
            <w:tcW w:w="1363" w:type="dxa"/>
            <w:vMerge w:val="continue"/>
            <w:tcBorders>
              <w:tl2br w:val="nil"/>
              <w:tr2bl w:val="nil"/>
            </w:tcBorders>
          </w:tcPr>
          <w:p w14:paraId="307EBFC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8A10E6C">
            <w:pPr>
              <w:autoSpaceDE w:val="0"/>
              <w:autoSpaceDN w:val="0"/>
              <w:spacing w:line="275" w:lineRule="auto"/>
              <w:jc w:val="center"/>
              <w:rPr>
                <w:rFonts w:hint="eastAsia" w:ascii="仿宋_GB2312" w:hAnsi="仿宋_GB2312" w:eastAsia="仿宋_GB2312" w:cs="仿宋_GB2312"/>
                <w:highlight w:val="none"/>
                <w:lang w:eastAsia="en-US"/>
              </w:rPr>
            </w:pPr>
          </w:p>
          <w:p w14:paraId="5965D556">
            <w:pPr>
              <w:autoSpaceDE w:val="0"/>
              <w:autoSpaceDN w:val="0"/>
              <w:spacing w:line="275" w:lineRule="auto"/>
              <w:jc w:val="center"/>
              <w:rPr>
                <w:rFonts w:hint="eastAsia" w:ascii="仿宋_GB2312" w:hAnsi="仿宋_GB2312" w:eastAsia="仿宋_GB2312" w:cs="仿宋_GB2312"/>
                <w:highlight w:val="none"/>
                <w:lang w:eastAsia="en-US"/>
              </w:rPr>
            </w:pPr>
          </w:p>
          <w:p w14:paraId="2C9E7CA0">
            <w:pPr>
              <w:pStyle w:val="67"/>
              <w:autoSpaceDE w:val="0"/>
              <w:autoSpaceDN w:val="0"/>
              <w:spacing w:before="58"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同城容灾</w:t>
            </w:r>
          </w:p>
        </w:tc>
        <w:tc>
          <w:tcPr>
            <w:tcW w:w="5485" w:type="dxa"/>
            <w:tcBorders>
              <w:tl2br w:val="nil"/>
              <w:tr2bl w:val="nil"/>
            </w:tcBorders>
          </w:tcPr>
          <w:p w14:paraId="562EA357">
            <w:pPr>
              <w:pStyle w:val="67"/>
              <w:autoSpaceDE w:val="0"/>
              <w:autoSpaceDN w:val="0"/>
              <w:spacing w:before="28" w:line="226"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a)支持同城双中心部署，当主中心故障时，业务切换到备中心；</w:t>
            </w:r>
          </w:p>
          <w:p w14:paraId="495FA224">
            <w:pPr>
              <w:pStyle w:val="67"/>
              <w:autoSpaceDE w:val="0"/>
              <w:autoSpaceDN w:val="0"/>
              <w:spacing w:before="23" w:line="231"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b)由于网络、供电等原因造成的可用</w:t>
            </w:r>
            <w:r>
              <w:rPr>
                <w:rFonts w:hint="eastAsia" w:ascii="仿宋_GB2312" w:hAnsi="仿宋_GB2312" w:eastAsia="仿宋_GB2312" w:cs="仿宋_GB2312"/>
                <w:spacing w:val="-5"/>
                <w:highlight w:val="none"/>
                <w:lang w:eastAsia="zh-CN"/>
              </w:rPr>
              <w:t>区级故障，触发集群计划外停机，在同</w:t>
            </w:r>
            <w:r>
              <w:rPr>
                <w:rFonts w:hint="eastAsia" w:ascii="仿宋_GB2312" w:hAnsi="仿宋_GB2312" w:eastAsia="仿宋_GB2312" w:cs="仿宋_GB2312"/>
                <w:spacing w:val="2"/>
                <w:highlight w:val="none"/>
                <w:lang w:eastAsia="zh-CN"/>
              </w:rPr>
              <w:t>城多可用区场景下，</w:t>
            </w:r>
            <w:r>
              <w:rPr>
                <w:rFonts w:hint="eastAsia" w:ascii="仿宋_GB2312" w:hAnsi="仿宋_GB2312" w:eastAsia="仿宋_GB2312" w:cs="仿宋_GB2312"/>
                <w:highlight w:val="none"/>
                <w:lang w:eastAsia="zh-CN"/>
              </w:rPr>
              <w:t>RPO</w:t>
            </w:r>
            <w:r>
              <w:rPr>
                <w:rFonts w:hint="eastAsia" w:ascii="仿宋_GB2312" w:hAnsi="仿宋_GB2312" w:eastAsia="仿宋_GB2312" w:cs="仿宋_GB2312"/>
                <w:spacing w:val="2"/>
                <w:highlight w:val="none"/>
                <w:lang w:eastAsia="zh-CN"/>
              </w:rPr>
              <w:t>时间等于0，</w:t>
            </w:r>
            <w:r>
              <w:rPr>
                <w:rFonts w:hint="eastAsia" w:ascii="仿宋_GB2312" w:hAnsi="仿宋_GB2312" w:eastAsia="仿宋_GB2312" w:cs="仿宋_GB2312"/>
                <w:spacing w:val="-5"/>
                <w:highlight w:val="none"/>
                <w:lang w:eastAsia="zh-CN"/>
              </w:rPr>
              <w:t>RTO时间小于1分钟</w:t>
            </w:r>
          </w:p>
        </w:tc>
      </w:tr>
      <w:tr w14:paraId="0EA6C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jc w:val="center"/>
        </w:trPr>
        <w:tc>
          <w:tcPr>
            <w:tcW w:w="569" w:type="dxa"/>
            <w:tcBorders>
              <w:tl2br w:val="nil"/>
              <w:tr2bl w:val="nil"/>
            </w:tcBorders>
          </w:tcPr>
          <w:p w14:paraId="19E03184">
            <w:pPr>
              <w:autoSpaceDE w:val="0"/>
              <w:autoSpaceDN w:val="0"/>
              <w:spacing w:line="258" w:lineRule="auto"/>
              <w:jc w:val="center"/>
              <w:rPr>
                <w:rFonts w:hint="eastAsia" w:ascii="仿宋_GB2312" w:hAnsi="仿宋_GB2312" w:eastAsia="仿宋_GB2312" w:cs="仿宋_GB2312"/>
                <w:highlight w:val="none"/>
                <w:lang w:eastAsia="en-US"/>
              </w:rPr>
            </w:pPr>
          </w:p>
          <w:p w14:paraId="2F94D496">
            <w:pPr>
              <w:autoSpaceDE w:val="0"/>
              <w:autoSpaceDN w:val="0"/>
              <w:spacing w:line="259" w:lineRule="auto"/>
              <w:jc w:val="center"/>
              <w:rPr>
                <w:rFonts w:hint="eastAsia" w:ascii="仿宋_GB2312" w:hAnsi="仿宋_GB2312" w:eastAsia="仿宋_GB2312" w:cs="仿宋_GB2312"/>
                <w:highlight w:val="none"/>
                <w:lang w:eastAsia="en-US"/>
              </w:rPr>
            </w:pPr>
          </w:p>
          <w:p w14:paraId="65FA251D">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81</w:t>
            </w:r>
          </w:p>
        </w:tc>
        <w:tc>
          <w:tcPr>
            <w:tcW w:w="1363" w:type="dxa"/>
            <w:vMerge w:val="continue"/>
            <w:tcBorders>
              <w:tl2br w:val="nil"/>
              <w:tr2bl w:val="nil"/>
            </w:tcBorders>
          </w:tcPr>
          <w:p w14:paraId="79255FD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6668A11">
            <w:pPr>
              <w:autoSpaceDE w:val="0"/>
              <w:autoSpaceDN w:val="0"/>
              <w:spacing w:line="276" w:lineRule="auto"/>
              <w:jc w:val="center"/>
              <w:rPr>
                <w:rFonts w:hint="eastAsia" w:ascii="仿宋_GB2312" w:hAnsi="仿宋_GB2312" w:eastAsia="仿宋_GB2312" w:cs="仿宋_GB2312"/>
                <w:highlight w:val="none"/>
                <w:lang w:eastAsia="en-US"/>
              </w:rPr>
            </w:pPr>
          </w:p>
          <w:p w14:paraId="75FD7EDC">
            <w:pPr>
              <w:autoSpaceDE w:val="0"/>
              <w:autoSpaceDN w:val="0"/>
              <w:spacing w:line="276" w:lineRule="auto"/>
              <w:jc w:val="center"/>
              <w:rPr>
                <w:rFonts w:hint="eastAsia" w:ascii="仿宋_GB2312" w:hAnsi="仿宋_GB2312" w:eastAsia="仿宋_GB2312" w:cs="仿宋_GB2312"/>
                <w:highlight w:val="none"/>
                <w:lang w:eastAsia="en-US"/>
              </w:rPr>
            </w:pPr>
          </w:p>
          <w:p w14:paraId="3F463ECD">
            <w:pPr>
              <w:pStyle w:val="67"/>
              <w:autoSpaceDE w:val="0"/>
              <w:autoSpaceDN w:val="0"/>
              <w:spacing w:before="59" w:line="222"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异地容灾</w:t>
            </w:r>
          </w:p>
        </w:tc>
        <w:tc>
          <w:tcPr>
            <w:tcW w:w="5485" w:type="dxa"/>
            <w:tcBorders>
              <w:tl2br w:val="nil"/>
              <w:tr2bl w:val="nil"/>
            </w:tcBorders>
          </w:tcPr>
          <w:p w14:paraId="4797E612">
            <w:pPr>
              <w:pStyle w:val="67"/>
              <w:autoSpaceDE w:val="0"/>
              <w:autoSpaceDN w:val="0"/>
              <w:spacing w:before="30" w:line="226"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a)城市级故障，比如地震，业务可以</w:t>
            </w:r>
            <w:r>
              <w:rPr>
                <w:rFonts w:hint="eastAsia" w:ascii="仿宋_GB2312" w:hAnsi="仿宋_GB2312" w:eastAsia="仿宋_GB2312" w:cs="仿宋_GB2312"/>
                <w:spacing w:val="-2"/>
                <w:highlight w:val="none"/>
                <w:lang w:eastAsia="zh-CN"/>
              </w:rPr>
              <w:t>切换到异地；</w:t>
            </w:r>
          </w:p>
          <w:p w14:paraId="5C780EDF">
            <w:pPr>
              <w:pStyle w:val="67"/>
              <w:autoSpaceDE w:val="0"/>
              <w:autoSpaceDN w:val="0"/>
              <w:spacing w:before="26" w:line="230" w:lineRule="auto"/>
              <w:ind w:left="115" w:right="10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b)异地灾备场景支持两地三中心部署</w:t>
            </w:r>
            <w:r>
              <w:rPr>
                <w:rFonts w:hint="eastAsia" w:ascii="仿宋_GB2312" w:hAnsi="仿宋_GB2312" w:eastAsia="仿宋_GB2312" w:cs="仿宋_GB2312"/>
                <w:spacing w:val="-5"/>
                <w:highlight w:val="none"/>
                <w:lang w:eastAsia="zh-CN"/>
              </w:rPr>
              <w:t>架构，在本地建立同城灾备中心，在异</w:t>
            </w:r>
            <w:r>
              <w:rPr>
                <w:rFonts w:hint="eastAsia" w:ascii="仿宋_GB2312" w:hAnsi="仿宋_GB2312" w:eastAsia="仿宋_GB2312" w:cs="仿宋_GB2312"/>
                <w:spacing w:val="-2"/>
                <w:highlight w:val="none"/>
                <w:lang w:eastAsia="zh-CN"/>
              </w:rPr>
              <w:t>地建立异地灾备中心，RPO时间小于1</w:t>
            </w:r>
            <w:r>
              <w:rPr>
                <w:rFonts w:hint="eastAsia" w:ascii="仿宋_GB2312" w:hAnsi="仿宋_GB2312" w:eastAsia="仿宋_GB2312" w:cs="仿宋_GB2312"/>
                <w:spacing w:val="-4"/>
                <w:highlight w:val="none"/>
                <w:lang w:eastAsia="zh-CN"/>
              </w:rPr>
              <w:t>分钟，RTO时间小于10分钟</w:t>
            </w:r>
          </w:p>
        </w:tc>
      </w:tr>
      <w:tr w14:paraId="7E838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9778C62">
            <w:pPr>
              <w:autoSpaceDE w:val="0"/>
              <w:autoSpaceDN w:val="0"/>
              <w:spacing w:before="236"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82</w:t>
            </w:r>
          </w:p>
        </w:tc>
        <w:tc>
          <w:tcPr>
            <w:tcW w:w="1363" w:type="dxa"/>
            <w:vMerge w:val="restart"/>
            <w:tcBorders>
              <w:tl2br w:val="nil"/>
              <w:tr2bl w:val="nil"/>
            </w:tcBorders>
          </w:tcPr>
          <w:p w14:paraId="4CF1F0D8">
            <w:pPr>
              <w:autoSpaceDE w:val="0"/>
              <w:autoSpaceDN w:val="0"/>
              <w:spacing w:line="247" w:lineRule="auto"/>
              <w:jc w:val="center"/>
              <w:rPr>
                <w:rFonts w:hint="eastAsia" w:ascii="仿宋_GB2312" w:hAnsi="仿宋_GB2312" w:eastAsia="仿宋_GB2312" w:cs="仿宋_GB2312"/>
                <w:highlight w:val="none"/>
                <w:lang w:eastAsia="en-US"/>
              </w:rPr>
            </w:pPr>
          </w:p>
          <w:p w14:paraId="21BBA34A">
            <w:pPr>
              <w:autoSpaceDE w:val="0"/>
              <w:autoSpaceDN w:val="0"/>
              <w:spacing w:line="247" w:lineRule="auto"/>
              <w:jc w:val="center"/>
              <w:rPr>
                <w:rFonts w:hint="eastAsia" w:ascii="仿宋_GB2312" w:hAnsi="仿宋_GB2312" w:eastAsia="仿宋_GB2312" w:cs="仿宋_GB2312"/>
                <w:highlight w:val="none"/>
                <w:lang w:eastAsia="en-US"/>
              </w:rPr>
            </w:pPr>
          </w:p>
          <w:p w14:paraId="4F7444AA">
            <w:pPr>
              <w:autoSpaceDE w:val="0"/>
              <w:autoSpaceDN w:val="0"/>
              <w:spacing w:line="248" w:lineRule="auto"/>
              <w:jc w:val="center"/>
              <w:rPr>
                <w:rFonts w:hint="eastAsia" w:ascii="仿宋_GB2312" w:hAnsi="仿宋_GB2312" w:eastAsia="仿宋_GB2312" w:cs="仿宋_GB2312"/>
                <w:highlight w:val="none"/>
                <w:lang w:eastAsia="en-US"/>
              </w:rPr>
            </w:pPr>
          </w:p>
          <w:p w14:paraId="3A667394">
            <w:pPr>
              <w:autoSpaceDE w:val="0"/>
              <w:autoSpaceDN w:val="0"/>
              <w:spacing w:line="248" w:lineRule="auto"/>
              <w:jc w:val="center"/>
              <w:rPr>
                <w:rFonts w:hint="eastAsia" w:ascii="仿宋_GB2312" w:hAnsi="仿宋_GB2312" w:eastAsia="仿宋_GB2312" w:cs="仿宋_GB2312"/>
                <w:highlight w:val="none"/>
                <w:lang w:eastAsia="en-US"/>
              </w:rPr>
            </w:pPr>
          </w:p>
          <w:p w14:paraId="511BE563">
            <w:pPr>
              <w:autoSpaceDE w:val="0"/>
              <w:autoSpaceDN w:val="0"/>
              <w:spacing w:line="248" w:lineRule="auto"/>
              <w:jc w:val="center"/>
              <w:rPr>
                <w:rFonts w:hint="eastAsia" w:ascii="仿宋_GB2312" w:hAnsi="仿宋_GB2312" w:eastAsia="仿宋_GB2312" w:cs="仿宋_GB2312"/>
                <w:highlight w:val="none"/>
                <w:lang w:eastAsia="en-US"/>
              </w:rPr>
            </w:pPr>
          </w:p>
          <w:p w14:paraId="19FC92B7">
            <w:pPr>
              <w:autoSpaceDE w:val="0"/>
              <w:autoSpaceDN w:val="0"/>
              <w:spacing w:line="248" w:lineRule="auto"/>
              <w:jc w:val="center"/>
              <w:rPr>
                <w:rFonts w:hint="eastAsia" w:ascii="仿宋_GB2312" w:hAnsi="仿宋_GB2312" w:eastAsia="仿宋_GB2312" w:cs="仿宋_GB2312"/>
                <w:highlight w:val="none"/>
                <w:lang w:eastAsia="en-US"/>
              </w:rPr>
            </w:pPr>
          </w:p>
          <w:p w14:paraId="78F95946">
            <w:pPr>
              <w:autoSpaceDE w:val="0"/>
              <w:autoSpaceDN w:val="0"/>
              <w:spacing w:line="248" w:lineRule="auto"/>
              <w:jc w:val="center"/>
              <w:rPr>
                <w:rFonts w:hint="eastAsia" w:ascii="仿宋_GB2312" w:hAnsi="仿宋_GB2312" w:eastAsia="仿宋_GB2312" w:cs="仿宋_GB2312"/>
                <w:highlight w:val="none"/>
                <w:lang w:eastAsia="en-US"/>
              </w:rPr>
            </w:pPr>
          </w:p>
          <w:p w14:paraId="0556D321">
            <w:pPr>
              <w:autoSpaceDE w:val="0"/>
              <w:autoSpaceDN w:val="0"/>
              <w:spacing w:line="248" w:lineRule="auto"/>
              <w:jc w:val="center"/>
              <w:rPr>
                <w:rFonts w:hint="eastAsia" w:ascii="仿宋_GB2312" w:hAnsi="仿宋_GB2312" w:eastAsia="仿宋_GB2312" w:cs="仿宋_GB2312"/>
                <w:highlight w:val="none"/>
                <w:lang w:eastAsia="en-US"/>
              </w:rPr>
            </w:pPr>
          </w:p>
          <w:p w14:paraId="639DAB97">
            <w:pPr>
              <w:autoSpaceDE w:val="0"/>
              <w:autoSpaceDN w:val="0"/>
              <w:spacing w:line="248" w:lineRule="auto"/>
              <w:jc w:val="center"/>
              <w:rPr>
                <w:rFonts w:hint="eastAsia" w:ascii="仿宋_GB2312" w:hAnsi="仿宋_GB2312" w:eastAsia="仿宋_GB2312" w:cs="仿宋_GB2312"/>
                <w:highlight w:val="none"/>
                <w:lang w:eastAsia="en-US"/>
              </w:rPr>
            </w:pPr>
          </w:p>
          <w:p w14:paraId="25C8A927">
            <w:pPr>
              <w:autoSpaceDE w:val="0"/>
              <w:autoSpaceDN w:val="0"/>
              <w:spacing w:line="248" w:lineRule="auto"/>
              <w:jc w:val="center"/>
              <w:rPr>
                <w:rFonts w:hint="eastAsia" w:ascii="仿宋_GB2312" w:hAnsi="仿宋_GB2312" w:eastAsia="仿宋_GB2312" w:cs="仿宋_GB2312"/>
                <w:highlight w:val="none"/>
                <w:lang w:eastAsia="en-US"/>
              </w:rPr>
            </w:pPr>
          </w:p>
          <w:p w14:paraId="673ABABD">
            <w:pPr>
              <w:pStyle w:val="67"/>
              <w:autoSpaceDE w:val="0"/>
              <w:autoSpaceDN w:val="0"/>
              <w:spacing w:before="59" w:line="222" w:lineRule="auto"/>
              <w:ind w:left="364"/>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容错性</w:t>
            </w:r>
          </w:p>
        </w:tc>
        <w:tc>
          <w:tcPr>
            <w:tcW w:w="1433" w:type="dxa"/>
            <w:tcBorders>
              <w:tl2br w:val="nil"/>
              <w:tr2bl w:val="nil"/>
            </w:tcBorders>
          </w:tcPr>
          <w:p w14:paraId="2C182B63">
            <w:pPr>
              <w:pStyle w:val="67"/>
              <w:autoSpaceDE w:val="0"/>
              <w:autoSpaceDN w:val="0"/>
              <w:spacing w:before="156"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服务端编</w:t>
            </w:r>
          </w:p>
          <w:p w14:paraId="18D5D19D">
            <w:pPr>
              <w:pStyle w:val="67"/>
              <w:autoSpaceDE w:val="0"/>
              <w:autoSpaceDN w:val="0"/>
              <w:spacing w:before="17" w:line="222" w:lineRule="auto"/>
              <w:ind w:left="111"/>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程稳定性</w:t>
            </w:r>
          </w:p>
        </w:tc>
        <w:tc>
          <w:tcPr>
            <w:tcW w:w="5485" w:type="dxa"/>
            <w:tcBorders>
              <w:tl2br w:val="nil"/>
              <w:tr2bl w:val="nil"/>
            </w:tcBorders>
          </w:tcPr>
          <w:p w14:paraId="095E6920">
            <w:pPr>
              <w:pStyle w:val="67"/>
              <w:autoSpaceDE w:val="0"/>
              <w:autoSpaceDN w:val="0"/>
              <w:spacing w:before="156" w:line="236" w:lineRule="auto"/>
              <w:ind w:left="114"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支持当用户自定义的存储过程、函数运</w:t>
            </w:r>
            <w:r>
              <w:rPr>
                <w:rFonts w:hint="eastAsia" w:ascii="仿宋_GB2312" w:hAnsi="仿宋_GB2312" w:eastAsia="仿宋_GB2312" w:cs="仿宋_GB2312"/>
                <w:spacing w:val="-1"/>
                <w:highlight w:val="none"/>
                <w:lang w:eastAsia="zh-CN"/>
              </w:rPr>
              <w:t>行异常时，数据库稳定运行</w:t>
            </w:r>
          </w:p>
        </w:tc>
      </w:tr>
      <w:tr w14:paraId="787E6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4968E86D">
            <w:pPr>
              <w:autoSpaceDE w:val="0"/>
              <w:autoSpaceDN w:val="0"/>
              <w:spacing w:before="23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83</w:t>
            </w:r>
          </w:p>
        </w:tc>
        <w:tc>
          <w:tcPr>
            <w:tcW w:w="1363" w:type="dxa"/>
            <w:vMerge w:val="continue"/>
            <w:tcBorders>
              <w:tl2br w:val="nil"/>
              <w:tr2bl w:val="nil"/>
            </w:tcBorders>
          </w:tcPr>
          <w:p w14:paraId="48C8D18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B0F1854">
            <w:pPr>
              <w:pStyle w:val="67"/>
              <w:autoSpaceDE w:val="0"/>
              <w:autoSpaceDN w:val="0"/>
              <w:spacing w:before="274"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网络容错</w:t>
            </w:r>
          </w:p>
        </w:tc>
        <w:tc>
          <w:tcPr>
            <w:tcW w:w="5485" w:type="dxa"/>
            <w:tcBorders>
              <w:tl2br w:val="nil"/>
              <w:tr2bl w:val="nil"/>
            </w:tcBorders>
          </w:tcPr>
          <w:p w14:paraId="00B27807">
            <w:pPr>
              <w:pStyle w:val="67"/>
              <w:autoSpaceDE w:val="0"/>
              <w:autoSpaceDN w:val="0"/>
              <w:spacing w:before="274" w:line="213" w:lineRule="auto"/>
              <w:ind w:lef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支持网络中断时，保障事务一致性</w:t>
            </w:r>
          </w:p>
        </w:tc>
      </w:tr>
      <w:tr w14:paraId="25EA4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5" w:hRule="atLeast"/>
          <w:jc w:val="center"/>
        </w:trPr>
        <w:tc>
          <w:tcPr>
            <w:tcW w:w="569" w:type="dxa"/>
            <w:tcBorders>
              <w:tl2br w:val="nil"/>
              <w:tr2bl w:val="nil"/>
            </w:tcBorders>
          </w:tcPr>
          <w:p w14:paraId="0775DB4F">
            <w:pPr>
              <w:autoSpaceDE w:val="0"/>
              <w:autoSpaceDN w:val="0"/>
              <w:spacing w:line="288" w:lineRule="auto"/>
              <w:jc w:val="center"/>
              <w:rPr>
                <w:rFonts w:hint="eastAsia" w:ascii="仿宋_GB2312" w:hAnsi="仿宋_GB2312" w:eastAsia="仿宋_GB2312" w:cs="仿宋_GB2312"/>
                <w:highlight w:val="none"/>
                <w:lang w:eastAsia="en-US"/>
              </w:rPr>
            </w:pPr>
          </w:p>
          <w:p w14:paraId="1B569C9F">
            <w:pPr>
              <w:autoSpaceDE w:val="0"/>
              <w:autoSpaceDN w:val="0"/>
              <w:spacing w:line="289" w:lineRule="auto"/>
              <w:jc w:val="center"/>
              <w:rPr>
                <w:rFonts w:hint="eastAsia" w:ascii="仿宋_GB2312" w:hAnsi="仿宋_GB2312" w:eastAsia="仿宋_GB2312" w:cs="仿宋_GB2312"/>
                <w:highlight w:val="none"/>
                <w:lang w:eastAsia="en-US"/>
              </w:rPr>
            </w:pPr>
          </w:p>
          <w:p w14:paraId="4B901484">
            <w:pPr>
              <w:autoSpaceDE w:val="0"/>
              <w:autoSpaceDN w:val="0"/>
              <w:spacing w:line="289" w:lineRule="auto"/>
              <w:jc w:val="center"/>
              <w:rPr>
                <w:rFonts w:hint="eastAsia" w:ascii="仿宋_GB2312" w:hAnsi="仿宋_GB2312" w:eastAsia="仿宋_GB2312" w:cs="仿宋_GB2312"/>
                <w:highlight w:val="none"/>
                <w:lang w:eastAsia="en-US"/>
              </w:rPr>
            </w:pPr>
          </w:p>
          <w:p w14:paraId="221AC46A">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84</w:t>
            </w:r>
          </w:p>
        </w:tc>
        <w:tc>
          <w:tcPr>
            <w:tcW w:w="1363" w:type="dxa"/>
            <w:vMerge w:val="continue"/>
            <w:tcBorders>
              <w:tl2br w:val="nil"/>
              <w:tr2bl w:val="nil"/>
            </w:tcBorders>
          </w:tcPr>
          <w:p w14:paraId="75F979B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F53267D">
            <w:pPr>
              <w:autoSpaceDE w:val="0"/>
              <w:autoSpaceDN w:val="0"/>
              <w:spacing w:line="299" w:lineRule="auto"/>
              <w:jc w:val="center"/>
              <w:rPr>
                <w:rFonts w:hint="eastAsia" w:ascii="仿宋_GB2312" w:hAnsi="仿宋_GB2312" w:eastAsia="仿宋_GB2312" w:cs="仿宋_GB2312"/>
                <w:highlight w:val="none"/>
                <w:lang w:eastAsia="en-US"/>
              </w:rPr>
            </w:pPr>
          </w:p>
          <w:p w14:paraId="0E99593B">
            <w:pPr>
              <w:autoSpaceDE w:val="0"/>
              <w:autoSpaceDN w:val="0"/>
              <w:spacing w:line="299" w:lineRule="auto"/>
              <w:jc w:val="center"/>
              <w:rPr>
                <w:rFonts w:hint="eastAsia" w:ascii="仿宋_GB2312" w:hAnsi="仿宋_GB2312" w:eastAsia="仿宋_GB2312" w:cs="仿宋_GB2312"/>
                <w:highlight w:val="none"/>
                <w:lang w:eastAsia="en-US"/>
              </w:rPr>
            </w:pPr>
          </w:p>
          <w:p w14:paraId="60807FE9">
            <w:pPr>
              <w:autoSpaceDE w:val="0"/>
              <w:autoSpaceDN w:val="0"/>
              <w:spacing w:line="300" w:lineRule="auto"/>
              <w:jc w:val="center"/>
              <w:rPr>
                <w:rFonts w:hint="eastAsia" w:ascii="仿宋_GB2312" w:hAnsi="仿宋_GB2312" w:eastAsia="仿宋_GB2312" w:cs="仿宋_GB2312"/>
                <w:highlight w:val="none"/>
                <w:lang w:eastAsia="en-US"/>
              </w:rPr>
            </w:pPr>
          </w:p>
          <w:p w14:paraId="5BCCBE93">
            <w:pPr>
              <w:pStyle w:val="67"/>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检测报警</w:t>
            </w:r>
          </w:p>
        </w:tc>
        <w:tc>
          <w:tcPr>
            <w:tcW w:w="5485" w:type="dxa"/>
            <w:tcBorders>
              <w:tl2br w:val="nil"/>
              <w:tr2bl w:val="nil"/>
            </w:tcBorders>
          </w:tcPr>
          <w:p w14:paraId="69C97628">
            <w:pPr>
              <w:pStyle w:val="67"/>
              <w:autoSpaceDE w:val="0"/>
              <w:autoSpaceDN w:val="0"/>
              <w:spacing w:before="31" w:line="226" w:lineRule="auto"/>
              <w:ind w:left="119"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a)支持数据库实例启动时错误检测能</w:t>
            </w:r>
            <w:r>
              <w:rPr>
                <w:rFonts w:hint="eastAsia" w:ascii="仿宋_GB2312" w:hAnsi="仿宋_GB2312" w:eastAsia="仿宋_GB2312" w:cs="仿宋_GB2312"/>
                <w:spacing w:val="-6"/>
                <w:highlight w:val="none"/>
                <w:lang w:eastAsia="zh-CN"/>
              </w:rPr>
              <w:t>力；</w:t>
            </w:r>
          </w:p>
          <w:p w14:paraId="786E1936">
            <w:pPr>
              <w:pStyle w:val="67"/>
              <w:autoSpaceDE w:val="0"/>
              <w:autoSpaceDN w:val="0"/>
              <w:spacing w:before="25"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b)支持加载不同文件格式、不同大小数据出现错误时的故障检测和处理能</w:t>
            </w:r>
            <w:r>
              <w:rPr>
                <w:rFonts w:hint="eastAsia" w:ascii="仿宋_GB2312" w:hAnsi="仿宋_GB2312" w:eastAsia="仿宋_GB2312" w:cs="仿宋_GB2312"/>
                <w:spacing w:val="-4"/>
                <w:highlight w:val="none"/>
                <w:lang w:eastAsia="zh-CN"/>
              </w:rPr>
              <w:t>力；</w:t>
            </w:r>
          </w:p>
          <w:p w14:paraId="25A4826C">
            <w:pPr>
              <w:pStyle w:val="67"/>
              <w:autoSpaceDE w:val="0"/>
              <w:autoSpaceDN w:val="0"/>
              <w:spacing w:before="27" w:line="226" w:lineRule="auto"/>
              <w:ind w:left="118"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c)支持数据库备份执行过程中发生故</w:t>
            </w:r>
            <w:r>
              <w:rPr>
                <w:rFonts w:hint="eastAsia" w:ascii="仿宋_GB2312" w:hAnsi="仿宋_GB2312" w:eastAsia="仿宋_GB2312" w:cs="仿宋_GB2312"/>
                <w:spacing w:val="-2"/>
                <w:highlight w:val="none"/>
                <w:lang w:eastAsia="zh-CN"/>
              </w:rPr>
              <w:t>障时报错或者报警能力；</w:t>
            </w:r>
          </w:p>
          <w:p w14:paraId="3875AE31">
            <w:pPr>
              <w:pStyle w:val="67"/>
              <w:autoSpaceDE w:val="0"/>
              <w:autoSpaceDN w:val="0"/>
              <w:spacing w:before="25" w:line="221"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d)支持数据库恢复发生故障时报错或</w:t>
            </w:r>
            <w:r>
              <w:rPr>
                <w:rFonts w:hint="eastAsia" w:ascii="仿宋_GB2312" w:hAnsi="仿宋_GB2312" w:eastAsia="仿宋_GB2312" w:cs="仿宋_GB2312"/>
                <w:spacing w:val="-2"/>
                <w:highlight w:val="none"/>
                <w:lang w:eastAsia="zh-CN"/>
              </w:rPr>
              <w:t>者报警能力</w:t>
            </w:r>
          </w:p>
        </w:tc>
      </w:tr>
      <w:tr w14:paraId="25477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658D493A">
            <w:pPr>
              <w:autoSpaceDE w:val="0"/>
              <w:autoSpaceDN w:val="0"/>
              <w:spacing w:line="300" w:lineRule="auto"/>
              <w:jc w:val="center"/>
              <w:rPr>
                <w:rFonts w:hint="eastAsia" w:ascii="仿宋_GB2312" w:hAnsi="仿宋_GB2312" w:eastAsia="仿宋_GB2312" w:cs="仿宋_GB2312"/>
                <w:highlight w:val="none"/>
                <w:lang w:eastAsia="en-US"/>
              </w:rPr>
            </w:pPr>
          </w:p>
          <w:p w14:paraId="1702CC2B">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85</w:t>
            </w:r>
          </w:p>
        </w:tc>
        <w:tc>
          <w:tcPr>
            <w:tcW w:w="1363" w:type="dxa"/>
            <w:vMerge w:val="continue"/>
            <w:tcBorders>
              <w:tl2br w:val="nil"/>
              <w:tr2bl w:val="nil"/>
            </w:tcBorders>
          </w:tcPr>
          <w:p w14:paraId="7C2D5BC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012F0D5">
            <w:pPr>
              <w:autoSpaceDE w:val="0"/>
              <w:autoSpaceDN w:val="0"/>
              <w:spacing w:line="341" w:lineRule="auto"/>
              <w:jc w:val="center"/>
              <w:rPr>
                <w:rFonts w:hint="eastAsia" w:ascii="仿宋_GB2312" w:hAnsi="仿宋_GB2312" w:eastAsia="仿宋_GB2312" w:cs="仿宋_GB2312"/>
                <w:highlight w:val="none"/>
                <w:lang w:eastAsia="en-US"/>
              </w:rPr>
            </w:pPr>
          </w:p>
          <w:p w14:paraId="27FF50E7">
            <w:pPr>
              <w:pStyle w:val="67"/>
              <w:autoSpaceDE w:val="0"/>
              <w:autoSpaceDN w:val="0"/>
              <w:spacing w:before="59"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故障恢复</w:t>
            </w:r>
          </w:p>
        </w:tc>
        <w:tc>
          <w:tcPr>
            <w:tcW w:w="5485" w:type="dxa"/>
            <w:tcBorders>
              <w:tl2br w:val="nil"/>
              <w:tr2bl w:val="nil"/>
            </w:tcBorders>
          </w:tcPr>
          <w:p w14:paraId="5564B4D4">
            <w:pPr>
              <w:pStyle w:val="67"/>
              <w:autoSpaceDE w:val="0"/>
              <w:autoSpaceDN w:val="0"/>
              <w:spacing w:before="42" w:line="230" w:lineRule="auto"/>
              <w:ind w:left="115"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a)系统故障重启后能正常运行且支持</w:t>
            </w:r>
            <w:r>
              <w:rPr>
                <w:rFonts w:hint="eastAsia" w:ascii="仿宋_GB2312" w:hAnsi="仿宋_GB2312" w:eastAsia="仿宋_GB2312" w:cs="仿宋_GB2312"/>
                <w:spacing w:val="-2"/>
                <w:highlight w:val="none"/>
                <w:lang w:eastAsia="zh-CN"/>
              </w:rPr>
              <w:t>数据一致性；</w:t>
            </w:r>
          </w:p>
          <w:p w14:paraId="0906D0D9">
            <w:pPr>
              <w:pStyle w:val="67"/>
              <w:autoSpaceDE w:val="0"/>
              <w:autoSpaceDN w:val="0"/>
              <w:spacing w:before="32" w:line="213" w:lineRule="auto"/>
              <w:ind w:left="115"/>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b)支持完全媒体故障恢复的能力；</w:t>
            </w:r>
          </w:p>
          <w:p w14:paraId="23549D1F">
            <w:pPr>
              <w:pStyle w:val="67"/>
              <w:autoSpaceDE w:val="0"/>
              <w:autoSpaceDN w:val="0"/>
              <w:spacing w:before="32" w:line="197"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c)提供基于时间点故障恢复功能</w:t>
            </w:r>
          </w:p>
        </w:tc>
      </w:tr>
      <w:tr w14:paraId="24D8A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70572650">
            <w:pPr>
              <w:autoSpaceDE w:val="0"/>
              <w:autoSpaceDN w:val="0"/>
              <w:spacing w:before="236" w:line="262"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86</w:t>
            </w:r>
          </w:p>
        </w:tc>
        <w:tc>
          <w:tcPr>
            <w:tcW w:w="1363" w:type="dxa"/>
            <w:vMerge w:val="continue"/>
            <w:tcBorders>
              <w:tl2br w:val="nil"/>
              <w:tr2bl w:val="nil"/>
            </w:tcBorders>
          </w:tcPr>
          <w:p w14:paraId="4B6E267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4C6F573">
            <w:pPr>
              <w:pStyle w:val="67"/>
              <w:autoSpaceDE w:val="0"/>
              <w:autoSpaceDN w:val="0"/>
              <w:spacing w:before="162"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不同级别</w:t>
            </w:r>
          </w:p>
          <w:p w14:paraId="5D18C034">
            <w:pPr>
              <w:pStyle w:val="67"/>
              <w:autoSpaceDE w:val="0"/>
              <w:autoSpaceDN w:val="0"/>
              <w:spacing w:before="24" w:line="222"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故障可恢复</w:t>
            </w:r>
          </w:p>
        </w:tc>
        <w:tc>
          <w:tcPr>
            <w:tcW w:w="5485" w:type="dxa"/>
            <w:tcBorders>
              <w:tl2br w:val="nil"/>
              <w:tr2bl w:val="nil"/>
            </w:tcBorders>
          </w:tcPr>
          <w:p w14:paraId="43CB4504">
            <w:pPr>
              <w:pStyle w:val="67"/>
              <w:autoSpaceDE w:val="0"/>
              <w:autoSpaceDN w:val="0"/>
              <w:spacing w:before="163" w:line="247"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支持数据库事务故障、系统故障、存储</w:t>
            </w:r>
            <w:r>
              <w:rPr>
                <w:rFonts w:hint="eastAsia" w:ascii="仿宋_GB2312" w:hAnsi="仿宋_GB2312" w:eastAsia="仿宋_GB2312" w:cs="仿宋_GB2312"/>
                <w:spacing w:val="-1"/>
                <w:highlight w:val="none"/>
                <w:lang w:eastAsia="zh-CN"/>
              </w:rPr>
              <w:t>媒体故障不同级别的可恢复能力</w:t>
            </w:r>
          </w:p>
        </w:tc>
      </w:tr>
      <w:tr w14:paraId="0FBCC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705EEFD3">
            <w:pPr>
              <w:autoSpaceDE w:val="0"/>
              <w:autoSpaceDN w:val="0"/>
              <w:spacing w:before="116"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87</w:t>
            </w:r>
          </w:p>
        </w:tc>
        <w:tc>
          <w:tcPr>
            <w:tcW w:w="1363" w:type="dxa"/>
            <w:tcBorders>
              <w:tl2br w:val="nil"/>
              <w:tr2bl w:val="nil"/>
            </w:tcBorders>
          </w:tcPr>
          <w:p w14:paraId="7E51A397">
            <w:pPr>
              <w:pStyle w:val="67"/>
              <w:autoSpaceDE w:val="0"/>
              <w:autoSpaceDN w:val="0"/>
              <w:spacing w:before="162" w:line="222" w:lineRule="auto"/>
              <w:ind w:left="32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软件兼容</w:t>
            </w:r>
          </w:p>
        </w:tc>
        <w:tc>
          <w:tcPr>
            <w:tcW w:w="1433" w:type="dxa"/>
            <w:tcBorders>
              <w:tl2br w:val="nil"/>
              <w:tr2bl w:val="nil"/>
            </w:tcBorders>
          </w:tcPr>
          <w:p w14:paraId="447AC777">
            <w:pPr>
              <w:pStyle w:val="67"/>
              <w:autoSpaceDE w:val="0"/>
              <w:autoSpaceDN w:val="0"/>
              <w:spacing w:before="162" w:line="223" w:lineRule="auto"/>
              <w:ind w:left="116"/>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云化部署</w:t>
            </w:r>
          </w:p>
        </w:tc>
        <w:tc>
          <w:tcPr>
            <w:tcW w:w="5485" w:type="dxa"/>
            <w:tcBorders>
              <w:tl2br w:val="nil"/>
              <w:tr2bl w:val="nil"/>
            </w:tcBorders>
          </w:tcPr>
          <w:p w14:paraId="243172A3">
            <w:pPr>
              <w:pStyle w:val="67"/>
              <w:autoSpaceDE w:val="0"/>
              <w:autoSpaceDN w:val="0"/>
              <w:spacing w:before="42" w:line="222" w:lineRule="auto"/>
              <w:ind w:left="115"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持虚拟化部署或容器化部署等云化部</w:t>
            </w:r>
            <w:r>
              <w:rPr>
                <w:rFonts w:hint="eastAsia" w:ascii="仿宋_GB2312" w:hAnsi="仿宋_GB2312" w:eastAsia="仿宋_GB2312" w:cs="仿宋_GB2312"/>
                <w:spacing w:val="-4"/>
                <w:highlight w:val="none"/>
                <w:lang w:eastAsia="zh-CN"/>
              </w:rPr>
              <w:t>署方式</w:t>
            </w:r>
          </w:p>
        </w:tc>
      </w:tr>
      <w:tr w14:paraId="52286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569" w:type="dxa"/>
            <w:tcBorders>
              <w:tl2br w:val="nil"/>
              <w:tr2bl w:val="nil"/>
            </w:tcBorders>
          </w:tcPr>
          <w:p w14:paraId="4D927429">
            <w:pPr>
              <w:autoSpaceDE w:val="0"/>
              <w:autoSpaceDN w:val="0"/>
              <w:spacing w:line="299" w:lineRule="auto"/>
              <w:jc w:val="center"/>
              <w:rPr>
                <w:rFonts w:hint="eastAsia" w:ascii="仿宋_GB2312" w:hAnsi="仿宋_GB2312" w:eastAsia="仿宋_GB2312" w:cs="仿宋_GB2312"/>
                <w:highlight w:val="none"/>
                <w:lang w:eastAsia="en-US"/>
              </w:rPr>
            </w:pPr>
          </w:p>
          <w:p w14:paraId="22271965">
            <w:pPr>
              <w:autoSpaceDE w:val="0"/>
              <w:autoSpaceDN w:val="0"/>
              <w:spacing w:before="5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88</w:t>
            </w:r>
          </w:p>
        </w:tc>
        <w:tc>
          <w:tcPr>
            <w:tcW w:w="1363" w:type="dxa"/>
            <w:tcBorders>
              <w:tl2br w:val="nil"/>
              <w:tr2bl w:val="nil"/>
            </w:tcBorders>
          </w:tcPr>
          <w:p w14:paraId="63BAE70B">
            <w:pPr>
              <w:autoSpaceDE w:val="0"/>
              <w:autoSpaceDN w:val="0"/>
              <w:spacing w:line="341" w:lineRule="auto"/>
              <w:jc w:val="center"/>
              <w:rPr>
                <w:rFonts w:hint="eastAsia" w:ascii="仿宋_GB2312" w:hAnsi="仿宋_GB2312" w:eastAsia="仿宋_GB2312" w:cs="仿宋_GB2312"/>
                <w:highlight w:val="none"/>
                <w:lang w:eastAsia="en-US"/>
              </w:rPr>
            </w:pPr>
          </w:p>
          <w:p w14:paraId="27758780">
            <w:pPr>
              <w:pStyle w:val="67"/>
              <w:autoSpaceDE w:val="0"/>
              <w:autoSpaceDN w:val="0"/>
              <w:spacing w:before="58"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硬件兼容</w:t>
            </w:r>
          </w:p>
        </w:tc>
        <w:tc>
          <w:tcPr>
            <w:tcW w:w="1433" w:type="dxa"/>
            <w:tcBorders>
              <w:tl2br w:val="nil"/>
              <w:tr2bl w:val="nil"/>
            </w:tcBorders>
          </w:tcPr>
          <w:p w14:paraId="1550FB32">
            <w:pPr>
              <w:pStyle w:val="67"/>
              <w:autoSpaceDE w:val="0"/>
              <w:autoSpaceDN w:val="0"/>
              <w:spacing w:before="281" w:line="248" w:lineRule="auto"/>
              <w:ind w:left="113"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硬件平台</w:t>
            </w:r>
            <w:r>
              <w:rPr>
                <w:rFonts w:hint="eastAsia" w:ascii="仿宋_GB2312" w:hAnsi="仿宋_GB2312" w:eastAsia="仿宋_GB2312" w:cs="仿宋_GB2312"/>
                <w:spacing w:val="-5"/>
                <w:highlight w:val="none"/>
              </w:rPr>
              <w:t>兼容</w:t>
            </w:r>
          </w:p>
        </w:tc>
        <w:tc>
          <w:tcPr>
            <w:tcW w:w="5485" w:type="dxa"/>
            <w:tcBorders>
              <w:tl2br w:val="nil"/>
              <w:tr2bl w:val="nil"/>
            </w:tcBorders>
          </w:tcPr>
          <w:p w14:paraId="4E0A304A">
            <w:pPr>
              <w:pStyle w:val="67"/>
              <w:autoSpaceDE w:val="0"/>
              <w:autoSpaceDN w:val="0"/>
              <w:spacing w:before="42" w:line="246" w:lineRule="auto"/>
              <w:ind w:left="112" w:right="120"/>
              <w:jc w:val="left"/>
              <w:rPr>
                <w:rFonts w:hint="eastAsia" w:ascii="仿宋_GB2312" w:hAnsi="仿宋_GB2312" w:eastAsia="仿宋_GB2312" w:cs="仿宋_GB2312"/>
                <w:b/>
                <w:bCs/>
                <w:highlight w:val="none"/>
              </w:rPr>
            </w:pPr>
            <w:r>
              <w:rPr>
                <w:rFonts w:hint="eastAsia" w:ascii="仿宋_GB2312" w:hAnsi="仿宋_GB2312" w:eastAsia="仿宋_GB2312" w:cs="仿宋_GB2312"/>
                <w:b/>
                <w:bCs/>
                <w:spacing w:val="-2"/>
                <w:highlight w:val="none"/>
              </w:rPr>
              <w:t>a)同源支持以下至少三种CPU平台架</w:t>
            </w:r>
            <w:r>
              <w:rPr>
                <w:rFonts w:hint="eastAsia" w:ascii="仿宋_GB2312" w:hAnsi="仿宋_GB2312" w:eastAsia="仿宋_GB2312" w:cs="仿宋_GB2312"/>
                <w:b/>
                <w:bCs/>
                <w:spacing w:val="-3"/>
                <w:highlight w:val="none"/>
              </w:rPr>
              <w:t>构：</w:t>
            </w:r>
          </w:p>
          <w:p w14:paraId="2BE54B22">
            <w:pPr>
              <w:pStyle w:val="67"/>
              <w:autoSpaceDE w:val="0"/>
              <w:autoSpaceDN w:val="0"/>
              <w:spacing w:line="212" w:lineRule="auto"/>
              <w:ind w:left="123"/>
              <w:jc w:val="left"/>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1)ARM；</w:t>
            </w:r>
          </w:p>
          <w:p w14:paraId="6B1EBDC9">
            <w:pPr>
              <w:pStyle w:val="67"/>
              <w:autoSpaceDE w:val="0"/>
              <w:autoSpaceDN w:val="0"/>
              <w:spacing w:before="32" w:line="200" w:lineRule="auto"/>
              <w:ind w:left="112"/>
              <w:jc w:val="left"/>
              <w:rPr>
                <w:rFonts w:hint="eastAsia" w:ascii="仿宋_GB2312" w:hAnsi="仿宋_GB2312" w:eastAsia="仿宋_GB2312" w:cs="仿宋_GB2312"/>
                <w:spacing w:val="-1"/>
                <w:highlight w:val="none"/>
              </w:rPr>
            </w:pPr>
            <w:r>
              <w:rPr>
                <w:rFonts w:hint="eastAsia" w:ascii="仿宋_GB2312" w:hAnsi="仿宋_GB2312" w:eastAsia="仿宋_GB2312" w:cs="仿宋_GB2312"/>
                <w:spacing w:val="-1"/>
                <w:highlight w:val="none"/>
              </w:rPr>
              <w:t>2)LoongArch；</w:t>
            </w:r>
          </w:p>
          <w:p w14:paraId="69A18850">
            <w:pPr>
              <w:pStyle w:val="67"/>
              <w:autoSpaceDE w:val="0"/>
              <w:autoSpaceDN w:val="0"/>
              <w:spacing w:before="40" w:line="213" w:lineRule="auto"/>
              <w:ind w:left="114"/>
              <w:jc w:val="left"/>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3)MIPS；</w:t>
            </w:r>
          </w:p>
          <w:p w14:paraId="538CC5F0">
            <w:pPr>
              <w:pStyle w:val="67"/>
              <w:autoSpaceDE w:val="0"/>
              <w:autoSpaceDN w:val="0"/>
              <w:spacing w:before="32" w:line="213" w:lineRule="auto"/>
              <w:ind w:left="109"/>
              <w:jc w:val="left"/>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4)SW64；</w:t>
            </w:r>
          </w:p>
          <w:p w14:paraId="76A7D1C7">
            <w:pPr>
              <w:pStyle w:val="67"/>
              <w:autoSpaceDE w:val="0"/>
              <w:autoSpaceDN w:val="0"/>
              <w:spacing w:before="32" w:line="213" w:lineRule="auto"/>
              <w:ind w:left="110"/>
              <w:jc w:val="left"/>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5)x86；</w:t>
            </w:r>
          </w:p>
          <w:p w14:paraId="76BE5A83">
            <w:pPr>
              <w:pStyle w:val="67"/>
              <w:autoSpaceDE w:val="0"/>
              <w:autoSpaceDN w:val="0"/>
              <w:spacing w:before="32" w:line="200" w:lineRule="auto"/>
              <w:ind w:left="112"/>
              <w:jc w:val="left"/>
              <w:rPr>
                <w:rFonts w:hint="eastAsia" w:ascii="仿宋_GB2312" w:hAnsi="仿宋_GB2312" w:eastAsia="仿宋_GB2312" w:cs="仿宋_GB2312"/>
                <w:spacing w:val="-1"/>
                <w:highlight w:val="none"/>
              </w:rPr>
            </w:pPr>
            <w:r>
              <w:rPr>
                <w:rFonts w:hint="eastAsia" w:ascii="仿宋_GB2312" w:hAnsi="仿宋_GB2312" w:eastAsia="仿宋_GB2312" w:cs="仿宋_GB2312"/>
                <w:spacing w:val="-3"/>
                <w:highlight w:val="none"/>
              </w:rPr>
              <w:t>b)支持SMP和NUMA的运行环境</w:t>
            </w:r>
          </w:p>
        </w:tc>
      </w:tr>
      <w:tr w14:paraId="03177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75B536C5">
            <w:pPr>
              <w:autoSpaceDE w:val="0"/>
              <w:autoSpaceDN w:val="0"/>
              <w:spacing w:before="115" w:line="261" w:lineRule="exact"/>
              <w:ind w:left="222"/>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3"/>
                <w:position w:val="2"/>
                <w:sz w:val="19"/>
                <w:szCs w:val="19"/>
                <w:highlight w:val="none"/>
                <w:lang w:eastAsia="en-US"/>
              </w:rPr>
              <w:t>89</w:t>
            </w:r>
          </w:p>
        </w:tc>
        <w:tc>
          <w:tcPr>
            <w:tcW w:w="1363" w:type="dxa"/>
            <w:vMerge w:val="restart"/>
            <w:tcBorders>
              <w:tl2br w:val="nil"/>
              <w:tr2bl w:val="nil"/>
            </w:tcBorders>
          </w:tcPr>
          <w:p w14:paraId="10126E06">
            <w:pPr>
              <w:autoSpaceDE w:val="0"/>
              <w:autoSpaceDN w:val="0"/>
              <w:spacing w:line="345" w:lineRule="auto"/>
              <w:jc w:val="center"/>
              <w:rPr>
                <w:rFonts w:hint="eastAsia" w:ascii="仿宋_GB2312" w:hAnsi="仿宋_GB2312" w:eastAsia="仿宋_GB2312" w:cs="仿宋_GB2312"/>
                <w:highlight w:val="none"/>
                <w:lang w:eastAsia="en-US"/>
              </w:rPr>
            </w:pPr>
          </w:p>
          <w:p w14:paraId="28E417C3">
            <w:pPr>
              <w:pStyle w:val="67"/>
              <w:autoSpaceDE w:val="0"/>
              <w:autoSpaceDN w:val="0"/>
              <w:spacing w:before="58" w:line="222"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标准兼容</w:t>
            </w:r>
          </w:p>
        </w:tc>
        <w:tc>
          <w:tcPr>
            <w:tcW w:w="1433" w:type="dxa"/>
            <w:tcBorders>
              <w:tl2br w:val="nil"/>
              <w:tr2bl w:val="nil"/>
            </w:tcBorders>
          </w:tcPr>
          <w:p w14:paraId="598800DC">
            <w:pPr>
              <w:pStyle w:val="67"/>
              <w:autoSpaceDE w:val="0"/>
              <w:autoSpaceDN w:val="0"/>
              <w:spacing w:before="188" w:line="184"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ODBC</w:t>
            </w:r>
          </w:p>
        </w:tc>
        <w:tc>
          <w:tcPr>
            <w:tcW w:w="5485" w:type="dxa"/>
            <w:tcBorders>
              <w:tl2br w:val="nil"/>
              <w:tr2bl w:val="nil"/>
            </w:tcBorders>
          </w:tcPr>
          <w:p w14:paraId="13DCF410">
            <w:pPr>
              <w:pStyle w:val="67"/>
              <w:autoSpaceDE w:val="0"/>
              <w:autoSpaceDN w:val="0"/>
              <w:spacing w:before="161" w:line="222"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支持ODBC</w:t>
            </w:r>
          </w:p>
        </w:tc>
      </w:tr>
      <w:tr w14:paraId="3ED29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2A8FA311">
            <w:pPr>
              <w:autoSpaceDE w:val="0"/>
              <w:autoSpaceDN w:val="0"/>
              <w:spacing w:before="114" w:line="262"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90</w:t>
            </w:r>
          </w:p>
        </w:tc>
        <w:tc>
          <w:tcPr>
            <w:tcW w:w="1363" w:type="dxa"/>
            <w:vMerge w:val="continue"/>
            <w:tcBorders>
              <w:tl2br w:val="nil"/>
              <w:tr2bl w:val="nil"/>
            </w:tcBorders>
          </w:tcPr>
          <w:p w14:paraId="67CF3E9F">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AFDDA9C">
            <w:pPr>
              <w:pStyle w:val="67"/>
              <w:autoSpaceDE w:val="0"/>
              <w:autoSpaceDN w:val="0"/>
              <w:spacing w:before="188" w:line="184"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JDBC</w:t>
            </w:r>
          </w:p>
        </w:tc>
        <w:tc>
          <w:tcPr>
            <w:tcW w:w="5485" w:type="dxa"/>
            <w:tcBorders>
              <w:tl2br w:val="nil"/>
              <w:tr2bl w:val="nil"/>
            </w:tcBorders>
          </w:tcPr>
          <w:p w14:paraId="668739A9">
            <w:pPr>
              <w:pStyle w:val="67"/>
              <w:autoSpaceDE w:val="0"/>
              <w:autoSpaceDN w:val="0"/>
              <w:spacing w:before="160" w:line="222"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支持JDBC</w:t>
            </w:r>
          </w:p>
        </w:tc>
      </w:tr>
      <w:tr w14:paraId="429D5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2D862CD8">
            <w:pPr>
              <w:autoSpaceDE w:val="0"/>
              <w:autoSpaceDN w:val="0"/>
              <w:spacing w:before="11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91</w:t>
            </w:r>
          </w:p>
        </w:tc>
        <w:tc>
          <w:tcPr>
            <w:tcW w:w="1363" w:type="dxa"/>
            <w:tcBorders>
              <w:tl2br w:val="nil"/>
              <w:tr2bl w:val="nil"/>
            </w:tcBorders>
          </w:tcPr>
          <w:p w14:paraId="224B3BF0">
            <w:pPr>
              <w:pStyle w:val="67"/>
              <w:autoSpaceDE w:val="0"/>
              <w:autoSpaceDN w:val="0"/>
              <w:spacing w:before="160" w:line="221"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交付方式</w:t>
            </w:r>
          </w:p>
        </w:tc>
        <w:tc>
          <w:tcPr>
            <w:tcW w:w="1433" w:type="dxa"/>
            <w:tcBorders>
              <w:tl2br w:val="nil"/>
              <w:tr2bl w:val="nil"/>
            </w:tcBorders>
          </w:tcPr>
          <w:p w14:paraId="57268CB8">
            <w:pPr>
              <w:pStyle w:val="67"/>
              <w:autoSpaceDE w:val="0"/>
              <w:autoSpaceDN w:val="0"/>
              <w:spacing w:before="160"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交付方式</w:t>
            </w:r>
          </w:p>
        </w:tc>
        <w:tc>
          <w:tcPr>
            <w:tcW w:w="5485" w:type="dxa"/>
            <w:tcBorders>
              <w:tl2br w:val="nil"/>
              <w:tr2bl w:val="nil"/>
            </w:tcBorders>
          </w:tcPr>
          <w:p w14:paraId="4C78B483">
            <w:pPr>
              <w:pStyle w:val="67"/>
              <w:autoSpaceDE w:val="0"/>
              <w:autoSpaceDN w:val="0"/>
              <w:spacing w:before="40" w:line="223" w:lineRule="auto"/>
              <w:ind w:left="112" w:right="5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以光盘、便携式移动设备、镜像文件、</w:t>
            </w:r>
            <w:r>
              <w:rPr>
                <w:rFonts w:hint="eastAsia" w:ascii="仿宋_GB2312" w:hAnsi="仿宋_GB2312" w:eastAsia="仿宋_GB2312" w:cs="仿宋_GB2312"/>
                <w:spacing w:val="-1"/>
                <w:highlight w:val="none"/>
                <w:lang w:eastAsia="zh-CN"/>
              </w:rPr>
              <w:t>在线下载等交付方式提供产品交付物</w:t>
            </w:r>
          </w:p>
        </w:tc>
      </w:tr>
      <w:tr w14:paraId="020BE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569" w:type="dxa"/>
            <w:tcBorders>
              <w:tl2br w:val="nil"/>
              <w:tr2bl w:val="nil"/>
            </w:tcBorders>
          </w:tcPr>
          <w:p w14:paraId="398C3DDA">
            <w:pPr>
              <w:autoSpaceDE w:val="0"/>
              <w:autoSpaceDN w:val="0"/>
              <w:spacing w:line="297" w:lineRule="auto"/>
              <w:jc w:val="center"/>
              <w:rPr>
                <w:rFonts w:hint="eastAsia" w:ascii="仿宋_GB2312" w:hAnsi="仿宋_GB2312" w:eastAsia="仿宋_GB2312" w:cs="仿宋_GB2312"/>
                <w:highlight w:val="none"/>
                <w:lang w:eastAsia="en-US"/>
              </w:rPr>
            </w:pPr>
          </w:p>
          <w:p w14:paraId="0F4A1087">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92</w:t>
            </w:r>
          </w:p>
        </w:tc>
        <w:tc>
          <w:tcPr>
            <w:tcW w:w="1363" w:type="dxa"/>
            <w:vMerge w:val="restart"/>
            <w:tcBorders>
              <w:tl2br w:val="nil"/>
              <w:tr2bl w:val="nil"/>
            </w:tcBorders>
          </w:tcPr>
          <w:p w14:paraId="22E69BE3">
            <w:pPr>
              <w:autoSpaceDE w:val="0"/>
              <w:autoSpaceDN w:val="0"/>
              <w:spacing w:line="257" w:lineRule="auto"/>
              <w:jc w:val="center"/>
              <w:rPr>
                <w:rFonts w:hint="eastAsia" w:ascii="仿宋_GB2312" w:hAnsi="仿宋_GB2312" w:eastAsia="仿宋_GB2312" w:cs="仿宋_GB2312"/>
                <w:highlight w:val="none"/>
                <w:lang w:eastAsia="en-US"/>
              </w:rPr>
            </w:pPr>
          </w:p>
          <w:p w14:paraId="10B6F6C3">
            <w:pPr>
              <w:autoSpaceDE w:val="0"/>
              <w:autoSpaceDN w:val="0"/>
              <w:spacing w:line="257" w:lineRule="auto"/>
              <w:jc w:val="center"/>
              <w:rPr>
                <w:rFonts w:hint="eastAsia" w:ascii="仿宋_GB2312" w:hAnsi="仿宋_GB2312" w:eastAsia="仿宋_GB2312" w:cs="仿宋_GB2312"/>
                <w:highlight w:val="none"/>
                <w:lang w:eastAsia="en-US"/>
              </w:rPr>
            </w:pPr>
          </w:p>
          <w:p w14:paraId="6BA140D8">
            <w:pPr>
              <w:autoSpaceDE w:val="0"/>
              <w:autoSpaceDN w:val="0"/>
              <w:spacing w:line="257" w:lineRule="auto"/>
              <w:jc w:val="center"/>
              <w:rPr>
                <w:rFonts w:hint="eastAsia" w:ascii="仿宋_GB2312" w:hAnsi="仿宋_GB2312" w:eastAsia="仿宋_GB2312" w:cs="仿宋_GB2312"/>
                <w:highlight w:val="none"/>
                <w:lang w:eastAsia="en-US"/>
              </w:rPr>
            </w:pPr>
          </w:p>
          <w:p w14:paraId="6C79B2F4">
            <w:pPr>
              <w:autoSpaceDE w:val="0"/>
              <w:autoSpaceDN w:val="0"/>
              <w:spacing w:line="258" w:lineRule="auto"/>
              <w:jc w:val="center"/>
              <w:rPr>
                <w:rFonts w:hint="eastAsia" w:ascii="仿宋_GB2312" w:hAnsi="仿宋_GB2312" w:eastAsia="仿宋_GB2312" w:cs="仿宋_GB2312"/>
                <w:highlight w:val="none"/>
                <w:lang w:eastAsia="en-US"/>
              </w:rPr>
            </w:pPr>
          </w:p>
          <w:p w14:paraId="1B8EB6EA">
            <w:pPr>
              <w:autoSpaceDE w:val="0"/>
              <w:autoSpaceDN w:val="0"/>
              <w:spacing w:line="258" w:lineRule="auto"/>
              <w:jc w:val="center"/>
              <w:rPr>
                <w:rFonts w:hint="eastAsia" w:ascii="仿宋_GB2312" w:hAnsi="仿宋_GB2312" w:eastAsia="仿宋_GB2312" w:cs="仿宋_GB2312"/>
                <w:highlight w:val="none"/>
                <w:lang w:eastAsia="en-US"/>
              </w:rPr>
            </w:pPr>
          </w:p>
          <w:p w14:paraId="4C89A108">
            <w:pPr>
              <w:autoSpaceDE w:val="0"/>
              <w:autoSpaceDN w:val="0"/>
              <w:spacing w:line="258" w:lineRule="auto"/>
              <w:jc w:val="center"/>
              <w:rPr>
                <w:rFonts w:hint="eastAsia" w:ascii="仿宋_GB2312" w:hAnsi="仿宋_GB2312" w:eastAsia="仿宋_GB2312" w:cs="仿宋_GB2312"/>
                <w:highlight w:val="none"/>
                <w:lang w:eastAsia="en-US"/>
              </w:rPr>
            </w:pPr>
          </w:p>
          <w:p w14:paraId="60741E99">
            <w:pPr>
              <w:pStyle w:val="67"/>
              <w:autoSpaceDE w:val="0"/>
              <w:autoSpaceDN w:val="0"/>
              <w:spacing w:before="59" w:line="221" w:lineRule="auto"/>
              <w:ind w:left="272"/>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服务周期</w:t>
            </w:r>
          </w:p>
        </w:tc>
        <w:tc>
          <w:tcPr>
            <w:tcW w:w="1433" w:type="dxa"/>
            <w:tcBorders>
              <w:tl2br w:val="nil"/>
              <w:tr2bl w:val="nil"/>
            </w:tcBorders>
          </w:tcPr>
          <w:p w14:paraId="7650A528">
            <w:pPr>
              <w:pStyle w:val="67"/>
              <w:autoSpaceDE w:val="0"/>
              <w:autoSpaceDN w:val="0"/>
              <w:spacing w:before="280" w:line="248" w:lineRule="auto"/>
              <w:ind w:left="112"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产品维护</w:t>
            </w:r>
            <w:r>
              <w:rPr>
                <w:rFonts w:hint="eastAsia" w:ascii="仿宋_GB2312" w:hAnsi="仿宋_GB2312" w:eastAsia="仿宋_GB2312" w:cs="仿宋_GB2312"/>
                <w:spacing w:val="-4"/>
                <w:highlight w:val="none"/>
              </w:rPr>
              <w:t>周期</w:t>
            </w:r>
          </w:p>
        </w:tc>
        <w:tc>
          <w:tcPr>
            <w:tcW w:w="5485" w:type="dxa"/>
            <w:tcBorders>
              <w:tl2br w:val="nil"/>
              <w:tr2bl w:val="nil"/>
            </w:tcBorders>
          </w:tcPr>
          <w:p w14:paraId="3D40BDE6">
            <w:pPr>
              <w:pStyle w:val="67"/>
              <w:autoSpaceDE w:val="0"/>
              <w:autoSpaceDN w:val="0"/>
              <w:spacing w:before="160" w:line="247" w:lineRule="auto"/>
              <w:ind w:left="114" w:right="5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产品自</w:t>
            </w:r>
            <w:r>
              <w:rPr>
                <w:rFonts w:hint="eastAsia" w:ascii="仿宋_GB2312" w:hAnsi="仿宋_GB2312" w:eastAsia="仿宋_GB2312" w:cs="仿宋_GB2312"/>
                <w:spacing w:val="-1"/>
                <w:highlight w:val="none"/>
                <w:lang w:val="en-US" w:eastAsia="zh-CN"/>
              </w:rPr>
              <w:t>验收</w:t>
            </w:r>
            <w:r>
              <w:rPr>
                <w:rFonts w:hint="eastAsia" w:ascii="仿宋_GB2312" w:hAnsi="仿宋_GB2312" w:eastAsia="仿宋_GB2312" w:cs="仿宋_GB2312"/>
                <w:spacing w:val="-1"/>
                <w:highlight w:val="none"/>
                <w:lang w:eastAsia="zh-CN"/>
              </w:rPr>
              <w:t>之日起至产品停止功能升</w:t>
            </w:r>
            <w:r>
              <w:rPr>
                <w:rFonts w:hint="eastAsia" w:ascii="仿宋_GB2312" w:hAnsi="仿宋_GB2312" w:eastAsia="仿宋_GB2312" w:cs="仿宋_GB2312"/>
                <w:spacing w:val="-3"/>
                <w:highlight w:val="none"/>
                <w:lang w:eastAsia="zh-CN"/>
              </w:rPr>
              <w:t>级（包含不限于新特性、新硬件支持、问题修复、安全补丁等）之日止≥5年</w:t>
            </w:r>
          </w:p>
        </w:tc>
      </w:tr>
      <w:tr w14:paraId="23AEE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4C00BDBE">
            <w:pPr>
              <w:autoSpaceDE w:val="0"/>
              <w:autoSpaceDN w:val="0"/>
              <w:spacing w:before="234"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93</w:t>
            </w:r>
          </w:p>
        </w:tc>
        <w:tc>
          <w:tcPr>
            <w:tcW w:w="1363" w:type="dxa"/>
            <w:vMerge w:val="continue"/>
            <w:tcBorders>
              <w:tl2br w:val="nil"/>
              <w:tr2bl w:val="nil"/>
            </w:tcBorders>
          </w:tcPr>
          <w:p w14:paraId="3D02043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4B92319">
            <w:pPr>
              <w:pStyle w:val="67"/>
              <w:autoSpaceDE w:val="0"/>
              <w:autoSpaceDN w:val="0"/>
              <w:spacing w:before="160" w:line="247" w:lineRule="auto"/>
              <w:ind w:left="110" w:right="246"/>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产品延伸</w:t>
            </w:r>
            <w:r>
              <w:rPr>
                <w:rFonts w:hint="eastAsia" w:ascii="仿宋_GB2312" w:hAnsi="仿宋_GB2312" w:eastAsia="仿宋_GB2312" w:cs="仿宋_GB2312"/>
                <w:spacing w:val="-2"/>
                <w:highlight w:val="none"/>
              </w:rPr>
              <w:t>服务周期</w:t>
            </w:r>
          </w:p>
        </w:tc>
        <w:tc>
          <w:tcPr>
            <w:tcW w:w="5485" w:type="dxa"/>
            <w:tcBorders>
              <w:tl2br w:val="nil"/>
              <w:tr2bl w:val="nil"/>
            </w:tcBorders>
          </w:tcPr>
          <w:p w14:paraId="4CD74BF1">
            <w:pPr>
              <w:pStyle w:val="67"/>
              <w:autoSpaceDE w:val="0"/>
              <w:autoSpaceDN w:val="0"/>
              <w:spacing w:before="39" w:line="231" w:lineRule="auto"/>
              <w:ind w:left="114" w:right="36"/>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产品停止功能升级之日起至产品停止</w:t>
            </w:r>
            <w:r>
              <w:rPr>
                <w:rFonts w:hint="eastAsia" w:ascii="仿宋_GB2312" w:hAnsi="仿宋_GB2312" w:eastAsia="仿宋_GB2312" w:cs="仿宋_GB2312"/>
                <w:spacing w:val="-11"/>
                <w:highlight w:val="none"/>
                <w:lang w:eastAsia="zh-CN"/>
              </w:rPr>
              <w:t>功能维护（包括问题修复、安全补丁等）</w:t>
            </w:r>
            <w:r>
              <w:rPr>
                <w:rFonts w:hint="eastAsia" w:ascii="仿宋_GB2312" w:hAnsi="仿宋_GB2312" w:eastAsia="仿宋_GB2312" w:cs="仿宋_GB2312"/>
                <w:spacing w:val="-2"/>
                <w:highlight w:val="none"/>
                <w:lang w:eastAsia="zh-CN"/>
              </w:rPr>
              <w:t>之日止≥4年</w:t>
            </w:r>
          </w:p>
        </w:tc>
      </w:tr>
      <w:tr w14:paraId="6B30D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15D097F5">
            <w:pPr>
              <w:autoSpaceDE w:val="0"/>
              <w:autoSpaceDN w:val="0"/>
              <w:spacing w:line="300" w:lineRule="auto"/>
              <w:jc w:val="center"/>
              <w:rPr>
                <w:rFonts w:hint="eastAsia" w:ascii="仿宋_GB2312" w:hAnsi="仿宋_GB2312" w:eastAsia="仿宋_GB2312" w:cs="仿宋_GB2312"/>
                <w:highlight w:val="none"/>
                <w:lang w:eastAsia="en-US"/>
              </w:rPr>
            </w:pPr>
          </w:p>
          <w:p w14:paraId="298D1839">
            <w:pPr>
              <w:autoSpaceDE w:val="0"/>
              <w:autoSpaceDN w:val="0"/>
              <w:spacing w:before="54" w:line="262"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94</w:t>
            </w:r>
          </w:p>
        </w:tc>
        <w:tc>
          <w:tcPr>
            <w:tcW w:w="1363" w:type="dxa"/>
            <w:vMerge w:val="continue"/>
            <w:tcBorders>
              <w:tl2br w:val="nil"/>
              <w:tr2bl w:val="nil"/>
            </w:tcBorders>
          </w:tcPr>
          <w:p w14:paraId="4380422E">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8F582F5">
            <w:pPr>
              <w:pStyle w:val="67"/>
              <w:autoSpaceDE w:val="0"/>
              <w:autoSpaceDN w:val="0"/>
              <w:spacing w:before="162" w:line="223"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产品延伸</w:t>
            </w:r>
          </w:p>
          <w:p w14:paraId="7F91FBFD">
            <w:pPr>
              <w:pStyle w:val="67"/>
              <w:autoSpaceDE w:val="0"/>
              <w:autoSpaceDN w:val="0"/>
              <w:spacing w:before="22" w:line="249" w:lineRule="auto"/>
              <w:ind w:left="111"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3"/>
                <w:highlight w:val="none"/>
                <w:lang w:eastAsia="zh-CN"/>
              </w:rPr>
              <w:t>安全服务周</w:t>
            </w:r>
            <w:r>
              <w:rPr>
                <w:rFonts w:hint="eastAsia" w:ascii="仿宋_GB2312" w:hAnsi="仿宋_GB2312" w:eastAsia="仿宋_GB2312" w:cs="仿宋_GB2312"/>
                <w:highlight w:val="none"/>
                <w:lang w:eastAsia="zh-CN"/>
              </w:rPr>
              <w:t>期</w:t>
            </w:r>
          </w:p>
        </w:tc>
        <w:tc>
          <w:tcPr>
            <w:tcW w:w="5485" w:type="dxa"/>
            <w:tcBorders>
              <w:tl2br w:val="nil"/>
              <w:tr2bl w:val="nil"/>
            </w:tcBorders>
          </w:tcPr>
          <w:p w14:paraId="0D62E98E">
            <w:pPr>
              <w:pStyle w:val="67"/>
              <w:autoSpaceDE w:val="0"/>
              <w:autoSpaceDN w:val="0"/>
              <w:spacing w:before="161" w:line="248" w:lineRule="auto"/>
              <w:ind w:left="120"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产品功能维护停止之日起至产品停止</w:t>
            </w:r>
            <w:r>
              <w:rPr>
                <w:rFonts w:hint="eastAsia" w:ascii="仿宋_GB2312" w:hAnsi="仿宋_GB2312" w:eastAsia="仿宋_GB2312" w:cs="仿宋_GB2312"/>
                <w:spacing w:val="-6"/>
                <w:highlight w:val="none"/>
                <w:lang w:eastAsia="zh-CN"/>
              </w:rPr>
              <w:t>安全维护（包括中高风险漏洞修复）之</w:t>
            </w:r>
            <w:r>
              <w:rPr>
                <w:rFonts w:hint="eastAsia" w:ascii="仿宋_GB2312" w:hAnsi="仿宋_GB2312" w:eastAsia="仿宋_GB2312" w:cs="仿宋_GB2312"/>
                <w:spacing w:val="-3"/>
                <w:highlight w:val="none"/>
                <w:lang w:eastAsia="zh-CN"/>
              </w:rPr>
              <w:t>日止≥2年</w:t>
            </w:r>
          </w:p>
        </w:tc>
      </w:tr>
      <w:tr w14:paraId="414AF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2AADD8D8">
            <w:pPr>
              <w:autoSpaceDE w:val="0"/>
              <w:autoSpaceDN w:val="0"/>
              <w:spacing w:before="236"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95</w:t>
            </w:r>
          </w:p>
        </w:tc>
        <w:tc>
          <w:tcPr>
            <w:tcW w:w="1363" w:type="dxa"/>
            <w:vMerge w:val="continue"/>
            <w:tcBorders>
              <w:tl2br w:val="nil"/>
              <w:tr2bl w:val="nil"/>
            </w:tcBorders>
          </w:tcPr>
          <w:p w14:paraId="59998C00">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65C26CE">
            <w:pPr>
              <w:pStyle w:val="67"/>
              <w:autoSpaceDE w:val="0"/>
              <w:autoSpaceDN w:val="0"/>
              <w:spacing w:before="161"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售后服务</w:t>
            </w:r>
          </w:p>
          <w:p w14:paraId="320E5E14">
            <w:pPr>
              <w:pStyle w:val="67"/>
              <w:autoSpaceDE w:val="0"/>
              <w:autoSpaceDN w:val="0"/>
              <w:spacing w:before="24" w:line="223" w:lineRule="auto"/>
              <w:ind w:left="116"/>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最小保障期</w:t>
            </w:r>
          </w:p>
        </w:tc>
        <w:tc>
          <w:tcPr>
            <w:tcW w:w="5485" w:type="dxa"/>
            <w:tcBorders>
              <w:tl2br w:val="nil"/>
              <w:tr2bl w:val="nil"/>
            </w:tcBorders>
          </w:tcPr>
          <w:p w14:paraId="2DEEB1DF">
            <w:pPr>
              <w:pStyle w:val="67"/>
              <w:autoSpaceDE w:val="0"/>
              <w:autoSpaceDN w:val="0"/>
              <w:spacing w:before="162" w:line="248" w:lineRule="auto"/>
              <w:ind w:left="115" w:righ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自销售之日起，产品售后服务周期≥6</w:t>
            </w:r>
            <w:r>
              <w:rPr>
                <w:rFonts w:hint="eastAsia" w:ascii="仿宋_GB2312" w:hAnsi="仿宋_GB2312" w:eastAsia="仿宋_GB2312" w:cs="仿宋_GB2312"/>
                <w:highlight w:val="none"/>
                <w:lang w:eastAsia="zh-CN"/>
              </w:rPr>
              <w:t>年</w:t>
            </w:r>
          </w:p>
        </w:tc>
      </w:tr>
      <w:tr w14:paraId="21428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3" w:hRule="atLeast"/>
          <w:jc w:val="center"/>
        </w:trPr>
        <w:tc>
          <w:tcPr>
            <w:tcW w:w="569" w:type="dxa"/>
            <w:tcBorders>
              <w:tl2br w:val="nil"/>
              <w:tr2bl w:val="nil"/>
            </w:tcBorders>
          </w:tcPr>
          <w:p w14:paraId="72D892D9">
            <w:pPr>
              <w:autoSpaceDE w:val="0"/>
              <w:autoSpaceDN w:val="0"/>
              <w:spacing w:line="264" w:lineRule="auto"/>
              <w:jc w:val="center"/>
              <w:rPr>
                <w:rFonts w:hint="eastAsia" w:ascii="仿宋_GB2312" w:hAnsi="仿宋_GB2312" w:eastAsia="仿宋_GB2312" w:cs="仿宋_GB2312"/>
                <w:highlight w:val="none"/>
                <w:lang w:eastAsia="en-US"/>
              </w:rPr>
            </w:pPr>
          </w:p>
          <w:p w14:paraId="33ABDBFA">
            <w:pPr>
              <w:autoSpaceDE w:val="0"/>
              <w:autoSpaceDN w:val="0"/>
              <w:spacing w:line="264" w:lineRule="auto"/>
              <w:jc w:val="center"/>
              <w:rPr>
                <w:rFonts w:hint="eastAsia" w:ascii="仿宋_GB2312" w:hAnsi="仿宋_GB2312" w:eastAsia="仿宋_GB2312" w:cs="仿宋_GB2312"/>
                <w:highlight w:val="none"/>
                <w:lang w:eastAsia="en-US"/>
              </w:rPr>
            </w:pPr>
          </w:p>
          <w:p w14:paraId="4092F4CF">
            <w:pPr>
              <w:autoSpaceDE w:val="0"/>
              <w:autoSpaceDN w:val="0"/>
              <w:spacing w:line="264" w:lineRule="auto"/>
              <w:jc w:val="center"/>
              <w:rPr>
                <w:rFonts w:hint="eastAsia" w:ascii="仿宋_GB2312" w:hAnsi="仿宋_GB2312" w:eastAsia="仿宋_GB2312" w:cs="仿宋_GB2312"/>
                <w:highlight w:val="none"/>
                <w:lang w:eastAsia="en-US"/>
              </w:rPr>
            </w:pPr>
          </w:p>
          <w:p w14:paraId="5CD69ED9">
            <w:pPr>
              <w:autoSpaceDE w:val="0"/>
              <w:autoSpaceDN w:val="0"/>
              <w:spacing w:line="264" w:lineRule="auto"/>
              <w:jc w:val="center"/>
              <w:rPr>
                <w:rFonts w:hint="eastAsia" w:ascii="仿宋_GB2312" w:hAnsi="仿宋_GB2312" w:eastAsia="仿宋_GB2312" w:cs="仿宋_GB2312"/>
                <w:highlight w:val="none"/>
                <w:lang w:eastAsia="en-US"/>
              </w:rPr>
            </w:pPr>
          </w:p>
          <w:p w14:paraId="5D79BDB8">
            <w:pPr>
              <w:autoSpaceDE w:val="0"/>
              <w:autoSpaceDN w:val="0"/>
              <w:spacing w:line="264" w:lineRule="auto"/>
              <w:jc w:val="center"/>
              <w:rPr>
                <w:rFonts w:hint="eastAsia" w:ascii="仿宋_GB2312" w:hAnsi="仿宋_GB2312" w:eastAsia="仿宋_GB2312" w:cs="仿宋_GB2312"/>
                <w:highlight w:val="none"/>
                <w:lang w:eastAsia="en-US"/>
              </w:rPr>
            </w:pPr>
          </w:p>
          <w:p w14:paraId="46F4CEFC">
            <w:pPr>
              <w:autoSpaceDE w:val="0"/>
              <w:autoSpaceDN w:val="0"/>
              <w:spacing w:line="264" w:lineRule="auto"/>
              <w:jc w:val="center"/>
              <w:rPr>
                <w:rFonts w:hint="eastAsia" w:ascii="仿宋_GB2312" w:hAnsi="仿宋_GB2312" w:eastAsia="仿宋_GB2312" w:cs="仿宋_GB2312"/>
                <w:highlight w:val="none"/>
                <w:lang w:eastAsia="en-US"/>
              </w:rPr>
            </w:pPr>
          </w:p>
          <w:p w14:paraId="334C01BC">
            <w:pPr>
              <w:autoSpaceDE w:val="0"/>
              <w:autoSpaceDN w:val="0"/>
              <w:spacing w:line="265" w:lineRule="auto"/>
              <w:jc w:val="center"/>
              <w:rPr>
                <w:rFonts w:hint="eastAsia" w:ascii="仿宋_GB2312" w:hAnsi="仿宋_GB2312" w:eastAsia="仿宋_GB2312" w:cs="仿宋_GB2312"/>
                <w:highlight w:val="none"/>
                <w:lang w:eastAsia="en-US"/>
              </w:rPr>
            </w:pPr>
          </w:p>
          <w:p w14:paraId="0328FC74">
            <w:pPr>
              <w:autoSpaceDE w:val="0"/>
              <w:autoSpaceDN w:val="0"/>
              <w:spacing w:before="55"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96</w:t>
            </w:r>
          </w:p>
        </w:tc>
        <w:tc>
          <w:tcPr>
            <w:tcW w:w="1363" w:type="dxa"/>
            <w:vMerge w:val="restart"/>
            <w:tcBorders>
              <w:tl2br w:val="nil"/>
              <w:tr2bl w:val="nil"/>
            </w:tcBorders>
          </w:tcPr>
          <w:p w14:paraId="7C3545BD">
            <w:pPr>
              <w:autoSpaceDE w:val="0"/>
              <w:autoSpaceDN w:val="0"/>
              <w:spacing w:line="250" w:lineRule="auto"/>
              <w:jc w:val="center"/>
              <w:rPr>
                <w:rFonts w:hint="eastAsia" w:ascii="仿宋_GB2312" w:hAnsi="仿宋_GB2312" w:eastAsia="仿宋_GB2312" w:cs="仿宋_GB2312"/>
                <w:highlight w:val="none"/>
                <w:lang w:eastAsia="en-US"/>
              </w:rPr>
            </w:pPr>
          </w:p>
          <w:p w14:paraId="750E1C58">
            <w:pPr>
              <w:autoSpaceDE w:val="0"/>
              <w:autoSpaceDN w:val="0"/>
              <w:spacing w:line="250" w:lineRule="auto"/>
              <w:jc w:val="center"/>
              <w:rPr>
                <w:rFonts w:hint="eastAsia" w:ascii="仿宋_GB2312" w:hAnsi="仿宋_GB2312" w:eastAsia="仿宋_GB2312" w:cs="仿宋_GB2312"/>
                <w:highlight w:val="none"/>
                <w:lang w:eastAsia="en-US"/>
              </w:rPr>
            </w:pPr>
          </w:p>
          <w:p w14:paraId="48CA0B4E">
            <w:pPr>
              <w:autoSpaceDE w:val="0"/>
              <w:autoSpaceDN w:val="0"/>
              <w:spacing w:line="250" w:lineRule="auto"/>
              <w:jc w:val="center"/>
              <w:rPr>
                <w:rFonts w:hint="eastAsia" w:ascii="仿宋_GB2312" w:hAnsi="仿宋_GB2312" w:eastAsia="仿宋_GB2312" w:cs="仿宋_GB2312"/>
                <w:highlight w:val="none"/>
                <w:lang w:eastAsia="en-US"/>
              </w:rPr>
            </w:pPr>
          </w:p>
          <w:p w14:paraId="607025DB">
            <w:pPr>
              <w:autoSpaceDE w:val="0"/>
              <w:autoSpaceDN w:val="0"/>
              <w:spacing w:line="250" w:lineRule="auto"/>
              <w:jc w:val="center"/>
              <w:rPr>
                <w:rFonts w:hint="eastAsia" w:ascii="仿宋_GB2312" w:hAnsi="仿宋_GB2312" w:eastAsia="仿宋_GB2312" w:cs="仿宋_GB2312"/>
                <w:highlight w:val="none"/>
                <w:lang w:eastAsia="en-US"/>
              </w:rPr>
            </w:pPr>
          </w:p>
          <w:p w14:paraId="3108D957">
            <w:pPr>
              <w:autoSpaceDE w:val="0"/>
              <w:autoSpaceDN w:val="0"/>
              <w:spacing w:line="250" w:lineRule="auto"/>
              <w:jc w:val="center"/>
              <w:rPr>
                <w:rFonts w:hint="eastAsia" w:ascii="仿宋_GB2312" w:hAnsi="仿宋_GB2312" w:eastAsia="仿宋_GB2312" w:cs="仿宋_GB2312"/>
                <w:highlight w:val="none"/>
                <w:lang w:eastAsia="en-US"/>
              </w:rPr>
            </w:pPr>
          </w:p>
          <w:p w14:paraId="04DF87C1">
            <w:pPr>
              <w:autoSpaceDE w:val="0"/>
              <w:autoSpaceDN w:val="0"/>
              <w:spacing w:line="250" w:lineRule="auto"/>
              <w:jc w:val="center"/>
              <w:rPr>
                <w:rFonts w:hint="eastAsia" w:ascii="仿宋_GB2312" w:hAnsi="仿宋_GB2312" w:eastAsia="仿宋_GB2312" w:cs="仿宋_GB2312"/>
                <w:highlight w:val="none"/>
                <w:lang w:eastAsia="en-US"/>
              </w:rPr>
            </w:pPr>
          </w:p>
          <w:p w14:paraId="0991AA21">
            <w:pPr>
              <w:autoSpaceDE w:val="0"/>
              <w:autoSpaceDN w:val="0"/>
              <w:spacing w:line="250" w:lineRule="auto"/>
              <w:jc w:val="center"/>
              <w:rPr>
                <w:rFonts w:hint="eastAsia" w:ascii="仿宋_GB2312" w:hAnsi="仿宋_GB2312" w:eastAsia="仿宋_GB2312" w:cs="仿宋_GB2312"/>
                <w:highlight w:val="none"/>
                <w:lang w:eastAsia="en-US"/>
              </w:rPr>
            </w:pPr>
          </w:p>
          <w:p w14:paraId="32B94BC3">
            <w:pPr>
              <w:autoSpaceDE w:val="0"/>
              <w:autoSpaceDN w:val="0"/>
              <w:spacing w:line="250" w:lineRule="auto"/>
              <w:jc w:val="center"/>
              <w:rPr>
                <w:rFonts w:hint="eastAsia" w:ascii="仿宋_GB2312" w:hAnsi="仿宋_GB2312" w:eastAsia="仿宋_GB2312" w:cs="仿宋_GB2312"/>
                <w:highlight w:val="none"/>
                <w:lang w:eastAsia="en-US"/>
              </w:rPr>
            </w:pPr>
          </w:p>
          <w:p w14:paraId="4B09C3C1">
            <w:pPr>
              <w:autoSpaceDE w:val="0"/>
              <w:autoSpaceDN w:val="0"/>
              <w:spacing w:line="251" w:lineRule="auto"/>
              <w:jc w:val="center"/>
              <w:rPr>
                <w:rFonts w:hint="eastAsia" w:ascii="仿宋_GB2312" w:hAnsi="仿宋_GB2312" w:eastAsia="仿宋_GB2312" w:cs="仿宋_GB2312"/>
                <w:highlight w:val="none"/>
                <w:lang w:eastAsia="en-US"/>
              </w:rPr>
            </w:pPr>
          </w:p>
          <w:p w14:paraId="3F427ECB">
            <w:pPr>
              <w:autoSpaceDE w:val="0"/>
              <w:autoSpaceDN w:val="0"/>
              <w:spacing w:line="251" w:lineRule="auto"/>
              <w:jc w:val="center"/>
              <w:rPr>
                <w:rFonts w:hint="eastAsia" w:ascii="仿宋_GB2312" w:hAnsi="仿宋_GB2312" w:eastAsia="仿宋_GB2312" w:cs="仿宋_GB2312"/>
                <w:highlight w:val="none"/>
                <w:lang w:eastAsia="en-US"/>
              </w:rPr>
            </w:pPr>
          </w:p>
          <w:p w14:paraId="6E5A99FF">
            <w:pPr>
              <w:pStyle w:val="67"/>
              <w:autoSpaceDE w:val="0"/>
              <w:autoSpaceDN w:val="0"/>
              <w:spacing w:before="58" w:line="223" w:lineRule="auto"/>
              <w:ind w:left="184"/>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供应链与服</w:t>
            </w:r>
          </w:p>
          <w:p w14:paraId="3E52FFBC">
            <w:pPr>
              <w:pStyle w:val="67"/>
              <w:autoSpaceDE w:val="0"/>
              <w:autoSpaceDN w:val="0"/>
              <w:spacing w:before="22" w:line="221" w:lineRule="auto"/>
              <w:ind w:left="413"/>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务保障</w:t>
            </w:r>
          </w:p>
        </w:tc>
        <w:tc>
          <w:tcPr>
            <w:tcW w:w="1433" w:type="dxa"/>
            <w:tcBorders>
              <w:tl2br w:val="nil"/>
              <w:tr2bl w:val="nil"/>
            </w:tcBorders>
          </w:tcPr>
          <w:p w14:paraId="311C32BB">
            <w:pPr>
              <w:autoSpaceDE w:val="0"/>
              <w:autoSpaceDN w:val="0"/>
              <w:spacing w:line="275" w:lineRule="auto"/>
              <w:jc w:val="center"/>
              <w:rPr>
                <w:rFonts w:hint="eastAsia" w:ascii="仿宋_GB2312" w:hAnsi="仿宋_GB2312" w:eastAsia="仿宋_GB2312" w:cs="仿宋_GB2312"/>
                <w:highlight w:val="none"/>
                <w:lang w:eastAsia="en-US"/>
              </w:rPr>
            </w:pPr>
          </w:p>
          <w:p w14:paraId="0B65618E">
            <w:pPr>
              <w:autoSpaceDE w:val="0"/>
              <w:autoSpaceDN w:val="0"/>
              <w:spacing w:line="275" w:lineRule="auto"/>
              <w:jc w:val="center"/>
              <w:rPr>
                <w:rFonts w:hint="eastAsia" w:ascii="仿宋_GB2312" w:hAnsi="仿宋_GB2312" w:eastAsia="仿宋_GB2312" w:cs="仿宋_GB2312"/>
                <w:highlight w:val="none"/>
                <w:lang w:eastAsia="en-US"/>
              </w:rPr>
            </w:pPr>
          </w:p>
          <w:p w14:paraId="5C47BBD2">
            <w:pPr>
              <w:autoSpaceDE w:val="0"/>
              <w:autoSpaceDN w:val="0"/>
              <w:spacing w:line="275" w:lineRule="auto"/>
              <w:jc w:val="center"/>
              <w:rPr>
                <w:rFonts w:hint="eastAsia" w:ascii="仿宋_GB2312" w:hAnsi="仿宋_GB2312" w:eastAsia="仿宋_GB2312" w:cs="仿宋_GB2312"/>
                <w:highlight w:val="none"/>
                <w:lang w:eastAsia="en-US"/>
              </w:rPr>
            </w:pPr>
          </w:p>
          <w:p w14:paraId="18EB2EC1">
            <w:pPr>
              <w:autoSpaceDE w:val="0"/>
              <w:autoSpaceDN w:val="0"/>
              <w:spacing w:line="275" w:lineRule="auto"/>
              <w:jc w:val="center"/>
              <w:rPr>
                <w:rFonts w:hint="eastAsia" w:ascii="仿宋_GB2312" w:hAnsi="仿宋_GB2312" w:eastAsia="仿宋_GB2312" w:cs="仿宋_GB2312"/>
                <w:highlight w:val="none"/>
                <w:lang w:eastAsia="en-US"/>
              </w:rPr>
            </w:pPr>
          </w:p>
          <w:p w14:paraId="7F034D64">
            <w:pPr>
              <w:autoSpaceDE w:val="0"/>
              <w:autoSpaceDN w:val="0"/>
              <w:spacing w:line="276" w:lineRule="auto"/>
              <w:jc w:val="center"/>
              <w:rPr>
                <w:rFonts w:hint="eastAsia" w:ascii="仿宋_GB2312" w:hAnsi="仿宋_GB2312" w:eastAsia="仿宋_GB2312" w:cs="仿宋_GB2312"/>
                <w:highlight w:val="none"/>
                <w:lang w:eastAsia="en-US"/>
              </w:rPr>
            </w:pPr>
          </w:p>
          <w:p w14:paraId="4CA12507">
            <w:pPr>
              <w:autoSpaceDE w:val="0"/>
              <w:autoSpaceDN w:val="0"/>
              <w:spacing w:line="276" w:lineRule="auto"/>
              <w:jc w:val="center"/>
              <w:rPr>
                <w:rFonts w:hint="eastAsia" w:ascii="仿宋_GB2312" w:hAnsi="仿宋_GB2312" w:eastAsia="仿宋_GB2312" w:cs="仿宋_GB2312"/>
                <w:highlight w:val="none"/>
                <w:lang w:eastAsia="en-US"/>
              </w:rPr>
            </w:pPr>
          </w:p>
          <w:p w14:paraId="4E00E134">
            <w:pPr>
              <w:pStyle w:val="67"/>
              <w:autoSpaceDE w:val="0"/>
              <w:autoSpaceDN w:val="0"/>
              <w:spacing w:before="59" w:line="223" w:lineRule="auto"/>
              <w:ind w:left="108"/>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供应链与</w:t>
            </w:r>
          </w:p>
          <w:p w14:paraId="0610632C">
            <w:pPr>
              <w:pStyle w:val="67"/>
              <w:autoSpaceDE w:val="0"/>
              <w:autoSpaceDN w:val="0"/>
              <w:spacing w:before="23" w:line="247" w:lineRule="auto"/>
              <w:ind w:left="111" w:right="15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服务保障基</w:t>
            </w:r>
            <w:r>
              <w:rPr>
                <w:rFonts w:hint="eastAsia" w:ascii="仿宋_GB2312" w:hAnsi="仿宋_GB2312" w:eastAsia="仿宋_GB2312" w:cs="仿宋_GB2312"/>
                <w:spacing w:val="-3"/>
                <w:highlight w:val="none"/>
                <w:lang w:eastAsia="zh-CN"/>
              </w:rPr>
              <w:t>础要求</w:t>
            </w:r>
          </w:p>
        </w:tc>
        <w:tc>
          <w:tcPr>
            <w:tcW w:w="5485" w:type="dxa"/>
            <w:tcBorders>
              <w:tl2br w:val="nil"/>
              <w:tr2bl w:val="nil"/>
            </w:tcBorders>
          </w:tcPr>
          <w:p w14:paraId="76292746">
            <w:pPr>
              <w:pStyle w:val="67"/>
              <w:autoSpaceDE w:val="0"/>
              <w:autoSpaceDN w:val="0"/>
              <w:spacing w:before="40" w:line="230" w:lineRule="auto"/>
              <w:ind w:left="125" w:right="4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a)提供多种形式支持服务，包含电话、</w:t>
            </w:r>
            <w:r>
              <w:rPr>
                <w:rFonts w:hint="eastAsia" w:ascii="仿宋_GB2312" w:hAnsi="仿宋_GB2312" w:eastAsia="仿宋_GB2312" w:cs="仿宋_GB2312"/>
                <w:spacing w:val="-2"/>
                <w:highlight w:val="none"/>
                <w:lang w:eastAsia="zh-CN"/>
              </w:rPr>
              <w:t>电子邮件、远程连接等；</w:t>
            </w:r>
          </w:p>
          <w:p w14:paraId="7C8FA6ED">
            <w:pPr>
              <w:pStyle w:val="67"/>
              <w:autoSpaceDE w:val="0"/>
              <w:autoSpaceDN w:val="0"/>
              <w:spacing w:before="31" w:line="238"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b)提供技术支持服务，支持同城4h、</w:t>
            </w:r>
            <w:r>
              <w:rPr>
                <w:rFonts w:hint="eastAsia" w:ascii="仿宋_GB2312" w:hAnsi="仿宋_GB2312" w:eastAsia="仿宋_GB2312" w:cs="仿宋_GB2312"/>
                <w:spacing w:val="-7"/>
                <w:highlight w:val="none"/>
                <w:lang w:eastAsia="zh-CN"/>
              </w:rPr>
              <w:t>异地12h响应要求，两个工作日解决问</w:t>
            </w:r>
            <w:r>
              <w:rPr>
                <w:rFonts w:hint="eastAsia" w:ascii="仿宋_GB2312" w:hAnsi="仿宋_GB2312" w:eastAsia="仿宋_GB2312" w:cs="仿宋_GB2312"/>
                <w:spacing w:val="-5"/>
                <w:highlight w:val="none"/>
                <w:lang w:eastAsia="zh-CN"/>
              </w:rPr>
              <w:t>题，对于未能解决的问题和故障提供可</w:t>
            </w:r>
            <w:r>
              <w:rPr>
                <w:rFonts w:hint="eastAsia" w:ascii="仿宋_GB2312" w:hAnsi="仿宋_GB2312" w:eastAsia="仿宋_GB2312" w:cs="仿宋_GB2312"/>
                <w:spacing w:val="-1"/>
                <w:highlight w:val="none"/>
                <w:lang w:eastAsia="zh-CN"/>
              </w:rPr>
              <w:t>行的升级方案；</w:t>
            </w:r>
          </w:p>
          <w:p w14:paraId="5891964F">
            <w:pPr>
              <w:pStyle w:val="67"/>
              <w:autoSpaceDE w:val="0"/>
              <w:autoSpaceDN w:val="0"/>
              <w:spacing w:before="31" w:line="230" w:lineRule="auto"/>
              <w:ind w:left="11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c)提供培训材料、产品手册、培训视频等培训相关内容；</w:t>
            </w:r>
          </w:p>
          <w:p w14:paraId="2B4CEFFE">
            <w:pPr>
              <w:pStyle w:val="67"/>
              <w:autoSpaceDE w:val="0"/>
              <w:autoSpaceDN w:val="0"/>
              <w:spacing w:before="32" w:line="221" w:lineRule="auto"/>
              <w:ind w:left="113"/>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d)建立全国技术服务体系和服务团</w:t>
            </w:r>
          </w:p>
          <w:p w14:paraId="62836CAD">
            <w:pPr>
              <w:pStyle w:val="67"/>
              <w:autoSpaceDE w:val="0"/>
              <w:autoSpaceDN w:val="0"/>
              <w:spacing w:before="23" w:line="230" w:lineRule="auto"/>
              <w:ind w:left="115"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队，符合专业服务体系标准要求，提供</w:t>
            </w:r>
            <w:r>
              <w:rPr>
                <w:rFonts w:hint="eastAsia" w:ascii="仿宋_GB2312" w:hAnsi="仿宋_GB2312" w:eastAsia="仿宋_GB2312" w:cs="仿宋_GB2312"/>
                <w:spacing w:val="-2"/>
                <w:highlight w:val="none"/>
                <w:lang w:eastAsia="zh-CN"/>
              </w:rPr>
              <w:t>原厂中文服务；</w:t>
            </w:r>
          </w:p>
          <w:p w14:paraId="7BD43F99">
            <w:pPr>
              <w:pStyle w:val="67"/>
              <w:autoSpaceDE w:val="0"/>
              <w:autoSpaceDN w:val="0"/>
              <w:spacing w:before="33" w:line="213" w:lineRule="auto"/>
              <w:ind w:left="11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e)服务周期内支持版本免费升级；</w:t>
            </w:r>
          </w:p>
          <w:p w14:paraId="693A9A80">
            <w:pPr>
              <w:pStyle w:val="67"/>
              <w:autoSpaceDE w:val="0"/>
              <w:autoSpaceDN w:val="0"/>
              <w:spacing w:before="31" w:line="230" w:lineRule="auto"/>
              <w:ind w:left="121"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f)开源产品对获得的社区源代码进行</w:t>
            </w:r>
            <w:r>
              <w:rPr>
                <w:rFonts w:hint="eastAsia" w:ascii="仿宋_GB2312" w:hAnsi="仿宋_GB2312" w:eastAsia="仿宋_GB2312" w:cs="仿宋_GB2312"/>
                <w:spacing w:val="-2"/>
                <w:highlight w:val="none"/>
                <w:lang w:eastAsia="zh-CN"/>
              </w:rPr>
              <w:t>安全性和知识产权审查与管理；</w:t>
            </w:r>
          </w:p>
          <w:p w14:paraId="78BF60DA">
            <w:pPr>
              <w:pStyle w:val="67"/>
              <w:autoSpaceDE w:val="0"/>
              <w:autoSpaceDN w:val="0"/>
              <w:spacing w:before="31" w:line="230" w:lineRule="auto"/>
              <w:ind w:left="112" w:right="12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2"/>
                <w:highlight w:val="none"/>
                <w:lang w:eastAsia="zh-CN"/>
              </w:rPr>
              <w:t>g)提供数据库参数、慢SQL语句的性</w:t>
            </w:r>
            <w:r>
              <w:rPr>
                <w:rFonts w:hint="eastAsia" w:ascii="仿宋_GB2312" w:hAnsi="仿宋_GB2312" w:eastAsia="仿宋_GB2312" w:cs="仿宋_GB2312"/>
                <w:spacing w:val="-1"/>
                <w:highlight w:val="none"/>
                <w:lang w:eastAsia="zh-CN"/>
              </w:rPr>
              <w:t>能优化指南，包含性能优化的具体措施、技巧、案例及建议等</w:t>
            </w:r>
          </w:p>
        </w:tc>
      </w:tr>
      <w:tr w14:paraId="01282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3D7E8E4F">
            <w:pPr>
              <w:autoSpaceDE w:val="0"/>
              <w:autoSpaceDN w:val="0"/>
              <w:spacing w:before="117"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97</w:t>
            </w:r>
          </w:p>
        </w:tc>
        <w:tc>
          <w:tcPr>
            <w:tcW w:w="1363" w:type="dxa"/>
            <w:vMerge w:val="continue"/>
            <w:tcBorders>
              <w:tl2br w:val="nil"/>
              <w:tr2bl w:val="nil"/>
            </w:tcBorders>
          </w:tcPr>
          <w:p w14:paraId="16BE6614">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305E016B">
            <w:pPr>
              <w:pStyle w:val="67"/>
              <w:autoSpaceDE w:val="0"/>
              <w:autoSpaceDN w:val="0"/>
              <w:spacing w:before="163" w:line="221" w:lineRule="auto"/>
              <w:ind w:left="10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定制服务</w:t>
            </w:r>
          </w:p>
        </w:tc>
        <w:tc>
          <w:tcPr>
            <w:tcW w:w="5485" w:type="dxa"/>
            <w:tcBorders>
              <w:tl2br w:val="nil"/>
              <w:tr2bl w:val="nil"/>
            </w:tcBorders>
          </w:tcPr>
          <w:p w14:paraId="180B7CC2">
            <w:pPr>
              <w:pStyle w:val="67"/>
              <w:autoSpaceDE w:val="0"/>
              <w:autoSpaceDN w:val="0"/>
              <w:spacing w:before="44" w:line="221" w:lineRule="auto"/>
              <w:ind w:left="116" w:right="20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针对关键客户提供代码级定制优化服</w:t>
            </w:r>
            <w:r>
              <w:rPr>
                <w:rFonts w:hint="eastAsia" w:ascii="仿宋_GB2312" w:hAnsi="仿宋_GB2312" w:eastAsia="仿宋_GB2312" w:cs="仿宋_GB2312"/>
                <w:highlight w:val="none"/>
                <w:lang w:eastAsia="zh-CN"/>
              </w:rPr>
              <w:t>务</w:t>
            </w:r>
          </w:p>
        </w:tc>
      </w:tr>
      <w:tr w14:paraId="7376C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33D1E6B4">
            <w:pPr>
              <w:autoSpaceDE w:val="0"/>
              <w:autoSpaceDN w:val="0"/>
              <w:spacing w:before="117"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98</w:t>
            </w:r>
          </w:p>
        </w:tc>
        <w:tc>
          <w:tcPr>
            <w:tcW w:w="1363" w:type="dxa"/>
            <w:vMerge w:val="continue"/>
            <w:tcBorders>
              <w:tl2br w:val="nil"/>
              <w:tr2bl w:val="nil"/>
            </w:tcBorders>
          </w:tcPr>
          <w:p w14:paraId="3D993DE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6218E559">
            <w:pPr>
              <w:pStyle w:val="67"/>
              <w:autoSpaceDE w:val="0"/>
              <w:autoSpaceDN w:val="0"/>
              <w:spacing w:before="162" w:line="221" w:lineRule="auto"/>
              <w:ind w:left="110"/>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驻场服务</w:t>
            </w:r>
          </w:p>
        </w:tc>
        <w:tc>
          <w:tcPr>
            <w:tcW w:w="5485" w:type="dxa"/>
            <w:tcBorders>
              <w:tl2br w:val="nil"/>
              <w:tr2bl w:val="nil"/>
            </w:tcBorders>
          </w:tcPr>
          <w:p w14:paraId="2E6C66C6">
            <w:pPr>
              <w:pStyle w:val="67"/>
              <w:autoSpaceDE w:val="0"/>
              <w:autoSpaceDN w:val="0"/>
              <w:spacing w:before="162" w:line="221" w:lineRule="auto"/>
              <w:ind w:left="112"/>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提供原厂团队驻场服务</w:t>
            </w:r>
          </w:p>
        </w:tc>
      </w:tr>
      <w:tr w14:paraId="54D18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FF781E7">
            <w:pPr>
              <w:autoSpaceDE w:val="0"/>
              <w:autoSpaceDN w:val="0"/>
              <w:spacing w:before="116" w:line="261" w:lineRule="exact"/>
              <w:ind w:left="218"/>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1"/>
                <w:position w:val="2"/>
                <w:sz w:val="19"/>
                <w:szCs w:val="19"/>
                <w:highlight w:val="none"/>
                <w:lang w:eastAsia="en-US"/>
              </w:rPr>
              <w:t>99</w:t>
            </w:r>
          </w:p>
        </w:tc>
        <w:tc>
          <w:tcPr>
            <w:tcW w:w="1363" w:type="dxa"/>
            <w:vMerge w:val="continue"/>
            <w:tcBorders>
              <w:tl2br w:val="nil"/>
              <w:tr2bl w:val="nil"/>
            </w:tcBorders>
          </w:tcPr>
          <w:p w14:paraId="4DF09927">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243A8940">
            <w:pPr>
              <w:pStyle w:val="67"/>
              <w:autoSpaceDE w:val="0"/>
              <w:autoSpaceDN w:val="0"/>
              <w:spacing w:before="162" w:line="219" w:lineRule="auto"/>
              <w:ind w:left="110"/>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在线反馈</w:t>
            </w:r>
          </w:p>
        </w:tc>
        <w:tc>
          <w:tcPr>
            <w:tcW w:w="5485" w:type="dxa"/>
            <w:tcBorders>
              <w:tl2br w:val="nil"/>
              <w:tr2bl w:val="nil"/>
            </w:tcBorders>
          </w:tcPr>
          <w:p w14:paraId="03043592">
            <w:pPr>
              <w:pStyle w:val="67"/>
              <w:autoSpaceDE w:val="0"/>
              <w:autoSpaceDN w:val="0"/>
              <w:spacing w:before="162" w:line="219"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支持在线问题反馈</w:t>
            </w:r>
          </w:p>
        </w:tc>
      </w:tr>
      <w:tr w14:paraId="25124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569" w:type="dxa"/>
            <w:tcBorders>
              <w:tl2br w:val="nil"/>
              <w:tr2bl w:val="nil"/>
            </w:tcBorders>
          </w:tcPr>
          <w:p w14:paraId="49BF1EC2">
            <w:pPr>
              <w:autoSpaceDE w:val="0"/>
              <w:autoSpaceDN w:val="0"/>
              <w:spacing w:line="302" w:lineRule="auto"/>
              <w:jc w:val="center"/>
              <w:rPr>
                <w:rFonts w:hint="eastAsia" w:ascii="仿宋_GB2312" w:hAnsi="仿宋_GB2312" w:eastAsia="仿宋_GB2312" w:cs="仿宋_GB2312"/>
                <w:highlight w:val="none"/>
                <w:lang w:eastAsia="en-US"/>
              </w:rPr>
            </w:pPr>
          </w:p>
          <w:p w14:paraId="4A913A35">
            <w:pPr>
              <w:autoSpaceDE w:val="0"/>
              <w:autoSpaceDN w:val="0"/>
              <w:spacing w:before="54" w:line="262"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100</w:t>
            </w:r>
          </w:p>
        </w:tc>
        <w:tc>
          <w:tcPr>
            <w:tcW w:w="1363" w:type="dxa"/>
            <w:tcBorders>
              <w:tl2br w:val="nil"/>
              <w:tr2bl w:val="nil"/>
            </w:tcBorders>
          </w:tcPr>
          <w:p w14:paraId="19CB1620">
            <w:pPr>
              <w:autoSpaceDE w:val="0"/>
              <w:autoSpaceDN w:val="0"/>
              <w:spacing w:line="344" w:lineRule="auto"/>
              <w:jc w:val="center"/>
              <w:rPr>
                <w:rFonts w:hint="eastAsia" w:ascii="仿宋_GB2312" w:hAnsi="仿宋_GB2312" w:eastAsia="仿宋_GB2312" w:cs="仿宋_GB2312"/>
                <w:highlight w:val="none"/>
                <w:lang w:eastAsia="en-US"/>
              </w:rPr>
            </w:pPr>
          </w:p>
          <w:p w14:paraId="143FE244">
            <w:pPr>
              <w:pStyle w:val="67"/>
              <w:autoSpaceDE w:val="0"/>
              <w:autoSpaceDN w:val="0"/>
              <w:spacing w:before="58" w:line="222" w:lineRule="auto"/>
              <w:ind w:left="107"/>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基本要求</w:t>
            </w:r>
          </w:p>
        </w:tc>
        <w:tc>
          <w:tcPr>
            <w:tcW w:w="1433" w:type="dxa"/>
            <w:tcBorders>
              <w:tl2br w:val="nil"/>
              <w:tr2bl w:val="nil"/>
            </w:tcBorders>
          </w:tcPr>
          <w:p w14:paraId="1DDDAE2C">
            <w:pPr>
              <w:autoSpaceDE w:val="0"/>
              <w:autoSpaceDN w:val="0"/>
              <w:spacing w:line="328" w:lineRule="auto"/>
              <w:jc w:val="center"/>
              <w:rPr>
                <w:rFonts w:hint="eastAsia" w:ascii="仿宋_GB2312" w:hAnsi="仿宋_GB2312" w:eastAsia="仿宋_GB2312" w:cs="仿宋_GB2312"/>
                <w:highlight w:val="none"/>
                <w:lang w:eastAsia="en-US"/>
              </w:rPr>
            </w:pPr>
          </w:p>
          <w:p w14:paraId="4D76B3FC">
            <w:pPr>
              <w:pStyle w:val="67"/>
              <w:autoSpaceDE w:val="0"/>
              <w:autoSpaceDN w:val="0"/>
              <w:spacing w:before="59" w:line="238" w:lineRule="auto"/>
              <w:ind w:left="108"/>
              <w:jc w:val="center"/>
              <w:rPr>
                <w:rFonts w:hint="eastAsia" w:ascii="仿宋_GB2312" w:hAnsi="仿宋_GB2312" w:eastAsia="仿宋_GB2312" w:cs="仿宋_GB2312"/>
                <w:sz w:val="8"/>
                <w:szCs w:val="8"/>
                <w:highlight w:val="none"/>
              </w:rPr>
            </w:pPr>
            <w:r>
              <w:rPr>
                <w:rFonts w:hint="eastAsia" w:ascii="仿宋_GB2312" w:hAnsi="仿宋_GB2312" w:eastAsia="仿宋_GB2312" w:cs="仿宋_GB2312"/>
                <w:spacing w:val="-1"/>
                <w:highlight w:val="none"/>
              </w:rPr>
              <w:t>基本要求</w:t>
            </w:r>
            <w:r>
              <w:rPr>
                <w:rFonts w:hint="eastAsia" w:ascii="仿宋_GB2312" w:hAnsi="仿宋_GB2312" w:eastAsia="仿宋_GB2312" w:cs="仿宋_GB2312"/>
                <w:spacing w:val="-1"/>
                <w:position w:val="8"/>
                <w:sz w:val="8"/>
                <w:szCs w:val="8"/>
                <w:highlight w:val="none"/>
              </w:rPr>
              <w:t>6</w:t>
            </w:r>
          </w:p>
        </w:tc>
        <w:tc>
          <w:tcPr>
            <w:tcW w:w="5485" w:type="dxa"/>
            <w:tcBorders>
              <w:tl2br w:val="nil"/>
              <w:tr2bl w:val="nil"/>
            </w:tcBorders>
          </w:tcPr>
          <w:p w14:paraId="697C4AB3">
            <w:pPr>
              <w:autoSpaceDE w:val="0"/>
              <w:autoSpaceDN w:val="0"/>
              <w:spacing w:line="343" w:lineRule="auto"/>
              <w:jc w:val="center"/>
              <w:rPr>
                <w:rFonts w:hint="eastAsia" w:ascii="仿宋_GB2312" w:hAnsi="仿宋_GB2312" w:eastAsia="仿宋_GB2312" w:cs="仿宋_GB2312"/>
                <w:highlight w:val="none"/>
                <w:lang w:eastAsia="en-US"/>
              </w:rPr>
            </w:pPr>
          </w:p>
          <w:p w14:paraId="23807E83">
            <w:pPr>
              <w:pStyle w:val="67"/>
              <w:autoSpaceDE w:val="0"/>
              <w:autoSpaceDN w:val="0"/>
              <w:spacing w:before="58" w:line="222" w:lineRule="auto"/>
              <w:ind w:left="115"/>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数据库应当符合安全可靠测评要求</w:t>
            </w:r>
          </w:p>
        </w:tc>
      </w:tr>
      <w:tr w14:paraId="76545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569" w:type="dxa"/>
            <w:tcBorders>
              <w:tl2br w:val="nil"/>
              <w:tr2bl w:val="nil"/>
            </w:tcBorders>
          </w:tcPr>
          <w:p w14:paraId="10999046">
            <w:pPr>
              <w:autoSpaceDE w:val="0"/>
              <w:autoSpaceDN w:val="0"/>
              <w:spacing w:before="238"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101</w:t>
            </w:r>
          </w:p>
        </w:tc>
        <w:tc>
          <w:tcPr>
            <w:tcW w:w="1363" w:type="dxa"/>
            <w:vMerge w:val="restart"/>
            <w:tcBorders>
              <w:tl2br w:val="nil"/>
              <w:tr2bl w:val="nil"/>
            </w:tcBorders>
          </w:tcPr>
          <w:p w14:paraId="6504058E">
            <w:pPr>
              <w:autoSpaceDE w:val="0"/>
              <w:autoSpaceDN w:val="0"/>
              <w:spacing w:line="293" w:lineRule="auto"/>
              <w:jc w:val="center"/>
              <w:rPr>
                <w:rFonts w:hint="eastAsia" w:ascii="仿宋_GB2312" w:hAnsi="仿宋_GB2312" w:eastAsia="仿宋_GB2312" w:cs="仿宋_GB2312"/>
                <w:highlight w:val="none"/>
                <w:lang w:eastAsia="en-US"/>
              </w:rPr>
            </w:pPr>
          </w:p>
          <w:p w14:paraId="01F1EE4F">
            <w:pPr>
              <w:autoSpaceDE w:val="0"/>
              <w:autoSpaceDN w:val="0"/>
              <w:spacing w:line="293" w:lineRule="auto"/>
              <w:jc w:val="center"/>
              <w:rPr>
                <w:rFonts w:hint="eastAsia" w:ascii="仿宋_GB2312" w:hAnsi="仿宋_GB2312" w:eastAsia="仿宋_GB2312" w:cs="仿宋_GB2312"/>
                <w:highlight w:val="none"/>
                <w:lang w:eastAsia="en-US"/>
              </w:rPr>
            </w:pPr>
          </w:p>
          <w:p w14:paraId="6904979E">
            <w:pPr>
              <w:pStyle w:val="67"/>
              <w:autoSpaceDE w:val="0"/>
              <w:autoSpaceDN w:val="0"/>
              <w:spacing w:before="58" w:line="221" w:lineRule="auto"/>
              <w:ind w:left="107"/>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基础安全</w:t>
            </w:r>
          </w:p>
        </w:tc>
        <w:tc>
          <w:tcPr>
            <w:tcW w:w="1433" w:type="dxa"/>
            <w:tcBorders>
              <w:tl2br w:val="nil"/>
              <w:tr2bl w:val="nil"/>
            </w:tcBorders>
          </w:tcPr>
          <w:p w14:paraId="18EC8B15">
            <w:pPr>
              <w:pStyle w:val="67"/>
              <w:autoSpaceDE w:val="0"/>
              <w:autoSpaceDN w:val="0"/>
              <w:spacing w:before="283" w:line="223"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4"/>
                <w:highlight w:val="none"/>
              </w:rPr>
              <w:t>安全架构</w:t>
            </w:r>
          </w:p>
        </w:tc>
        <w:tc>
          <w:tcPr>
            <w:tcW w:w="5485" w:type="dxa"/>
            <w:tcBorders>
              <w:tl2br w:val="nil"/>
              <w:tr2bl w:val="nil"/>
            </w:tcBorders>
          </w:tcPr>
          <w:p w14:paraId="40BF792A">
            <w:pPr>
              <w:pStyle w:val="67"/>
              <w:autoSpaceDE w:val="0"/>
              <w:autoSpaceDN w:val="0"/>
              <w:spacing w:before="164" w:line="247" w:lineRule="auto"/>
              <w:ind w:left="113"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将系统管理员分为数据库管理员、数据</w:t>
            </w:r>
            <w:r>
              <w:rPr>
                <w:rFonts w:hint="eastAsia" w:ascii="仿宋_GB2312" w:hAnsi="仿宋_GB2312" w:eastAsia="仿宋_GB2312" w:cs="仿宋_GB2312"/>
                <w:spacing w:val="-1"/>
                <w:highlight w:val="none"/>
                <w:lang w:eastAsia="zh-CN"/>
              </w:rPr>
              <w:t>库安全员和数据库审计员三种类型</w:t>
            </w:r>
          </w:p>
        </w:tc>
      </w:tr>
      <w:tr w14:paraId="26238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jc w:val="center"/>
        </w:trPr>
        <w:tc>
          <w:tcPr>
            <w:tcW w:w="569" w:type="dxa"/>
            <w:tcBorders>
              <w:tl2br w:val="nil"/>
              <w:tr2bl w:val="nil"/>
            </w:tcBorders>
          </w:tcPr>
          <w:p w14:paraId="5315B1E9">
            <w:pPr>
              <w:autoSpaceDE w:val="0"/>
              <w:autoSpaceDN w:val="0"/>
              <w:spacing w:before="237" w:line="262"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102</w:t>
            </w:r>
          </w:p>
        </w:tc>
        <w:tc>
          <w:tcPr>
            <w:tcW w:w="1363" w:type="dxa"/>
            <w:vMerge w:val="continue"/>
            <w:tcBorders>
              <w:tl2br w:val="nil"/>
              <w:tr2bl w:val="nil"/>
            </w:tcBorders>
          </w:tcPr>
          <w:p w14:paraId="2AC65E4B">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5D1F9B83">
            <w:pPr>
              <w:pStyle w:val="67"/>
              <w:autoSpaceDE w:val="0"/>
              <w:autoSpaceDN w:val="0"/>
              <w:spacing w:before="283" w:line="222"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漏洞管理</w:t>
            </w:r>
          </w:p>
        </w:tc>
        <w:tc>
          <w:tcPr>
            <w:tcW w:w="5485" w:type="dxa"/>
            <w:tcBorders>
              <w:tl2br w:val="nil"/>
              <w:tr2bl w:val="nil"/>
            </w:tcBorders>
          </w:tcPr>
          <w:p w14:paraId="26DA916C">
            <w:pPr>
              <w:pStyle w:val="67"/>
              <w:autoSpaceDE w:val="0"/>
              <w:autoSpaceDN w:val="0"/>
              <w:spacing w:before="44" w:line="230" w:lineRule="auto"/>
              <w:ind w:left="116"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建立漏洞管理机制，及时通过邮件、网站等方式将安全漏洞告知用户，并提供</w:t>
            </w:r>
            <w:r>
              <w:rPr>
                <w:rFonts w:hint="eastAsia" w:ascii="仿宋_GB2312" w:hAnsi="仿宋_GB2312" w:eastAsia="仿宋_GB2312" w:cs="仿宋_GB2312"/>
                <w:spacing w:val="-1"/>
                <w:highlight w:val="none"/>
                <w:lang w:eastAsia="zh-CN"/>
              </w:rPr>
              <w:t>安全补丁对漏洞进行修复</w:t>
            </w:r>
          </w:p>
        </w:tc>
      </w:tr>
      <w:tr w14:paraId="4D473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0580D7C4">
            <w:pPr>
              <w:autoSpaceDE w:val="0"/>
              <w:autoSpaceDN w:val="0"/>
              <w:spacing w:before="114"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103</w:t>
            </w:r>
          </w:p>
        </w:tc>
        <w:tc>
          <w:tcPr>
            <w:tcW w:w="1363" w:type="dxa"/>
            <w:tcBorders>
              <w:tl2br w:val="nil"/>
              <w:tr2bl w:val="nil"/>
            </w:tcBorders>
          </w:tcPr>
          <w:p w14:paraId="7DAF8B46">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4367C0E3">
            <w:pPr>
              <w:pStyle w:val="67"/>
              <w:autoSpaceDE w:val="0"/>
              <w:autoSpaceDN w:val="0"/>
              <w:spacing w:before="40" w:line="221" w:lineRule="auto"/>
              <w:ind w:left="108"/>
              <w:jc w:val="center"/>
              <w:rPr>
                <w:rFonts w:hint="eastAsia" w:ascii="仿宋_GB2312" w:hAnsi="仿宋_GB2312" w:eastAsia="仿宋_GB2312" w:cs="仿宋_GB2312"/>
                <w:highlight w:val="none"/>
              </w:rPr>
            </w:pPr>
            <w:r>
              <w:rPr>
                <w:rFonts w:hint="eastAsia" w:ascii="仿宋_GB2312" w:hAnsi="仿宋_GB2312" w:eastAsia="仿宋_GB2312" w:cs="仿宋_GB2312"/>
                <w:spacing w:val="-1"/>
                <w:highlight w:val="none"/>
              </w:rPr>
              <w:t>身份鉴别</w:t>
            </w:r>
          </w:p>
          <w:p w14:paraId="01917643">
            <w:pPr>
              <w:pStyle w:val="67"/>
              <w:autoSpaceDE w:val="0"/>
              <w:autoSpaceDN w:val="0"/>
              <w:spacing w:before="24" w:line="200" w:lineRule="auto"/>
              <w:ind w:left="112"/>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及访问控制</w:t>
            </w:r>
          </w:p>
        </w:tc>
        <w:tc>
          <w:tcPr>
            <w:tcW w:w="5485" w:type="dxa"/>
            <w:tcBorders>
              <w:tl2br w:val="nil"/>
              <w:tr2bl w:val="nil"/>
            </w:tcBorders>
          </w:tcPr>
          <w:p w14:paraId="7D8CE72F">
            <w:pPr>
              <w:pStyle w:val="67"/>
              <w:autoSpaceDE w:val="0"/>
              <w:autoSpaceDN w:val="0"/>
              <w:spacing w:before="40" w:line="223" w:lineRule="auto"/>
              <w:ind w:left="112"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5"/>
                <w:highlight w:val="none"/>
                <w:lang w:eastAsia="zh-CN"/>
              </w:rPr>
              <w:t>提供身份鉴别及访问控制，加解密的密</w:t>
            </w:r>
            <w:r>
              <w:rPr>
                <w:rFonts w:hint="eastAsia" w:ascii="仿宋_GB2312" w:hAnsi="仿宋_GB2312" w:eastAsia="仿宋_GB2312" w:cs="仿宋_GB2312"/>
                <w:spacing w:val="1"/>
                <w:highlight w:val="none"/>
                <w:lang w:eastAsia="zh-CN"/>
              </w:rPr>
              <w:t>码要求符合</w:t>
            </w:r>
            <w:r>
              <w:rPr>
                <w:rFonts w:hint="eastAsia" w:ascii="仿宋_GB2312" w:hAnsi="仿宋_GB2312" w:eastAsia="仿宋_GB2312" w:cs="仿宋_GB2312"/>
                <w:highlight w:val="none"/>
                <w:lang w:eastAsia="zh-CN"/>
              </w:rPr>
              <w:t>GM</w:t>
            </w:r>
            <w:r>
              <w:rPr>
                <w:rFonts w:hint="eastAsia" w:ascii="仿宋_GB2312" w:hAnsi="仿宋_GB2312" w:eastAsia="仿宋_GB2312" w:cs="仿宋_GB2312"/>
                <w:spacing w:val="1"/>
                <w:highlight w:val="none"/>
                <w:lang w:eastAsia="zh-CN"/>
              </w:rPr>
              <w:t>/T0028的相关规定</w:t>
            </w:r>
          </w:p>
        </w:tc>
      </w:tr>
      <w:tr w14:paraId="7A576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jc w:val="center"/>
        </w:trPr>
        <w:tc>
          <w:tcPr>
            <w:tcW w:w="569" w:type="dxa"/>
            <w:tcBorders>
              <w:tl2br w:val="nil"/>
              <w:tr2bl w:val="nil"/>
            </w:tcBorders>
          </w:tcPr>
          <w:p w14:paraId="53542E40">
            <w:pPr>
              <w:autoSpaceDE w:val="0"/>
              <w:autoSpaceDN w:val="0"/>
              <w:spacing w:line="258" w:lineRule="auto"/>
              <w:jc w:val="center"/>
              <w:rPr>
                <w:rFonts w:hint="eastAsia" w:ascii="仿宋_GB2312" w:hAnsi="仿宋_GB2312" w:eastAsia="仿宋_GB2312" w:cs="仿宋_GB2312"/>
                <w:highlight w:val="none"/>
                <w:lang w:eastAsia="en-US"/>
              </w:rPr>
            </w:pPr>
          </w:p>
          <w:p w14:paraId="7584E02A">
            <w:pPr>
              <w:autoSpaceDE w:val="0"/>
              <w:autoSpaceDN w:val="0"/>
              <w:spacing w:line="258" w:lineRule="auto"/>
              <w:jc w:val="center"/>
              <w:rPr>
                <w:rFonts w:hint="eastAsia" w:ascii="仿宋_GB2312" w:hAnsi="仿宋_GB2312" w:eastAsia="仿宋_GB2312" w:cs="仿宋_GB2312"/>
                <w:highlight w:val="none"/>
                <w:lang w:eastAsia="en-US"/>
              </w:rPr>
            </w:pPr>
          </w:p>
          <w:p w14:paraId="429F8EC2">
            <w:pPr>
              <w:autoSpaceDE w:val="0"/>
              <w:autoSpaceDN w:val="0"/>
              <w:spacing w:line="259" w:lineRule="auto"/>
              <w:jc w:val="center"/>
              <w:rPr>
                <w:rFonts w:hint="eastAsia" w:ascii="仿宋_GB2312" w:hAnsi="仿宋_GB2312" w:eastAsia="仿宋_GB2312" w:cs="仿宋_GB2312"/>
                <w:highlight w:val="none"/>
                <w:lang w:eastAsia="en-US"/>
              </w:rPr>
            </w:pPr>
          </w:p>
          <w:p w14:paraId="25DD0FF1">
            <w:pPr>
              <w:autoSpaceDE w:val="0"/>
              <w:autoSpaceDN w:val="0"/>
              <w:spacing w:before="54"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104</w:t>
            </w:r>
          </w:p>
        </w:tc>
        <w:tc>
          <w:tcPr>
            <w:tcW w:w="1363" w:type="dxa"/>
            <w:vMerge w:val="restart"/>
            <w:tcBorders>
              <w:tl2br w:val="nil"/>
              <w:tr2bl w:val="nil"/>
            </w:tcBorders>
          </w:tcPr>
          <w:p w14:paraId="42E2F563">
            <w:pPr>
              <w:autoSpaceDE w:val="0"/>
              <w:autoSpaceDN w:val="0"/>
              <w:spacing w:line="268" w:lineRule="auto"/>
              <w:jc w:val="center"/>
              <w:rPr>
                <w:rFonts w:hint="eastAsia" w:ascii="仿宋_GB2312" w:hAnsi="仿宋_GB2312" w:eastAsia="仿宋_GB2312" w:cs="仿宋_GB2312"/>
                <w:highlight w:val="none"/>
                <w:lang w:eastAsia="en-US"/>
              </w:rPr>
            </w:pPr>
          </w:p>
          <w:p w14:paraId="6ABB31A8">
            <w:pPr>
              <w:autoSpaceDE w:val="0"/>
              <w:autoSpaceDN w:val="0"/>
              <w:spacing w:line="268" w:lineRule="auto"/>
              <w:jc w:val="center"/>
              <w:rPr>
                <w:rFonts w:hint="eastAsia" w:ascii="仿宋_GB2312" w:hAnsi="仿宋_GB2312" w:eastAsia="仿宋_GB2312" w:cs="仿宋_GB2312"/>
                <w:highlight w:val="none"/>
                <w:lang w:eastAsia="en-US"/>
              </w:rPr>
            </w:pPr>
          </w:p>
          <w:p w14:paraId="05BA7F98">
            <w:pPr>
              <w:autoSpaceDE w:val="0"/>
              <w:autoSpaceDN w:val="0"/>
              <w:spacing w:line="268" w:lineRule="auto"/>
              <w:jc w:val="center"/>
              <w:rPr>
                <w:rFonts w:hint="eastAsia" w:ascii="仿宋_GB2312" w:hAnsi="仿宋_GB2312" w:eastAsia="仿宋_GB2312" w:cs="仿宋_GB2312"/>
                <w:highlight w:val="none"/>
                <w:lang w:eastAsia="en-US"/>
              </w:rPr>
            </w:pPr>
          </w:p>
          <w:p w14:paraId="17C30E3E">
            <w:pPr>
              <w:autoSpaceDE w:val="0"/>
              <w:autoSpaceDN w:val="0"/>
              <w:spacing w:line="268" w:lineRule="auto"/>
              <w:jc w:val="center"/>
              <w:rPr>
                <w:rFonts w:hint="eastAsia" w:ascii="仿宋_GB2312" w:hAnsi="仿宋_GB2312" w:eastAsia="仿宋_GB2312" w:cs="仿宋_GB2312"/>
                <w:highlight w:val="none"/>
                <w:lang w:eastAsia="en-US"/>
              </w:rPr>
            </w:pPr>
          </w:p>
          <w:p w14:paraId="151B9533">
            <w:pPr>
              <w:autoSpaceDE w:val="0"/>
              <w:autoSpaceDN w:val="0"/>
              <w:spacing w:line="268" w:lineRule="auto"/>
              <w:jc w:val="center"/>
              <w:rPr>
                <w:rFonts w:hint="eastAsia" w:ascii="仿宋_GB2312" w:hAnsi="仿宋_GB2312" w:eastAsia="仿宋_GB2312" w:cs="仿宋_GB2312"/>
                <w:highlight w:val="none"/>
                <w:lang w:eastAsia="en-US"/>
              </w:rPr>
            </w:pPr>
          </w:p>
          <w:p w14:paraId="6DFD2EFD">
            <w:pPr>
              <w:autoSpaceDE w:val="0"/>
              <w:autoSpaceDN w:val="0"/>
              <w:spacing w:line="269" w:lineRule="auto"/>
              <w:jc w:val="center"/>
              <w:rPr>
                <w:rFonts w:hint="eastAsia" w:ascii="仿宋_GB2312" w:hAnsi="仿宋_GB2312" w:eastAsia="仿宋_GB2312" w:cs="仿宋_GB2312"/>
                <w:highlight w:val="none"/>
                <w:lang w:eastAsia="en-US"/>
              </w:rPr>
            </w:pPr>
          </w:p>
          <w:p w14:paraId="45BE90A0">
            <w:pPr>
              <w:autoSpaceDE w:val="0"/>
              <w:autoSpaceDN w:val="0"/>
              <w:spacing w:line="269" w:lineRule="auto"/>
              <w:jc w:val="center"/>
              <w:rPr>
                <w:rFonts w:hint="eastAsia" w:ascii="仿宋_GB2312" w:hAnsi="仿宋_GB2312" w:eastAsia="仿宋_GB2312" w:cs="仿宋_GB2312"/>
                <w:highlight w:val="none"/>
                <w:lang w:eastAsia="en-US"/>
              </w:rPr>
            </w:pPr>
          </w:p>
          <w:p w14:paraId="518D595D">
            <w:pPr>
              <w:autoSpaceDE w:val="0"/>
              <w:autoSpaceDN w:val="0"/>
              <w:spacing w:line="269" w:lineRule="auto"/>
              <w:jc w:val="center"/>
              <w:rPr>
                <w:rFonts w:hint="eastAsia" w:ascii="仿宋_GB2312" w:hAnsi="仿宋_GB2312" w:eastAsia="仿宋_GB2312" w:cs="仿宋_GB2312"/>
                <w:highlight w:val="none"/>
                <w:lang w:eastAsia="en-US"/>
              </w:rPr>
            </w:pPr>
          </w:p>
          <w:p w14:paraId="4FBF93B4">
            <w:pPr>
              <w:pStyle w:val="67"/>
              <w:autoSpaceDE w:val="0"/>
              <w:autoSpaceDN w:val="0"/>
              <w:spacing w:before="58" w:line="223" w:lineRule="auto"/>
              <w:ind w:left="320"/>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增强安全</w:t>
            </w:r>
          </w:p>
        </w:tc>
        <w:tc>
          <w:tcPr>
            <w:tcW w:w="1433" w:type="dxa"/>
            <w:tcBorders>
              <w:tl2br w:val="nil"/>
              <w:tr2bl w:val="nil"/>
            </w:tcBorders>
          </w:tcPr>
          <w:p w14:paraId="15B2CFC2">
            <w:pPr>
              <w:autoSpaceDE w:val="0"/>
              <w:autoSpaceDN w:val="0"/>
              <w:spacing w:line="272" w:lineRule="auto"/>
              <w:jc w:val="center"/>
              <w:rPr>
                <w:rFonts w:hint="eastAsia" w:ascii="仿宋_GB2312" w:hAnsi="仿宋_GB2312" w:eastAsia="仿宋_GB2312" w:cs="仿宋_GB2312"/>
                <w:highlight w:val="none"/>
                <w:lang w:eastAsia="en-US"/>
              </w:rPr>
            </w:pPr>
          </w:p>
          <w:p w14:paraId="18FF5A68">
            <w:pPr>
              <w:autoSpaceDE w:val="0"/>
              <w:autoSpaceDN w:val="0"/>
              <w:spacing w:line="272" w:lineRule="auto"/>
              <w:jc w:val="center"/>
              <w:rPr>
                <w:rFonts w:hint="eastAsia" w:ascii="仿宋_GB2312" w:hAnsi="仿宋_GB2312" w:eastAsia="仿宋_GB2312" w:cs="仿宋_GB2312"/>
                <w:highlight w:val="none"/>
                <w:lang w:eastAsia="en-US"/>
              </w:rPr>
            </w:pPr>
          </w:p>
          <w:p w14:paraId="2D5FE765">
            <w:pPr>
              <w:autoSpaceDE w:val="0"/>
              <w:autoSpaceDN w:val="0"/>
              <w:spacing w:line="272" w:lineRule="auto"/>
              <w:jc w:val="center"/>
              <w:rPr>
                <w:rFonts w:hint="eastAsia" w:ascii="仿宋_GB2312" w:hAnsi="仿宋_GB2312" w:eastAsia="仿宋_GB2312" w:cs="仿宋_GB2312"/>
                <w:highlight w:val="none"/>
                <w:lang w:eastAsia="en-US"/>
              </w:rPr>
            </w:pPr>
          </w:p>
          <w:p w14:paraId="56E671B8">
            <w:pPr>
              <w:pStyle w:val="67"/>
              <w:autoSpaceDE w:val="0"/>
              <w:autoSpaceDN w:val="0"/>
              <w:spacing w:before="58" w:line="221" w:lineRule="auto"/>
              <w:ind w:left="121"/>
              <w:jc w:val="center"/>
              <w:rPr>
                <w:rFonts w:hint="eastAsia" w:ascii="仿宋_GB2312" w:hAnsi="仿宋_GB2312" w:eastAsia="仿宋_GB2312" w:cs="仿宋_GB2312"/>
                <w:highlight w:val="none"/>
              </w:rPr>
            </w:pPr>
            <w:r>
              <w:rPr>
                <w:rFonts w:hint="eastAsia" w:ascii="仿宋_GB2312" w:hAnsi="仿宋_GB2312" w:eastAsia="仿宋_GB2312" w:cs="仿宋_GB2312"/>
                <w:spacing w:val="-6"/>
                <w:highlight w:val="none"/>
              </w:rPr>
              <w:t>防篡改</w:t>
            </w:r>
          </w:p>
        </w:tc>
        <w:tc>
          <w:tcPr>
            <w:tcW w:w="5485" w:type="dxa"/>
            <w:tcBorders>
              <w:tl2br w:val="nil"/>
              <w:tr2bl w:val="nil"/>
            </w:tcBorders>
          </w:tcPr>
          <w:p w14:paraId="5E786BED">
            <w:pPr>
              <w:pStyle w:val="67"/>
              <w:autoSpaceDE w:val="0"/>
              <w:autoSpaceDN w:val="0"/>
              <w:spacing w:before="39" w:line="238" w:lineRule="auto"/>
              <w:ind w:left="116" w:right="57"/>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a)支持对指定的表开启防篡改能力，</w:t>
            </w:r>
            <w:r>
              <w:rPr>
                <w:rFonts w:hint="eastAsia" w:ascii="仿宋_GB2312" w:hAnsi="仿宋_GB2312" w:eastAsia="仿宋_GB2312" w:cs="仿宋_GB2312"/>
                <w:spacing w:val="-13"/>
                <w:highlight w:val="none"/>
                <w:lang w:eastAsia="zh-CN"/>
              </w:rPr>
              <w:t>开启后，对重要数据的增、删、改操作，</w:t>
            </w:r>
            <w:r>
              <w:rPr>
                <w:rFonts w:hint="eastAsia" w:ascii="仿宋_GB2312" w:hAnsi="仿宋_GB2312" w:eastAsia="仿宋_GB2312" w:cs="仿宋_GB2312"/>
                <w:spacing w:val="-5"/>
                <w:highlight w:val="none"/>
                <w:lang w:eastAsia="zh-CN"/>
              </w:rPr>
              <w:t>记录篡改校验信息，并提供篡改校验能力；</w:t>
            </w:r>
          </w:p>
          <w:p w14:paraId="6B9D4FDC">
            <w:pPr>
              <w:pStyle w:val="67"/>
              <w:autoSpaceDE w:val="0"/>
              <w:autoSpaceDN w:val="0"/>
              <w:spacing w:before="32" w:line="234" w:lineRule="auto"/>
              <w:ind w:left="114"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b)支持对指定的表开启追溯能力，开启后，对数据的变更具有全向追溯能</w:t>
            </w:r>
            <w:r>
              <w:rPr>
                <w:rFonts w:hint="eastAsia" w:ascii="仿宋_GB2312" w:hAnsi="仿宋_GB2312" w:eastAsia="仿宋_GB2312" w:cs="仿宋_GB2312"/>
                <w:spacing w:val="-5"/>
                <w:highlight w:val="none"/>
                <w:lang w:eastAsia="zh-CN"/>
              </w:rPr>
              <w:t>力，能够记录数据变更的历史信息以及</w:t>
            </w:r>
            <w:r>
              <w:rPr>
                <w:rFonts w:hint="eastAsia" w:ascii="仿宋_GB2312" w:hAnsi="仿宋_GB2312" w:eastAsia="仿宋_GB2312" w:cs="仿宋_GB2312"/>
                <w:spacing w:val="-2"/>
                <w:highlight w:val="none"/>
                <w:lang w:eastAsia="zh-CN"/>
              </w:rPr>
              <w:t>相应的操作记录</w:t>
            </w:r>
          </w:p>
        </w:tc>
      </w:tr>
      <w:tr w14:paraId="15BE9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569" w:type="dxa"/>
            <w:tcBorders>
              <w:tl2br w:val="nil"/>
              <w:tr2bl w:val="nil"/>
            </w:tcBorders>
          </w:tcPr>
          <w:p w14:paraId="5551D80C">
            <w:pPr>
              <w:autoSpaceDE w:val="0"/>
              <w:autoSpaceDN w:val="0"/>
              <w:spacing w:before="235" w:line="262"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105</w:t>
            </w:r>
          </w:p>
        </w:tc>
        <w:tc>
          <w:tcPr>
            <w:tcW w:w="1363" w:type="dxa"/>
            <w:vMerge w:val="continue"/>
            <w:tcBorders>
              <w:tl2br w:val="nil"/>
              <w:tr2bl w:val="nil"/>
            </w:tcBorders>
          </w:tcPr>
          <w:p w14:paraId="7AD49050">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28557C1">
            <w:pPr>
              <w:pStyle w:val="67"/>
              <w:autoSpaceDE w:val="0"/>
              <w:autoSpaceDN w:val="0"/>
              <w:spacing w:before="281" w:line="221" w:lineRule="auto"/>
              <w:ind w:left="113"/>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全密态</w:t>
            </w:r>
          </w:p>
        </w:tc>
        <w:tc>
          <w:tcPr>
            <w:tcW w:w="5485" w:type="dxa"/>
            <w:tcBorders>
              <w:tl2br w:val="nil"/>
              <w:tr2bl w:val="nil"/>
            </w:tcBorders>
          </w:tcPr>
          <w:p w14:paraId="1AF97685">
            <w:pPr>
              <w:pStyle w:val="67"/>
              <w:autoSpaceDE w:val="0"/>
              <w:autoSpaceDN w:val="0"/>
              <w:spacing w:before="281" w:line="221" w:lineRule="auto"/>
              <w:ind w:lef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支持全密态的等值、非等值查询能力</w:t>
            </w:r>
          </w:p>
        </w:tc>
      </w:tr>
      <w:tr w14:paraId="5C6D0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9" w:type="dxa"/>
            <w:tcBorders>
              <w:tl2br w:val="nil"/>
              <w:tr2bl w:val="nil"/>
            </w:tcBorders>
          </w:tcPr>
          <w:p w14:paraId="25C34C71">
            <w:pPr>
              <w:autoSpaceDE w:val="0"/>
              <w:autoSpaceDN w:val="0"/>
              <w:spacing w:before="116"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106</w:t>
            </w:r>
          </w:p>
        </w:tc>
        <w:tc>
          <w:tcPr>
            <w:tcW w:w="1363" w:type="dxa"/>
            <w:vMerge w:val="continue"/>
            <w:tcBorders>
              <w:tl2br w:val="nil"/>
              <w:tr2bl w:val="nil"/>
            </w:tcBorders>
          </w:tcPr>
          <w:p w14:paraId="13799399">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13A4F9BD">
            <w:pPr>
              <w:pStyle w:val="67"/>
              <w:autoSpaceDE w:val="0"/>
              <w:autoSpaceDN w:val="0"/>
              <w:spacing w:before="42" w:line="222" w:lineRule="auto"/>
              <w:ind w:left="113" w:right="155"/>
              <w:jc w:val="center"/>
              <w:rPr>
                <w:rFonts w:hint="eastAsia" w:ascii="仿宋_GB2312" w:hAnsi="仿宋_GB2312" w:eastAsia="仿宋_GB2312" w:cs="仿宋_GB2312"/>
                <w:highlight w:val="none"/>
              </w:rPr>
            </w:pPr>
            <w:r>
              <w:rPr>
                <w:rFonts w:hint="eastAsia" w:ascii="仿宋_GB2312" w:hAnsi="仿宋_GB2312" w:eastAsia="仿宋_GB2312" w:cs="仿宋_GB2312"/>
                <w:spacing w:val="-3"/>
                <w:highlight w:val="none"/>
              </w:rPr>
              <w:t>安全扩展要</w:t>
            </w:r>
            <w:r>
              <w:rPr>
                <w:rFonts w:hint="eastAsia" w:ascii="仿宋_GB2312" w:hAnsi="仿宋_GB2312" w:eastAsia="仿宋_GB2312" w:cs="仿宋_GB2312"/>
                <w:highlight w:val="none"/>
              </w:rPr>
              <w:t>求</w:t>
            </w:r>
          </w:p>
        </w:tc>
        <w:tc>
          <w:tcPr>
            <w:tcW w:w="5485" w:type="dxa"/>
            <w:tcBorders>
              <w:tl2br w:val="nil"/>
              <w:tr2bl w:val="nil"/>
            </w:tcBorders>
          </w:tcPr>
          <w:p w14:paraId="7A26FC41">
            <w:pPr>
              <w:pStyle w:val="67"/>
              <w:autoSpaceDE w:val="0"/>
              <w:autoSpaceDN w:val="0"/>
              <w:spacing w:before="162" w:line="221" w:lineRule="auto"/>
              <w:ind w:left="119"/>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1"/>
                <w:highlight w:val="none"/>
                <w:lang w:eastAsia="zh-CN"/>
              </w:rPr>
              <w:t>支持自身数据的动态脱敏和透明加密</w:t>
            </w:r>
          </w:p>
        </w:tc>
      </w:tr>
      <w:tr w14:paraId="118AA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569" w:type="dxa"/>
            <w:tcBorders>
              <w:tl2br w:val="nil"/>
              <w:tr2bl w:val="nil"/>
            </w:tcBorders>
          </w:tcPr>
          <w:p w14:paraId="6A0EC043">
            <w:pPr>
              <w:autoSpaceDE w:val="0"/>
              <w:autoSpaceDN w:val="0"/>
              <w:spacing w:before="236"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107</w:t>
            </w:r>
          </w:p>
        </w:tc>
        <w:tc>
          <w:tcPr>
            <w:tcW w:w="1363" w:type="dxa"/>
            <w:vMerge w:val="continue"/>
            <w:tcBorders>
              <w:tl2br w:val="nil"/>
              <w:tr2bl w:val="nil"/>
            </w:tcBorders>
          </w:tcPr>
          <w:p w14:paraId="37E8D56A">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018623DB">
            <w:pPr>
              <w:pStyle w:val="67"/>
              <w:autoSpaceDE w:val="0"/>
              <w:autoSpaceDN w:val="0"/>
              <w:spacing w:before="282" w:line="222" w:lineRule="auto"/>
              <w:ind w:left="125"/>
              <w:jc w:val="center"/>
              <w:rPr>
                <w:rFonts w:hint="eastAsia" w:ascii="仿宋_GB2312" w:hAnsi="仿宋_GB2312" w:eastAsia="仿宋_GB2312" w:cs="仿宋_GB2312"/>
                <w:highlight w:val="none"/>
              </w:rPr>
            </w:pPr>
            <w:r>
              <w:rPr>
                <w:rFonts w:hint="eastAsia" w:ascii="仿宋_GB2312" w:hAnsi="仿宋_GB2312" w:eastAsia="仿宋_GB2312" w:cs="仿宋_GB2312"/>
                <w:spacing w:val="-6"/>
                <w:highlight w:val="none"/>
              </w:rPr>
              <w:t>闪回查询</w:t>
            </w:r>
          </w:p>
        </w:tc>
        <w:tc>
          <w:tcPr>
            <w:tcW w:w="5485" w:type="dxa"/>
            <w:tcBorders>
              <w:tl2br w:val="nil"/>
              <w:tr2bl w:val="nil"/>
            </w:tcBorders>
          </w:tcPr>
          <w:p w14:paraId="737E93A1">
            <w:pPr>
              <w:pStyle w:val="67"/>
              <w:autoSpaceDE w:val="0"/>
              <w:autoSpaceDN w:val="0"/>
              <w:spacing w:before="282" w:line="222" w:lineRule="auto"/>
              <w:ind w:left="119"/>
              <w:jc w:val="center"/>
              <w:rPr>
                <w:rFonts w:hint="eastAsia" w:ascii="仿宋_GB2312" w:hAnsi="仿宋_GB2312" w:eastAsia="仿宋_GB2312" w:cs="仿宋_GB2312"/>
                <w:highlight w:val="none"/>
              </w:rPr>
            </w:pPr>
            <w:r>
              <w:rPr>
                <w:rFonts w:hint="eastAsia" w:ascii="仿宋_GB2312" w:hAnsi="仿宋_GB2312" w:eastAsia="仿宋_GB2312" w:cs="仿宋_GB2312"/>
                <w:spacing w:val="-2"/>
                <w:highlight w:val="none"/>
              </w:rPr>
              <w:t>支持数据库闪回查询</w:t>
            </w:r>
          </w:p>
        </w:tc>
      </w:tr>
      <w:tr w14:paraId="56BA8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jc w:val="center"/>
        </w:trPr>
        <w:tc>
          <w:tcPr>
            <w:tcW w:w="569" w:type="dxa"/>
            <w:tcBorders>
              <w:tl2br w:val="nil"/>
              <w:tr2bl w:val="nil"/>
            </w:tcBorders>
          </w:tcPr>
          <w:p w14:paraId="136D7109">
            <w:pPr>
              <w:autoSpaceDE w:val="0"/>
              <w:autoSpaceDN w:val="0"/>
              <w:spacing w:before="236" w:line="261" w:lineRule="exact"/>
              <w:ind w:left="183"/>
              <w:jc w:val="center"/>
              <w:rPr>
                <w:rFonts w:hint="eastAsia" w:ascii="仿宋_GB2312" w:hAnsi="仿宋_GB2312" w:eastAsia="仿宋_GB2312" w:cs="仿宋_GB2312"/>
                <w:sz w:val="19"/>
                <w:szCs w:val="19"/>
                <w:highlight w:val="none"/>
                <w:lang w:eastAsia="en-US"/>
              </w:rPr>
            </w:pPr>
            <w:r>
              <w:rPr>
                <w:rFonts w:hint="eastAsia" w:ascii="仿宋_GB2312" w:hAnsi="仿宋_GB2312" w:eastAsia="仿宋_GB2312" w:cs="仿宋_GB2312"/>
                <w:spacing w:val="-4"/>
                <w:position w:val="2"/>
                <w:sz w:val="19"/>
                <w:szCs w:val="19"/>
                <w:highlight w:val="none"/>
                <w:lang w:eastAsia="en-US"/>
              </w:rPr>
              <w:t>108</w:t>
            </w:r>
          </w:p>
        </w:tc>
        <w:tc>
          <w:tcPr>
            <w:tcW w:w="1363" w:type="dxa"/>
            <w:vMerge w:val="continue"/>
            <w:tcBorders>
              <w:tl2br w:val="nil"/>
              <w:tr2bl w:val="nil"/>
            </w:tcBorders>
          </w:tcPr>
          <w:p w14:paraId="4D11C748">
            <w:pPr>
              <w:autoSpaceDE w:val="0"/>
              <w:autoSpaceDN w:val="0"/>
              <w:jc w:val="center"/>
              <w:rPr>
                <w:rFonts w:hint="eastAsia" w:ascii="仿宋_GB2312" w:hAnsi="仿宋_GB2312" w:eastAsia="仿宋_GB2312" w:cs="仿宋_GB2312"/>
                <w:highlight w:val="none"/>
                <w:lang w:eastAsia="en-US"/>
              </w:rPr>
            </w:pPr>
          </w:p>
        </w:tc>
        <w:tc>
          <w:tcPr>
            <w:tcW w:w="1433" w:type="dxa"/>
            <w:tcBorders>
              <w:tl2br w:val="nil"/>
              <w:tr2bl w:val="nil"/>
            </w:tcBorders>
          </w:tcPr>
          <w:p w14:paraId="781E2FCB">
            <w:pPr>
              <w:pStyle w:val="67"/>
              <w:autoSpaceDE w:val="0"/>
              <w:autoSpaceDN w:val="0"/>
              <w:spacing w:before="281" w:line="222" w:lineRule="auto"/>
              <w:ind w:left="125"/>
              <w:jc w:val="center"/>
              <w:rPr>
                <w:rFonts w:hint="eastAsia" w:ascii="仿宋_GB2312" w:hAnsi="仿宋_GB2312" w:eastAsia="仿宋_GB2312" w:cs="仿宋_GB2312"/>
                <w:highlight w:val="none"/>
              </w:rPr>
            </w:pPr>
            <w:r>
              <w:rPr>
                <w:rFonts w:hint="eastAsia" w:ascii="仿宋_GB2312" w:hAnsi="仿宋_GB2312" w:eastAsia="仿宋_GB2312" w:cs="仿宋_GB2312"/>
                <w:spacing w:val="-6"/>
                <w:highlight w:val="none"/>
              </w:rPr>
              <w:t>闪回恢复</w:t>
            </w:r>
          </w:p>
        </w:tc>
        <w:tc>
          <w:tcPr>
            <w:tcW w:w="5485" w:type="dxa"/>
            <w:tcBorders>
              <w:tl2br w:val="nil"/>
              <w:tr2bl w:val="nil"/>
            </w:tcBorders>
          </w:tcPr>
          <w:p w14:paraId="1543AC0B">
            <w:pPr>
              <w:pStyle w:val="67"/>
              <w:autoSpaceDE w:val="0"/>
              <w:autoSpaceDN w:val="0"/>
              <w:spacing w:before="162" w:line="247" w:lineRule="auto"/>
              <w:ind w:left="115" w:right="104"/>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pacing w:val="-6"/>
                <w:highlight w:val="none"/>
                <w:lang w:eastAsia="zh-CN"/>
              </w:rPr>
              <w:t>支持闪回查询实时恢复数据，支持不同</w:t>
            </w:r>
            <w:r>
              <w:rPr>
                <w:rFonts w:hint="eastAsia" w:ascii="仿宋_GB2312" w:hAnsi="仿宋_GB2312" w:eastAsia="仿宋_GB2312" w:cs="仿宋_GB2312"/>
                <w:spacing w:val="-1"/>
                <w:highlight w:val="none"/>
                <w:lang w:eastAsia="zh-CN"/>
              </w:rPr>
              <w:t>级别（如库级、表级等）的闪回恢复</w:t>
            </w:r>
          </w:p>
        </w:tc>
      </w:tr>
    </w:tbl>
    <w:p w14:paraId="300A6C63">
      <w:pPr>
        <w:spacing w:line="360" w:lineRule="auto"/>
        <w:rPr>
          <w:rFonts w:hint="eastAsia" w:ascii="仿宋_GB2312" w:hAnsi="仿宋_GB2312" w:eastAsia="仿宋_GB2312" w:cs="仿宋_GB2312"/>
          <w:b/>
          <w:bCs/>
          <w:sz w:val="24"/>
          <w:highlight w:val="none"/>
        </w:rPr>
      </w:pPr>
    </w:p>
    <w:p w14:paraId="5C775792">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3.2在满足数据库通用参数基础上需满足的其他参数要求</w:t>
      </w:r>
    </w:p>
    <w:tbl>
      <w:tblPr>
        <w:tblStyle w:val="26"/>
        <w:tblpPr w:leftFromText="180" w:rightFromText="180" w:vertAnchor="text" w:horzAnchor="page" w:tblpX="1602" w:tblpY="65"/>
        <w:tblOverlap w:val="never"/>
        <w:tblW w:w="8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850"/>
        <w:gridCol w:w="7291"/>
      </w:tblGrid>
      <w:tr w14:paraId="3EBB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356D95FD">
            <w:pPr>
              <w:pStyle w:val="7"/>
              <w:tabs>
                <w:tab w:val="left" w:pos="1380"/>
              </w:tabs>
              <w:ind w:left="0"/>
              <w:jc w:val="center"/>
              <w:rPr>
                <w:rFonts w:hint="eastAsia" w:ascii="仿宋_GB2312" w:hAnsi="仿宋_GB2312" w:eastAsia="仿宋_GB2312" w:cs="仿宋_GB2312"/>
                <w:bCs w:val="0"/>
                <w:highlight w:val="none"/>
              </w:rPr>
            </w:pPr>
            <w:r>
              <w:rPr>
                <w:rFonts w:hint="eastAsia" w:ascii="仿宋_GB2312" w:hAnsi="仿宋_GB2312" w:eastAsia="仿宋_GB2312" w:cs="仿宋_GB2312"/>
                <w:bCs w:val="0"/>
                <w:highlight w:val="none"/>
              </w:rPr>
              <w:t>序号</w:t>
            </w:r>
          </w:p>
        </w:tc>
        <w:tc>
          <w:tcPr>
            <w:tcW w:w="850" w:type="dxa"/>
          </w:tcPr>
          <w:p w14:paraId="0056B378">
            <w:pPr>
              <w:pStyle w:val="7"/>
              <w:tabs>
                <w:tab w:val="left" w:pos="1380"/>
              </w:tabs>
              <w:ind w:left="0"/>
              <w:jc w:val="center"/>
              <w:rPr>
                <w:rFonts w:hint="eastAsia" w:ascii="仿宋_GB2312" w:hAnsi="仿宋_GB2312" w:eastAsia="仿宋_GB2312" w:cs="仿宋_GB2312"/>
                <w:bCs w:val="0"/>
                <w:highlight w:val="none"/>
              </w:rPr>
            </w:pPr>
            <w:r>
              <w:rPr>
                <w:rFonts w:hint="eastAsia" w:ascii="仿宋_GB2312" w:hAnsi="仿宋_GB2312" w:eastAsia="仿宋_GB2312" w:cs="仿宋_GB2312"/>
                <w:bCs w:val="0"/>
                <w:highlight w:val="none"/>
              </w:rPr>
              <w:t>分类</w:t>
            </w:r>
          </w:p>
        </w:tc>
        <w:tc>
          <w:tcPr>
            <w:tcW w:w="7291" w:type="dxa"/>
          </w:tcPr>
          <w:p w14:paraId="1DB09F1A">
            <w:pPr>
              <w:pStyle w:val="7"/>
              <w:tabs>
                <w:tab w:val="left" w:pos="1380"/>
              </w:tabs>
              <w:ind w:left="0"/>
              <w:jc w:val="center"/>
              <w:rPr>
                <w:rFonts w:hint="eastAsia" w:ascii="仿宋_GB2312" w:hAnsi="仿宋_GB2312" w:eastAsia="仿宋_GB2312" w:cs="仿宋_GB2312"/>
                <w:bCs w:val="0"/>
                <w:highlight w:val="none"/>
              </w:rPr>
            </w:pPr>
            <w:r>
              <w:rPr>
                <w:rFonts w:hint="eastAsia" w:ascii="仿宋_GB2312" w:hAnsi="仿宋_GB2312" w:eastAsia="仿宋_GB2312" w:cs="仿宋_GB2312"/>
                <w:bCs w:val="0"/>
                <w:highlight w:val="none"/>
              </w:rPr>
              <w:t>指标要求</w:t>
            </w:r>
          </w:p>
        </w:tc>
      </w:tr>
      <w:tr w14:paraId="76E6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74A85C04">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w:t>
            </w:r>
          </w:p>
        </w:tc>
        <w:tc>
          <w:tcPr>
            <w:tcW w:w="850" w:type="dxa"/>
            <w:vAlign w:val="center"/>
          </w:tcPr>
          <w:p w14:paraId="5BE8DC22">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7291" w:type="dxa"/>
          </w:tcPr>
          <w:p w14:paraId="1A2EE3CF">
            <w:pPr>
              <w:pStyle w:val="69"/>
              <w:spacing w:before="112"/>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sz w:val="24"/>
                <w:highlight w:val="none"/>
                <w:lang w:eastAsia="zh-CN"/>
              </w:rPr>
              <w:t>#支持在国产化平台上进行安装部署，采用一套代码同时兼容多款异构数据库，安装过程中可选择Oracle、Mysql、SQLServer、Postgresql任意一种模式进行初始化，降低运维管控成本。数据库管理系统支持采用一套代码同时兼容多款异构数据库，数据库实例初始化时支持Oracle、Mysql、SQLServer、Postgresql兼容模式选择以体现广泛的应用兼容能力。</w:t>
            </w:r>
          </w:p>
        </w:tc>
      </w:tr>
      <w:tr w14:paraId="0AAC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3CA07112">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2</w:t>
            </w:r>
          </w:p>
        </w:tc>
        <w:tc>
          <w:tcPr>
            <w:tcW w:w="850" w:type="dxa"/>
            <w:vAlign w:val="center"/>
          </w:tcPr>
          <w:p w14:paraId="4C3A55BF">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7291" w:type="dxa"/>
          </w:tcPr>
          <w:p w14:paraId="4A77029C">
            <w:pPr>
              <w:pStyle w:val="69"/>
              <w:spacing w:before="112"/>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兼容SQLServer的内置系统视图，包括SYS.DEFAULT_CONSTRAINTS、SYS.FILEGROUPS、SYS.DM_EXEC_XML_HANDLES,兼容系统表MASTER.DBO.SPT_VALUES；上述功能须提供第三方检测机构（检测报告须带有CMA或CNAS标志）出具的相关检测报告或提供产品功能截图；</w:t>
            </w:r>
          </w:p>
        </w:tc>
      </w:tr>
      <w:tr w14:paraId="13FE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099E112B">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3</w:t>
            </w:r>
          </w:p>
        </w:tc>
        <w:tc>
          <w:tcPr>
            <w:tcW w:w="850" w:type="dxa"/>
            <w:vAlign w:val="center"/>
          </w:tcPr>
          <w:p w14:paraId="576FE070">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7291" w:type="dxa"/>
          </w:tcPr>
          <w:p w14:paraId="60B86DE6">
            <w:pPr>
              <w:pStyle w:val="69"/>
              <w:spacing w:before="112"/>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sz w:val="24"/>
                <w:highlight w:val="none"/>
              </w:rPr>
              <w:t>#支持在创建索引createindex与更新索引alterindex语句中使用并行子句parallel_clause设定索引创建的并行性。支持通过关键字PARALLEL指定创建索引时启用并行创建功能，支持通过在PARALLEL关键字后设置并行进程数；支持通过NOPARALLEL关键字指定创建索引时关闭并行创建功能。</w:t>
            </w:r>
            <w:r>
              <w:rPr>
                <w:rFonts w:hint="eastAsia" w:ascii="仿宋_GB2312" w:hAnsi="仿宋_GB2312" w:eastAsia="仿宋_GB2312" w:cs="仿宋_GB2312"/>
                <w:sz w:val="24"/>
                <w:highlight w:val="none"/>
                <w:lang w:eastAsia="zh-CN"/>
              </w:rPr>
              <w:t>上述功能须提供第三方检测机构（检测报告须带有CMA或CNAS标志）出具的相关检测报告或提供产品功能截图</w:t>
            </w:r>
          </w:p>
        </w:tc>
      </w:tr>
      <w:tr w14:paraId="2795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1ABFF41F">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4</w:t>
            </w:r>
          </w:p>
        </w:tc>
        <w:tc>
          <w:tcPr>
            <w:tcW w:w="850" w:type="dxa"/>
            <w:vAlign w:val="center"/>
          </w:tcPr>
          <w:p w14:paraId="35B1B893">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7291" w:type="dxa"/>
          </w:tcPr>
          <w:p w14:paraId="40F5BBD9">
            <w:pPr>
              <w:pStyle w:val="69"/>
              <w:spacing w:before="112"/>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sz w:val="24"/>
                <w:highlight w:val="none"/>
                <w:lang w:eastAsia="zh-CN"/>
              </w:rPr>
              <w:t>#提供QueryMapping查询映射功能，支持对DQL、DML及特定DDL等SQL语法的解析；支持语句级的Wildcard模式，以实现对表名、列名及变长数组的模糊匹配；支持对负数常量的精准识别，并具备将单条SQL语句转换为多条执行语句的拆分能力，并在Text、Wildcard、Semantics多种模式下支持前后台函数的匹配，并配套提供专用的SQL转换工具、Debug调试工具及数据缓存机制；上述功能须提供第三方检测机构（检测报告须带有CMA或CNAS标志）出具的相关检测报告或提供产品功能截图；</w:t>
            </w:r>
          </w:p>
        </w:tc>
      </w:tr>
      <w:tr w14:paraId="3A84C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75615927">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5</w:t>
            </w:r>
          </w:p>
        </w:tc>
        <w:tc>
          <w:tcPr>
            <w:tcW w:w="850" w:type="dxa"/>
            <w:vAlign w:val="center"/>
          </w:tcPr>
          <w:p w14:paraId="7F91295E">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安全要求</w:t>
            </w:r>
          </w:p>
        </w:tc>
        <w:tc>
          <w:tcPr>
            <w:tcW w:w="7291" w:type="dxa"/>
          </w:tcPr>
          <w:p w14:paraId="1EB6DE48">
            <w:pPr>
              <w:pStyle w:val="69"/>
              <w:spacing w:before="112"/>
              <w:rPr>
                <w:rFonts w:hint="eastAsia" w:ascii="仿宋_GB2312" w:hAnsi="仿宋_GB2312" w:eastAsia="仿宋_GB2312" w:cs="仿宋_GB2312"/>
                <w:sz w:val="24"/>
                <w:highlight w:val="none"/>
                <w:lang w:eastAsia="zh-CN"/>
              </w:rPr>
            </w:pPr>
            <w:r>
              <w:rPr>
                <w:rFonts w:hint="eastAsia" w:ascii="仿宋_GB2312" w:hAnsi="仿宋_GB2312" w:eastAsia="仿宋_GB2312" w:cs="仿宋_GB2312"/>
                <w:sz w:val="24"/>
                <w:highlight w:val="none"/>
                <w:lang w:eastAsia="zh-CN"/>
              </w:rPr>
              <w:t>#数据存储支持透明存储加密和手动数据加密功能，其中加密算法支持对称加密算法RC4、AES、DES/3DES、Blowfish、SM4；支持非对称加密算法SM2；支持摘要算法MD5；支持散列函数算法SM3多种算法，支持单机和集群场景；上述功能须提供第三方检测机构（检测报告须带有CMA或CNAS标志）出具的相关检测报告或提供产品功能截图；</w:t>
            </w:r>
          </w:p>
        </w:tc>
      </w:tr>
      <w:tr w14:paraId="6EC6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vAlign w:val="center"/>
          </w:tcPr>
          <w:p w14:paraId="433D6377">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6</w:t>
            </w:r>
          </w:p>
        </w:tc>
        <w:tc>
          <w:tcPr>
            <w:tcW w:w="850" w:type="dxa"/>
            <w:vAlign w:val="center"/>
          </w:tcPr>
          <w:p w14:paraId="6EBBBABD">
            <w:pPr>
              <w:pStyle w:val="69"/>
              <w:spacing w:before="112"/>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管理要求</w:t>
            </w:r>
          </w:p>
        </w:tc>
        <w:tc>
          <w:tcPr>
            <w:tcW w:w="7291" w:type="dxa"/>
          </w:tcPr>
          <w:p w14:paraId="72FBB588">
            <w:pPr>
              <w:pStyle w:val="12"/>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数据库对象管理工具支持对计划任务的管理，包括：支持对作业Job、程序Program、调度程序Schedule类型的计划任务进行管理；支持对计划任务进行实例级别的管理，可集中管控，简化管理复杂度；支持创建程序时，无需用户手动输入数据库名、用户名等数据库连接信息，可自动生成本库任务；支持使用时间日期设置调度任务，支持包括时间间隔和时间表达式两种形式的时间日期设置方式；支持查看计划任务的执行情况；支持不同版本数据库的计划任务共存管理，可根据数据库版本自动判断和切换计划任务管理策略；上述功能须提供第三方检测机构（检测报告须带有CMA或CNAS标志）出具的相关检测报告或提供产品功能截图；</w:t>
            </w:r>
          </w:p>
        </w:tc>
      </w:tr>
    </w:tbl>
    <w:p w14:paraId="2BCE2CD4">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3.3安全要求</w:t>
      </w:r>
    </w:p>
    <w:p w14:paraId="1CAA6DC4">
      <w:pPr>
        <w:widowControl/>
        <w:spacing w:line="360" w:lineRule="atLeast"/>
        <w:rPr>
          <w:rFonts w:hint="eastAsia" w:ascii="仿宋_GB2312" w:hAnsi="仿宋_GB2312" w:eastAsia="仿宋_GB2312" w:cs="仿宋_GB2312"/>
          <w:bCs/>
          <w:color w:val="000000"/>
          <w:sz w:val="24"/>
          <w:highlight w:val="none"/>
        </w:rPr>
      </w:pPr>
      <w:r>
        <w:rPr>
          <w:rStyle w:val="28"/>
          <w:rFonts w:hint="eastAsia" w:ascii="仿宋_GB2312" w:hAnsi="仿宋_GB2312" w:eastAsia="仿宋_GB2312" w:cs="仿宋_GB2312"/>
          <w:b w:val="0"/>
          <w:color w:val="000000"/>
          <w:sz w:val="24"/>
          <w:highlight w:val="none"/>
        </w:rPr>
        <w:t>1.自主可控合规</w:t>
      </w:r>
      <w:r>
        <w:rPr>
          <w:rFonts w:hint="eastAsia" w:ascii="仿宋_GB2312" w:hAnsi="仿宋_GB2312" w:eastAsia="仿宋_GB2312" w:cs="仿宋_GB2312"/>
          <w:bCs/>
          <w:color w:val="000000"/>
          <w:sz w:val="24"/>
          <w:highlight w:val="none"/>
        </w:rPr>
        <w:t>：适配信创全栈软硬件，符合信创相关规范。</w:t>
      </w:r>
    </w:p>
    <w:p w14:paraId="4601A352">
      <w:pPr>
        <w:widowControl/>
        <w:spacing w:line="360" w:lineRule="atLeast"/>
        <w:rPr>
          <w:rFonts w:hint="eastAsia" w:ascii="仿宋_GB2312" w:hAnsi="仿宋_GB2312" w:eastAsia="仿宋_GB2312" w:cs="仿宋_GB2312"/>
          <w:bCs/>
          <w:color w:val="000000"/>
          <w:sz w:val="24"/>
          <w:highlight w:val="none"/>
        </w:rPr>
      </w:pPr>
      <w:r>
        <w:rPr>
          <w:rStyle w:val="28"/>
          <w:rFonts w:hint="eastAsia" w:ascii="仿宋_GB2312" w:hAnsi="仿宋_GB2312" w:eastAsia="仿宋_GB2312" w:cs="仿宋_GB2312"/>
          <w:b w:val="0"/>
          <w:color w:val="000000"/>
          <w:sz w:val="24"/>
          <w:highlight w:val="none"/>
        </w:rPr>
        <w:t>2.身份与访问安全</w:t>
      </w:r>
      <w:r>
        <w:rPr>
          <w:rFonts w:hint="eastAsia" w:ascii="仿宋_GB2312" w:hAnsi="仿宋_GB2312" w:eastAsia="仿宋_GB2312" w:cs="仿宋_GB2312"/>
          <w:bCs/>
          <w:color w:val="000000"/>
          <w:sz w:val="24"/>
          <w:highlight w:val="none"/>
        </w:rPr>
        <w:t>：具备强身份认证、IP绑定、登录锁定、超时退出；支持库、表、字段级细粒度权限管控，杜绝越权访问。</w:t>
      </w:r>
    </w:p>
    <w:p w14:paraId="3ED9CC2B">
      <w:pPr>
        <w:widowControl/>
        <w:spacing w:line="360" w:lineRule="atLeast"/>
        <w:rPr>
          <w:rFonts w:hint="eastAsia" w:ascii="仿宋_GB2312" w:hAnsi="仿宋_GB2312" w:eastAsia="仿宋_GB2312" w:cs="仿宋_GB2312"/>
          <w:bCs/>
          <w:color w:val="000000"/>
          <w:sz w:val="24"/>
          <w:highlight w:val="none"/>
        </w:rPr>
      </w:pPr>
      <w:r>
        <w:rPr>
          <w:rStyle w:val="28"/>
          <w:rFonts w:hint="eastAsia" w:ascii="仿宋_GB2312" w:hAnsi="仿宋_GB2312" w:eastAsia="仿宋_GB2312" w:cs="仿宋_GB2312"/>
          <w:b w:val="0"/>
          <w:color w:val="000000"/>
          <w:sz w:val="24"/>
          <w:highlight w:val="none"/>
        </w:rPr>
        <w:t>3.数据安全防护</w:t>
      </w:r>
      <w:r>
        <w:rPr>
          <w:rFonts w:hint="eastAsia" w:ascii="仿宋_GB2312" w:hAnsi="仿宋_GB2312" w:eastAsia="仿宋_GB2312" w:cs="仿宋_GB2312"/>
          <w:bCs/>
          <w:color w:val="000000"/>
          <w:sz w:val="24"/>
          <w:highlight w:val="none"/>
        </w:rPr>
        <w:t>：支持存储静态加密、链路SSL/TLS传输加密；具备敏感数据脱敏、数据完整性校验能力，防止数据泄露与篡改。</w:t>
      </w:r>
    </w:p>
    <w:p w14:paraId="4B3BD2CF">
      <w:pPr>
        <w:widowControl/>
        <w:spacing w:line="360" w:lineRule="atLeast"/>
        <w:rPr>
          <w:rFonts w:hint="eastAsia" w:ascii="仿宋_GB2312" w:hAnsi="仿宋_GB2312" w:eastAsia="仿宋_GB2312" w:cs="仿宋_GB2312"/>
          <w:bCs/>
          <w:color w:val="000000"/>
          <w:sz w:val="24"/>
          <w:highlight w:val="none"/>
        </w:rPr>
      </w:pPr>
      <w:r>
        <w:rPr>
          <w:rStyle w:val="28"/>
          <w:rFonts w:hint="eastAsia" w:ascii="仿宋_GB2312" w:hAnsi="仿宋_GB2312" w:eastAsia="仿宋_GB2312" w:cs="仿宋_GB2312"/>
          <w:b w:val="0"/>
          <w:color w:val="000000"/>
          <w:sz w:val="24"/>
          <w:highlight w:val="none"/>
        </w:rPr>
        <w:t>4.安全审计管控</w:t>
      </w:r>
      <w:r>
        <w:rPr>
          <w:rFonts w:hint="eastAsia" w:ascii="仿宋_GB2312" w:hAnsi="仿宋_GB2312" w:eastAsia="仿宋_GB2312" w:cs="仿宋_GB2312"/>
          <w:bCs/>
          <w:color w:val="000000"/>
          <w:sz w:val="24"/>
          <w:highlight w:val="none"/>
        </w:rPr>
        <w:t>：全量操作、登录、权限变更、数据操作行为可审计；审计日志防篡改、可追溯、可留存，支持对接安全审计平台。</w:t>
      </w:r>
    </w:p>
    <w:p w14:paraId="4A01F89D">
      <w:pPr>
        <w:widowControl/>
        <w:spacing w:line="360" w:lineRule="atLeast"/>
        <w:rPr>
          <w:rFonts w:hint="eastAsia" w:ascii="仿宋_GB2312" w:hAnsi="仿宋_GB2312" w:eastAsia="仿宋_GB2312" w:cs="仿宋_GB2312"/>
          <w:bCs/>
          <w:color w:val="000000"/>
          <w:sz w:val="24"/>
          <w:highlight w:val="none"/>
        </w:rPr>
      </w:pPr>
      <w:r>
        <w:rPr>
          <w:rStyle w:val="28"/>
          <w:rFonts w:hint="eastAsia" w:ascii="仿宋_GB2312" w:hAnsi="仿宋_GB2312" w:eastAsia="仿宋_GB2312" w:cs="仿宋_GB2312"/>
          <w:b w:val="0"/>
          <w:color w:val="000000"/>
          <w:sz w:val="24"/>
          <w:highlight w:val="none"/>
        </w:rPr>
        <w:t>5.入侵风险防护</w:t>
      </w:r>
      <w:r>
        <w:rPr>
          <w:rFonts w:hint="eastAsia" w:ascii="仿宋_GB2312" w:hAnsi="仿宋_GB2312" w:eastAsia="仿宋_GB2312" w:cs="仿宋_GB2312"/>
          <w:bCs/>
          <w:color w:val="000000"/>
          <w:sz w:val="24"/>
          <w:highlight w:val="none"/>
        </w:rPr>
        <w:t>：内置SQL注入、高危SQL拦截机制；实时监控运行状态、异常访问及批量数据导出行为，支持安全告警。</w:t>
      </w:r>
    </w:p>
    <w:p w14:paraId="1EAEAF60">
      <w:pPr>
        <w:widowControl/>
        <w:spacing w:line="360" w:lineRule="atLeast"/>
        <w:rPr>
          <w:rFonts w:hint="eastAsia" w:ascii="仿宋_GB2312" w:hAnsi="仿宋_GB2312" w:eastAsia="仿宋_GB2312" w:cs="仿宋_GB2312"/>
          <w:bCs/>
          <w:highlight w:val="none"/>
        </w:rPr>
      </w:pPr>
      <w:r>
        <w:rPr>
          <w:rStyle w:val="28"/>
          <w:rFonts w:hint="eastAsia" w:ascii="仿宋_GB2312" w:hAnsi="仿宋_GB2312" w:eastAsia="仿宋_GB2312" w:cs="仿宋_GB2312"/>
          <w:b w:val="0"/>
          <w:color w:val="000000"/>
          <w:sz w:val="24"/>
          <w:highlight w:val="none"/>
        </w:rPr>
        <w:t>6.备份容灾安全</w:t>
      </w:r>
      <w:r>
        <w:rPr>
          <w:rFonts w:hint="eastAsia" w:ascii="仿宋_GB2312" w:hAnsi="仿宋_GB2312" w:eastAsia="仿宋_GB2312" w:cs="仿宋_GB2312"/>
          <w:bCs/>
          <w:color w:val="000000"/>
          <w:sz w:val="24"/>
          <w:highlight w:val="none"/>
        </w:rPr>
        <w:t>：支持自动全量/增量备份、备份文件加密；支持定点回滚、误操作恢复，具备集群高可用及故障自动切换能力。</w:t>
      </w:r>
    </w:p>
    <w:p w14:paraId="71D403B1">
      <w:pPr>
        <w:spacing w:line="360" w:lineRule="auto"/>
        <w:rPr>
          <w:rFonts w:hint="eastAsia" w:ascii="仿宋_GB2312" w:hAnsi="仿宋_GB2312" w:eastAsia="仿宋_GB2312" w:cs="仿宋_GB2312"/>
          <w:b/>
          <w:bCs/>
          <w:sz w:val="24"/>
          <w:highlight w:val="none"/>
        </w:rPr>
      </w:pPr>
    </w:p>
    <w:p w14:paraId="7AEB1618">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3.4国产台式电脑采购需求</w:t>
      </w:r>
    </w:p>
    <w:tbl>
      <w:tblPr>
        <w:tblStyle w:val="25"/>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289"/>
        <w:gridCol w:w="1276"/>
        <w:gridCol w:w="1460"/>
        <w:gridCol w:w="4210"/>
      </w:tblGrid>
      <w:tr w14:paraId="3569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921" w:type="dxa"/>
            <w:vAlign w:val="center"/>
          </w:tcPr>
          <w:p w14:paraId="3936CF00">
            <w:pPr>
              <w:widowControl/>
              <w:jc w:val="center"/>
              <w:textAlignment w:val="center"/>
              <w:rPr>
                <w:rFonts w:hint="eastAsia" w:ascii="仿宋_GB2312" w:hAnsi="仿宋_GB2312" w:eastAsia="仿宋_GB2312" w:cs="仿宋_GB2312"/>
                <w:b/>
                <w:bCs/>
                <w:sz w:val="24"/>
                <w:highlight w:val="none"/>
              </w:rPr>
            </w:pPr>
            <w:bookmarkStart w:id="28" w:name="_Hlk191544650"/>
            <w:r>
              <w:rPr>
                <w:rFonts w:hint="eastAsia" w:ascii="仿宋_GB2312" w:hAnsi="仿宋_GB2312" w:eastAsia="仿宋_GB2312" w:cs="仿宋_GB2312"/>
                <w:b/>
                <w:bCs/>
                <w:sz w:val="24"/>
                <w:highlight w:val="none"/>
              </w:rPr>
              <w:t>序号</w:t>
            </w:r>
          </w:p>
        </w:tc>
        <w:tc>
          <w:tcPr>
            <w:tcW w:w="1289" w:type="dxa"/>
            <w:vAlign w:val="center"/>
          </w:tcPr>
          <w:p w14:paraId="001FE568">
            <w:pPr>
              <w:widowControl/>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指标分类</w:t>
            </w:r>
          </w:p>
        </w:tc>
        <w:tc>
          <w:tcPr>
            <w:tcW w:w="1276" w:type="dxa"/>
            <w:vAlign w:val="center"/>
          </w:tcPr>
          <w:p w14:paraId="24455C27">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一级指标</w:t>
            </w:r>
          </w:p>
        </w:tc>
        <w:tc>
          <w:tcPr>
            <w:tcW w:w="1460" w:type="dxa"/>
            <w:vAlign w:val="center"/>
          </w:tcPr>
          <w:p w14:paraId="791CF30F">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二级指标</w:t>
            </w:r>
          </w:p>
        </w:tc>
        <w:tc>
          <w:tcPr>
            <w:tcW w:w="4210" w:type="dxa"/>
            <w:vAlign w:val="center"/>
          </w:tcPr>
          <w:p w14:paraId="6C84CE9D">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指标要求</w:t>
            </w:r>
          </w:p>
        </w:tc>
      </w:tr>
      <w:tr w14:paraId="0D7AB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921" w:type="dxa"/>
            <w:vAlign w:val="center"/>
          </w:tcPr>
          <w:p w14:paraId="2BA1B6E8">
            <w:pPr>
              <w:pStyle w:val="33"/>
              <w:numPr>
                <w:ilvl w:val="0"/>
                <w:numId w:val="7"/>
              </w:numPr>
              <w:tabs>
                <w:tab w:val="left" w:pos="420"/>
              </w:tabs>
              <w:ind w:firstLineChars="0"/>
              <w:jc w:val="center"/>
              <w:rPr>
                <w:rFonts w:hint="eastAsia" w:ascii="仿宋_GB2312" w:hAnsi="仿宋_GB2312" w:eastAsia="仿宋_GB2312" w:cs="仿宋_GB2312"/>
                <w:highlight w:val="none"/>
              </w:rPr>
            </w:pPr>
          </w:p>
        </w:tc>
        <w:tc>
          <w:tcPr>
            <w:tcW w:w="1289" w:type="dxa"/>
            <w:vAlign w:val="center"/>
          </w:tcPr>
          <w:p w14:paraId="46721A96">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179A2BD7">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CPU规格</w:t>
            </w:r>
          </w:p>
        </w:tc>
        <w:tc>
          <w:tcPr>
            <w:tcW w:w="1460" w:type="dxa"/>
            <w:vAlign w:val="center"/>
          </w:tcPr>
          <w:p w14:paraId="1C11B399">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CPU信息</w:t>
            </w:r>
          </w:p>
        </w:tc>
        <w:tc>
          <w:tcPr>
            <w:tcW w:w="4210" w:type="dxa"/>
            <w:vAlign w:val="center"/>
          </w:tcPr>
          <w:p w14:paraId="314FA77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配置一颗国产ARM架构处理器，供应商给出国产CPU信息，包含CPU型号、物理核心数、主频、末级缓存容量、线程数、热设计功耗及内存的最高速率、通道数和位宽</w:t>
            </w:r>
          </w:p>
        </w:tc>
      </w:tr>
      <w:tr w14:paraId="73FCA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402EB716">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5B86B11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549859AC">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内存规格</w:t>
            </w:r>
          </w:p>
        </w:tc>
        <w:tc>
          <w:tcPr>
            <w:tcW w:w="1460" w:type="dxa"/>
            <w:vAlign w:val="center"/>
          </w:tcPr>
          <w:p w14:paraId="707FC68E">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#内存配置容量</w:t>
            </w:r>
          </w:p>
        </w:tc>
        <w:tc>
          <w:tcPr>
            <w:tcW w:w="4210" w:type="dxa"/>
            <w:vAlign w:val="center"/>
          </w:tcPr>
          <w:p w14:paraId="6143BF22">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≥16GB</w:t>
            </w:r>
          </w:p>
        </w:tc>
      </w:tr>
      <w:tr w14:paraId="56DB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21" w:type="dxa"/>
            <w:vAlign w:val="center"/>
          </w:tcPr>
          <w:p w14:paraId="4AFBCA92">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882D3F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restart"/>
            <w:vAlign w:val="center"/>
          </w:tcPr>
          <w:p w14:paraId="6BF52D5B">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存储设备规格</w:t>
            </w:r>
          </w:p>
        </w:tc>
        <w:tc>
          <w:tcPr>
            <w:tcW w:w="1460" w:type="dxa"/>
            <w:vAlign w:val="center"/>
          </w:tcPr>
          <w:p w14:paraId="7CEED9F3">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固态盘数量</w:t>
            </w:r>
          </w:p>
        </w:tc>
        <w:tc>
          <w:tcPr>
            <w:tcW w:w="4210" w:type="dxa"/>
            <w:vAlign w:val="center"/>
          </w:tcPr>
          <w:p w14:paraId="6CEBF084">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≥1个</w:t>
            </w:r>
          </w:p>
        </w:tc>
      </w:tr>
      <w:tr w14:paraId="45C7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21B6D1CC">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55A7706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6877614B">
            <w:pPr>
              <w:jc w:val="center"/>
              <w:rPr>
                <w:rFonts w:hint="eastAsia" w:ascii="仿宋_GB2312" w:hAnsi="仿宋_GB2312" w:eastAsia="仿宋_GB2312" w:cs="仿宋_GB2312"/>
                <w:sz w:val="24"/>
                <w:highlight w:val="none"/>
              </w:rPr>
            </w:pPr>
          </w:p>
        </w:tc>
        <w:tc>
          <w:tcPr>
            <w:tcW w:w="1460" w:type="dxa"/>
            <w:vAlign w:val="center"/>
          </w:tcPr>
          <w:p w14:paraId="43B55366">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固态存储容量</w:t>
            </w:r>
          </w:p>
        </w:tc>
        <w:tc>
          <w:tcPr>
            <w:tcW w:w="4210" w:type="dxa"/>
            <w:vAlign w:val="center"/>
          </w:tcPr>
          <w:p w14:paraId="1425E9C6">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≥512GB</w:t>
            </w:r>
          </w:p>
        </w:tc>
      </w:tr>
      <w:tr w14:paraId="5904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1" w:type="dxa"/>
            <w:vAlign w:val="center"/>
          </w:tcPr>
          <w:p w14:paraId="4AB8D888">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3DD07BA9">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2BA4DA85">
            <w:pPr>
              <w:jc w:val="center"/>
              <w:rPr>
                <w:rFonts w:hint="eastAsia" w:ascii="仿宋_GB2312" w:hAnsi="仿宋_GB2312" w:eastAsia="仿宋_GB2312" w:cs="仿宋_GB2312"/>
                <w:sz w:val="24"/>
                <w:highlight w:val="none"/>
              </w:rPr>
            </w:pPr>
          </w:p>
        </w:tc>
        <w:tc>
          <w:tcPr>
            <w:tcW w:w="1460" w:type="dxa"/>
            <w:vAlign w:val="center"/>
          </w:tcPr>
          <w:p w14:paraId="3A2C8F32">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机械硬盘数量</w:t>
            </w:r>
          </w:p>
        </w:tc>
        <w:tc>
          <w:tcPr>
            <w:tcW w:w="4210" w:type="dxa"/>
            <w:vAlign w:val="center"/>
          </w:tcPr>
          <w:p w14:paraId="39E2375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≥1个</w:t>
            </w:r>
          </w:p>
        </w:tc>
      </w:tr>
      <w:tr w14:paraId="1D99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1E77AB63">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F1E14C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6086D4E3">
            <w:pPr>
              <w:jc w:val="center"/>
              <w:rPr>
                <w:rFonts w:hint="eastAsia" w:ascii="仿宋_GB2312" w:hAnsi="仿宋_GB2312" w:eastAsia="仿宋_GB2312" w:cs="仿宋_GB2312"/>
                <w:sz w:val="24"/>
                <w:highlight w:val="none"/>
              </w:rPr>
            </w:pPr>
          </w:p>
        </w:tc>
        <w:tc>
          <w:tcPr>
            <w:tcW w:w="1460" w:type="dxa"/>
            <w:vAlign w:val="center"/>
          </w:tcPr>
          <w:p w14:paraId="6CBA250B">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#机械硬盘总容量</w:t>
            </w:r>
          </w:p>
        </w:tc>
        <w:tc>
          <w:tcPr>
            <w:tcW w:w="4210" w:type="dxa"/>
            <w:vAlign w:val="center"/>
          </w:tcPr>
          <w:p w14:paraId="0A5BCA0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≥1TB</w:t>
            </w:r>
          </w:p>
        </w:tc>
      </w:tr>
      <w:tr w14:paraId="450B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39F695C5">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06F864A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0EE2DC1A">
            <w:pPr>
              <w:jc w:val="center"/>
              <w:rPr>
                <w:rFonts w:hint="eastAsia" w:ascii="仿宋_GB2312" w:hAnsi="仿宋_GB2312" w:eastAsia="仿宋_GB2312" w:cs="仿宋_GB2312"/>
                <w:sz w:val="24"/>
                <w:highlight w:val="none"/>
              </w:rPr>
            </w:pPr>
          </w:p>
        </w:tc>
        <w:tc>
          <w:tcPr>
            <w:tcW w:w="1460" w:type="dxa"/>
            <w:vAlign w:val="center"/>
          </w:tcPr>
          <w:p w14:paraId="30EF80E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#机械硬盘转速</w:t>
            </w:r>
          </w:p>
        </w:tc>
        <w:tc>
          <w:tcPr>
            <w:tcW w:w="4210" w:type="dxa"/>
            <w:vAlign w:val="center"/>
          </w:tcPr>
          <w:p w14:paraId="4EFC932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≥5400rpm</w:t>
            </w:r>
          </w:p>
        </w:tc>
      </w:tr>
      <w:bookmarkEnd w:id="28"/>
      <w:tr w14:paraId="0CF71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1" w:type="dxa"/>
            <w:vAlign w:val="center"/>
          </w:tcPr>
          <w:p w14:paraId="21DCD112">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78C2D15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174B49C3">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网络设备规格</w:t>
            </w:r>
          </w:p>
        </w:tc>
        <w:tc>
          <w:tcPr>
            <w:tcW w:w="1460" w:type="dxa"/>
            <w:vAlign w:val="center"/>
          </w:tcPr>
          <w:p w14:paraId="60508B75">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有线网卡数量</w:t>
            </w:r>
          </w:p>
        </w:tc>
        <w:tc>
          <w:tcPr>
            <w:tcW w:w="4210" w:type="dxa"/>
            <w:vAlign w:val="center"/>
          </w:tcPr>
          <w:p w14:paraId="4DA6F7B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w:t>
            </w:r>
          </w:p>
        </w:tc>
      </w:tr>
      <w:tr w14:paraId="1A8D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21" w:type="dxa"/>
            <w:vAlign w:val="center"/>
          </w:tcPr>
          <w:p w14:paraId="3B7A90CD">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05724088">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技术路线</w:t>
            </w:r>
          </w:p>
        </w:tc>
        <w:tc>
          <w:tcPr>
            <w:tcW w:w="1276" w:type="dxa"/>
            <w:vMerge w:val="restart"/>
            <w:vAlign w:val="center"/>
          </w:tcPr>
          <w:p w14:paraId="1220F64E">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CPU性能</w:t>
            </w:r>
          </w:p>
        </w:tc>
        <w:tc>
          <w:tcPr>
            <w:tcW w:w="1460" w:type="dxa"/>
            <w:vAlign w:val="center"/>
          </w:tcPr>
          <w:p w14:paraId="379BA62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#CPU架构</w:t>
            </w:r>
          </w:p>
        </w:tc>
        <w:tc>
          <w:tcPr>
            <w:tcW w:w="4210" w:type="dxa"/>
            <w:vAlign w:val="center"/>
          </w:tcPr>
          <w:p w14:paraId="02EB19A9">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ARM</w:t>
            </w:r>
          </w:p>
        </w:tc>
      </w:tr>
      <w:tr w14:paraId="749C2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21" w:type="dxa"/>
            <w:vAlign w:val="center"/>
          </w:tcPr>
          <w:p w14:paraId="42A1E198">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88EF0A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性能要求</w:t>
            </w:r>
          </w:p>
        </w:tc>
        <w:tc>
          <w:tcPr>
            <w:tcW w:w="1276" w:type="dxa"/>
            <w:vMerge w:val="continue"/>
            <w:vAlign w:val="center"/>
          </w:tcPr>
          <w:p w14:paraId="0BF8335A">
            <w:pPr>
              <w:widowControl/>
              <w:jc w:val="center"/>
              <w:textAlignment w:val="center"/>
              <w:rPr>
                <w:rFonts w:hint="eastAsia" w:ascii="仿宋_GB2312" w:hAnsi="仿宋_GB2312" w:eastAsia="仿宋_GB2312" w:cs="仿宋_GB2312"/>
                <w:sz w:val="24"/>
                <w:highlight w:val="none"/>
              </w:rPr>
            </w:pPr>
          </w:p>
        </w:tc>
        <w:tc>
          <w:tcPr>
            <w:tcW w:w="1460" w:type="dxa"/>
            <w:vAlign w:val="center"/>
          </w:tcPr>
          <w:p w14:paraId="448B5EAC">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CPU物理核数</w:t>
            </w:r>
          </w:p>
        </w:tc>
        <w:tc>
          <w:tcPr>
            <w:tcW w:w="4210" w:type="dxa"/>
            <w:vAlign w:val="center"/>
          </w:tcPr>
          <w:p w14:paraId="232CD714">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≥8，12线程</w:t>
            </w:r>
          </w:p>
        </w:tc>
      </w:tr>
      <w:tr w14:paraId="2044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921" w:type="dxa"/>
            <w:vAlign w:val="center"/>
          </w:tcPr>
          <w:p w14:paraId="31EF2168">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78F2BB0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性能要求</w:t>
            </w:r>
          </w:p>
        </w:tc>
        <w:tc>
          <w:tcPr>
            <w:tcW w:w="1276" w:type="dxa"/>
            <w:vMerge w:val="continue"/>
            <w:vAlign w:val="center"/>
          </w:tcPr>
          <w:p w14:paraId="2F49F7DB">
            <w:pPr>
              <w:jc w:val="center"/>
              <w:rPr>
                <w:rFonts w:hint="eastAsia" w:ascii="仿宋_GB2312" w:hAnsi="仿宋_GB2312" w:eastAsia="仿宋_GB2312" w:cs="仿宋_GB2312"/>
                <w:sz w:val="24"/>
                <w:highlight w:val="none"/>
              </w:rPr>
            </w:pPr>
          </w:p>
        </w:tc>
        <w:tc>
          <w:tcPr>
            <w:tcW w:w="1460" w:type="dxa"/>
            <w:vAlign w:val="center"/>
          </w:tcPr>
          <w:p w14:paraId="57B03F7E">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#CPU支持的内存最高速率</w:t>
            </w:r>
          </w:p>
        </w:tc>
        <w:tc>
          <w:tcPr>
            <w:tcW w:w="4210" w:type="dxa"/>
            <w:vAlign w:val="center"/>
          </w:tcPr>
          <w:p w14:paraId="09AE5EC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≥6400MT/s</w:t>
            </w:r>
          </w:p>
        </w:tc>
      </w:tr>
      <w:tr w14:paraId="7375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1" w:type="dxa"/>
            <w:vAlign w:val="center"/>
          </w:tcPr>
          <w:p w14:paraId="7880838C">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8383231">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Align w:val="center"/>
          </w:tcPr>
          <w:p w14:paraId="674E3748">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显卡功能</w:t>
            </w:r>
          </w:p>
        </w:tc>
        <w:tc>
          <w:tcPr>
            <w:tcW w:w="1460" w:type="dxa"/>
            <w:vAlign w:val="center"/>
          </w:tcPr>
          <w:p w14:paraId="67F79A0F">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显卡外接显示接口</w:t>
            </w:r>
          </w:p>
        </w:tc>
        <w:tc>
          <w:tcPr>
            <w:tcW w:w="4210" w:type="dxa"/>
            <w:vAlign w:val="center"/>
          </w:tcPr>
          <w:p w14:paraId="41029EB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HDMI接口≥1个</w:t>
            </w:r>
          </w:p>
        </w:tc>
      </w:tr>
      <w:tr w14:paraId="4467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1" w:type="dxa"/>
            <w:vAlign w:val="center"/>
          </w:tcPr>
          <w:p w14:paraId="09B08BB8">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0BB775D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Merge w:val="restart"/>
            <w:vAlign w:val="center"/>
          </w:tcPr>
          <w:p w14:paraId="57A0DE3C">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显示设备功能</w:t>
            </w:r>
          </w:p>
        </w:tc>
        <w:tc>
          <w:tcPr>
            <w:tcW w:w="1460" w:type="dxa"/>
            <w:vAlign w:val="center"/>
          </w:tcPr>
          <w:p w14:paraId="6A7E69C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显示器接口</w:t>
            </w:r>
          </w:p>
        </w:tc>
        <w:tc>
          <w:tcPr>
            <w:tcW w:w="4210" w:type="dxa"/>
            <w:vAlign w:val="center"/>
          </w:tcPr>
          <w:p w14:paraId="7161459E">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显示器应与显卡外接显示接口匹配</w:t>
            </w:r>
          </w:p>
        </w:tc>
      </w:tr>
      <w:tr w14:paraId="09C1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21" w:type="dxa"/>
            <w:vAlign w:val="center"/>
          </w:tcPr>
          <w:p w14:paraId="5825CAB5">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635C60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Merge w:val="continue"/>
            <w:vAlign w:val="center"/>
          </w:tcPr>
          <w:p w14:paraId="62336421">
            <w:pPr>
              <w:jc w:val="center"/>
              <w:rPr>
                <w:rFonts w:hint="eastAsia" w:ascii="仿宋_GB2312" w:hAnsi="仿宋_GB2312" w:eastAsia="仿宋_GB2312" w:cs="仿宋_GB2312"/>
                <w:sz w:val="24"/>
                <w:highlight w:val="none"/>
              </w:rPr>
            </w:pPr>
          </w:p>
        </w:tc>
        <w:tc>
          <w:tcPr>
            <w:tcW w:w="1460" w:type="dxa"/>
            <w:vAlign w:val="center"/>
          </w:tcPr>
          <w:p w14:paraId="0D1B16C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显示器支架</w:t>
            </w:r>
          </w:p>
        </w:tc>
        <w:tc>
          <w:tcPr>
            <w:tcW w:w="4210" w:type="dxa"/>
            <w:vAlign w:val="center"/>
          </w:tcPr>
          <w:p w14:paraId="6178873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显示器应提供显示器支架</w:t>
            </w:r>
          </w:p>
        </w:tc>
      </w:tr>
      <w:tr w14:paraId="2B30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2005503C">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46CF8EEF">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Merge w:val="continue"/>
            <w:vAlign w:val="center"/>
          </w:tcPr>
          <w:p w14:paraId="477F526C">
            <w:pPr>
              <w:jc w:val="center"/>
              <w:rPr>
                <w:rFonts w:hint="eastAsia" w:ascii="仿宋_GB2312" w:hAnsi="仿宋_GB2312" w:eastAsia="仿宋_GB2312" w:cs="仿宋_GB2312"/>
                <w:sz w:val="24"/>
                <w:highlight w:val="none"/>
              </w:rPr>
            </w:pPr>
          </w:p>
        </w:tc>
        <w:tc>
          <w:tcPr>
            <w:tcW w:w="1460" w:type="dxa"/>
            <w:vAlign w:val="center"/>
          </w:tcPr>
          <w:p w14:paraId="3759CDF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显示器参数调节</w:t>
            </w:r>
          </w:p>
        </w:tc>
        <w:tc>
          <w:tcPr>
            <w:tcW w:w="4210" w:type="dxa"/>
            <w:vAlign w:val="center"/>
          </w:tcPr>
          <w:p w14:paraId="40EBC428">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支持色温、亮度、对比度调节</w:t>
            </w:r>
          </w:p>
        </w:tc>
      </w:tr>
      <w:tr w14:paraId="692F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4C278A9E">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CC0F63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276" w:type="dxa"/>
            <w:vMerge w:val="restart"/>
            <w:vAlign w:val="center"/>
          </w:tcPr>
          <w:p w14:paraId="3D094BDE">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460" w:type="dxa"/>
            <w:vAlign w:val="center"/>
          </w:tcPr>
          <w:p w14:paraId="3E041B4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整机质量服务要求</w:t>
            </w:r>
          </w:p>
        </w:tc>
        <w:tc>
          <w:tcPr>
            <w:tcW w:w="4210" w:type="dxa"/>
            <w:vAlign w:val="center"/>
          </w:tcPr>
          <w:p w14:paraId="2580394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免费服务周期（含换件和维修）应不小于3年</w:t>
            </w:r>
          </w:p>
        </w:tc>
      </w:tr>
      <w:tr w14:paraId="4EA7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206C0E16">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30E042F1">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276" w:type="dxa"/>
            <w:vMerge w:val="continue"/>
            <w:vAlign w:val="center"/>
          </w:tcPr>
          <w:p w14:paraId="5FDCCD7B">
            <w:pPr>
              <w:jc w:val="center"/>
              <w:rPr>
                <w:rFonts w:hint="eastAsia" w:ascii="仿宋_GB2312" w:hAnsi="仿宋_GB2312" w:eastAsia="仿宋_GB2312" w:cs="仿宋_GB2312"/>
                <w:sz w:val="24"/>
                <w:highlight w:val="none"/>
              </w:rPr>
            </w:pPr>
          </w:p>
        </w:tc>
        <w:tc>
          <w:tcPr>
            <w:tcW w:w="1460" w:type="dxa"/>
            <w:vAlign w:val="center"/>
          </w:tcPr>
          <w:p w14:paraId="57E0399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培训服务</w:t>
            </w:r>
          </w:p>
        </w:tc>
        <w:tc>
          <w:tcPr>
            <w:tcW w:w="4210" w:type="dxa"/>
            <w:vAlign w:val="center"/>
          </w:tcPr>
          <w:p w14:paraId="6EBE4EC9">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供应商提供培训材料、产品手册、等培训相关内容</w:t>
            </w:r>
          </w:p>
        </w:tc>
      </w:tr>
      <w:tr w14:paraId="4FEE7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58073159">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9D984B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供应保障要求</w:t>
            </w:r>
          </w:p>
        </w:tc>
        <w:tc>
          <w:tcPr>
            <w:tcW w:w="1276" w:type="dxa"/>
            <w:vAlign w:val="center"/>
          </w:tcPr>
          <w:p w14:paraId="198CC8DC">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供应链合规性</w:t>
            </w:r>
          </w:p>
        </w:tc>
        <w:tc>
          <w:tcPr>
            <w:tcW w:w="1460" w:type="dxa"/>
            <w:vAlign w:val="center"/>
          </w:tcPr>
          <w:p w14:paraId="2F9385C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产品部件保障</w:t>
            </w:r>
          </w:p>
        </w:tc>
        <w:tc>
          <w:tcPr>
            <w:tcW w:w="4210" w:type="dxa"/>
            <w:vAlign w:val="center"/>
          </w:tcPr>
          <w:p w14:paraId="0608AF3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供应商保障产品主要部件，提供5年的备件服务能力（自购买之日起），或提供可兼容原设备的升级换代产品</w:t>
            </w:r>
          </w:p>
        </w:tc>
      </w:tr>
      <w:tr w14:paraId="4D0C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60702434">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B81E0D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预装软件要求</w:t>
            </w:r>
          </w:p>
        </w:tc>
        <w:tc>
          <w:tcPr>
            <w:tcW w:w="1276" w:type="dxa"/>
            <w:vAlign w:val="center"/>
          </w:tcPr>
          <w:p w14:paraId="204E4ED5">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操作系统要求</w:t>
            </w:r>
          </w:p>
        </w:tc>
        <w:tc>
          <w:tcPr>
            <w:tcW w:w="1460" w:type="dxa"/>
            <w:vAlign w:val="center"/>
          </w:tcPr>
          <w:p w14:paraId="03D2E1C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授权承诺</w:t>
            </w:r>
          </w:p>
        </w:tc>
        <w:tc>
          <w:tcPr>
            <w:tcW w:w="4210" w:type="dxa"/>
            <w:vAlign w:val="center"/>
          </w:tcPr>
          <w:p w14:paraId="770F65F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软件提供永久使用授权，且提供三年（含）以上售后服务授权，售后服务授权期内提供重要版本及安全补丁更新服务。（所涉及费用包含在投标报价中）</w:t>
            </w:r>
          </w:p>
        </w:tc>
      </w:tr>
    </w:tbl>
    <w:p w14:paraId="1E1019B6">
      <w:pPr>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3.5便携式计算机采购需求</w:t>
      </w:r>
    </w:p>
    <w:tbl>
      <w:tblPr>
        <w:tblStyle w:val="25"/>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289"/>
        <w:gridCol w:w="1276"/>
        <w:gridCol w:w="1460"/>
        <w:gridCol w:w="4210"/>
      </w:tblGrid>
      <w:tr w14:paraId="282D7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921" w:type="dxa"/>
            <w:vAlign w:val="center"/>
          </w:tcPr>
          <w:p w14:paraId="5100C586">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序号</w:t>
            </w:r>
          </w:p>
        </w:tc>
        <w:tc>
          <w:tcPr>
            <w:tcW w:w="1289" w:type="dxa"/>
            <w:vAlign w:val="center"/>
          </w:tcPr>
          <w:p w14:paraId="05F443EA">
            <w:pPr>
              <w:widowControl/>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指标分类</w:t>
            </w:r>
          </w:p>
        </w:tc>
        <w:tc>
          <w:tcPr>
            <w:tcW w:w="1276" w:type="dxa"/>
            <w:vAlign w:val="center"/>
          </w:tcPr>
          <w:p w14:paraId="373FA7F8">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一级指标</w:t>
            </w:r>
          </w:p>
        </w:tc>
        <w:tc>
          <w:tcPr>
            <w:tcW w:w="1460" w:type="dxa"/>
            <w:vAlign w:val="center"/>
          </w:tcPr>
          <w:p w14:paraId="15653D78">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二级指标</w:t>
            </w:r>
          </w:p>
        </w:tc>
        <w:tc>
          <w:tcPr>
            <w:tcW w:w="4210" w:type="dxa"/>
            <w:vAlign w:val="center"/>
          </w:tcPr>
          <w:p w14:paraId="06664869">
            <w:pPr>
              <w:widowControl/>
              <w:jc w:val="center"/>
              <w:textAlignment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指标要求</w:t>
            </w:r>
          </w:p>
        </w:tc>
      </w:tr>
      <w:tr w14:paraId="60E1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921" w:type="dxa"/>
            <w:vAlign w:val="center"/>
          </w:tcPr>
          <w:p w14:paraId="2C158976">
            <w:pPr>
              <w:pStyle w:val="33"/>
              <w:numPr>
                <w:ilvl w:val="0"/>
                <w:numId w:val="7"/>
              </w:numPr>
              <w:tabs>
                <w:tab w:val="left" w:pos="420"/>
              </w:tabs>
              <w:ind w:firstLineChars="0"/>
              <w:jc w:val="center"/>
              <w:rPr>
                <w:rFonts w:hint="eastAsia" w:ascii="仿宋_GB2312" w:hAnsi="仿宋_GB2312" w:eastAsia="仿宋_GB2312" w:cs="仿宋_GB2312"/>
                <w:highlight w:val="none"/>
              </w:rPr>
            </w:pPr>
          </w:p>
        </w:tc>
        <w:tc>
          <w:tcPr>
            <w:tcW w:w="1289" w:type="dxa"/>
            <w:vAlign w:val="center"/>
          </w:tcPr>
          <w:p w14:paraId="4955475E">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69D36DD4">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CPU规格</w:t>
            </w:r>
          </w:p>
        </w:tc>
        <w:tc>
          <w:tcPr>
            <w:tcW w:w="1460" w:type="dxa"/>
            <w:vAlign w:val="center"/>
          </w:tcPr>
          <w:p w14:paraId="2703D940">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CPU信息</w:t>
            </w:r>
          </w:p>
        </w:tc>
        <w:tc>
          <w:tcPr>
            <w:tcW w:w="4210" w:type="dxa"/>
            <w:vAlign w:val="center"/>
          </w:tcPr>
          <w:p w14:paraId="0F679B8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配置一颗国产ARM架构处理器，供应商给出国产CPU信息，包含CPU型号、物理核心数、主频、末级缓存容量、线程数、热设计功耗及内存的最高速率、通道数和位宽</w:t>
            </w:r>
          </w:p>
        </w:tc>
      </w:tr>
      <w:tr w14:paraId="52F22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43B8ECDF">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E5DB45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4B751A50">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内存规格</w:t>
            </w:r>
          </w:p>
        </w:tc>
        <w:tc>
          <w:tcPr>
            <w:tcW w:w="1460" w:type="dxa"/>
            <w:vAlign w:val="center"/>
          </w:tcPr>
          <w:p w14:paraId="68354A1D">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内存配置容量</w:t>
            </w:r>
          </w:p>
        </w:tc>
        <w:tc>
          <w:tcPr>
            <w:tcW w:w="4210" w:type="dxa"/>
            <w:vAlign w:val="center"/>
          </w:tcPr>
          <w:p w14:paraId="60EC50C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≥16GB</w:t>
            </w:r>
          </w:p>
        </w:tc>
      </w:tr>
      <w:tr w14:paraId="656CF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21" w:type="dxa"/>
            <w:vAlign w:val="center"/>
          </w:tcPr>
          <w:p w14:paraId="7F3C4AAD">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1CA591A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restart"/>
            <w:vAlign w:val="center"/>
          </w:tcPr>
          <w:p w14:paraId="2E4A7027">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存储设备规格</w:t>
            </w:r>
          </w:p>
        </w:tc>
        <w:tc>
          <w:tcPr>
            <w:tcW w:w="1460" w:type="dxa"/>
            <w:vAlign w:val="center"/>
          </w:tcPr>
          <w:p w14:paraId="660BE35D">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固态盘数量</w:t>
            </w:r>
          </w:p>
        </w:tc>
        <w:tc>
          <w:tcPr>
            <w:tcW w:w="4210" w:type="dxa"/>
            <w:vAlign w:val="center"/>
          </w:tcPr>
          <w:p w14:paraId="4AD2F102">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≥1个</w:t>
            </w:r>
          </w:p>
        </w:tc>
      </w:tr>
      <w:tr w14:paraId="5A3D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0D6D2932">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086CC92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Merge w:val="continue"/>
            <w:vAlign w:val="center"/>
          </w:tcPr>
          <w:p w14:paraId="5756CBCB">
            <w:pPr>
              <w:jc w:val="center"/>
              <w:rPr>
                <w:rFonts w:hint="eastAsia" w:ascii="仿宋_GB2312" w:hAnsi="仿宋_GB2312" w:eastAsia="仿宋_GB2312" w:cs="仿宋_GB2312"/>
                <w:sz w:val="24"/>
                <w:highlight w:val="none"/>
              </w:rPr>
            </w:pPr>
          </w:p>
        </w:tc>
        <w:tc>
          <w:tcPr>
            <w:tcW w:w="1460" w:type="dxa"/>
            <w:vAlign w:val="center"/>
          </w:tcPr>
          <w:p w14:paraId="64EB1A6A">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固态存储容量</w:t>
            </w:r>
          </w:p>
        </w:tc>
        <w:tc>
          <w:tcPr>
            <w:tcW w:w="4210" w:type="dxa"/>
            <w:vAlign w:val="center"/>
          </w:tcPr>
          <w:p w14:paraId="6C093CC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≥512GB</w:t>
            </w:r>
          </w:p>
        </w:tc>
      </w:tr>
      <w:tr w14:paraId="63AA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1" w:type="dxa"/>
            <w:vAlign w:val="center"/>
          </w:tcPr>
          <w:p w14:paraId="18C51A49">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7CCD72E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产品规格</w:t>
            </w:r>
          </w:p>
        </w:tc>
        <w:tc>
          <w:tcPr>
            <w:tcW w:w="1276" w:type="dxa"/>
            <w:vAlign w:val="center"/>
          </w:tcPr>
          <w:p w14:paraId="55B3347C">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网络设备规格</w:t>
            </w:r>
          </w:p>
        </w:tc>
        <w:tc>
          <w:tcPr>
            <w:tcW w:w="1460" w:type="dxa"/>
            <w:vAlign w:val="center"/>
          </w:tcPr>
          <w:p w14:paraId="26F4F1E9">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有线网卡数量</w:t>
            </w:r>
          </w:p>
        </w:tc>
        <w:tc>
          <w:tcPr>
            <w:tcW w:w="4210" w:type="dxa"/>
            <w:vAlign w:val="center"/>
          </w:tcPr>
          <w:p w14:paraId="569D1456">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w:t>
            </w:r>
          </w:p>
        </w:tc>
      </w:tr>
      <w:tr w14:paraId="6DC2D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21" w:type="dxa"/>
            <w:vAlign w:val="center"/>
          </w:tcPr>
          <w:p w14:paraId="26C85137">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17A2804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技术路线</w:t>
            </w:r>
          </w:p>
        </w:tc>
        <w:tc>
          <w:tcPr>
            <w:tcW w:w="1276" w:type="dxa"/>
            <w:vMerge w:val="restart"/>
            <w:vAlign w:val="center"/>
          </w:tcPr>
          <w:p w14:paraId="743F27AD">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CPU性能</w:t>
            </w:r>
          </w:p>
        </w:tc>
        <w:tc>
          <w:tcPr>
            <w:tcW w:w="1460" w:type="dxa"/>
            <w:vAlign w:val="center"/>
          </w:tcPr>
          <w:p w14:paraId="6D378098">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CPU架构</w:t>
            </w:r>
          </w:p>
        </w:tc>
        <w:tc>
          <w:tcPr>
            <w:tcW w:w="4210" w:type="dxa"/>
            <w:vAlign w:val="center"/>
          </w:tcPr>
          <w:p w14:paraId="5CFA69E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ARM</w:t>
            </w:r>
          </w:p>
        </w:tc>
      </w:tr>
      <w:tr w14:paraId="5602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21" w:type="dxa"/>
            <w:vAlign w:val="center"/>
          </w:tcPr>
          <w:p w14:paraId="3602778B">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8BF9A3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性能要求</w:t>
            </w:r>
          </w:p>
        </w:tc>
        <w:tc>
          <w:tcPr>
            <w:tcW w:w="1276" w:type="dxa"/>
            <w:vMerge w:val="continue"/>
            <w:vAlign w:val="center"/>
          </w:tcPr>
          <w:p w14:paraId="0D97F4C1">
            <w:pPr>
              <w:widowControl/>
              <w:jc w:val="center"/>
              <w:textAlignment w:val="center"/>
              <w:rPr>
                <w:rFonts w:hint="eastAsia" w:ascii="仿宋_GB2312" w:hAnsi="仿宋_GB2312" w:eastAsia="仿宋_GB2312" w:cs="仿宋_GB2312"/>
                <w:sz w:val="24"/>
                <w:highlight w:val="none"/>
              </w:rPr>
            </w:pPr>
          </w:p>
        </w:tc>
        <w:tc>
          <w:tcPr>
            <w:tcW w:w="1460" w:type="dxa"/>
            <w:vAlign w:val="center"/>
          </w:tcPr>
          <w:p w14:paraId="6A473DE6">
            <w:pPr>
              <w:widowControl/>
              <w:textAlignment w:val="center"/>
              <w:rPr>
                <w:rFonts w:hint="eastAsia" w:ascii="仿宋_GB2312" w:hAnsi="仿宋_GB2312" w:eastAsia="仿宋_GB2312" w:cs="仿宋_GB2312"/>
                <w:sz w:val="24"/>
                <w:highlight w:val="none"/>
              </w:rPr>
            </w:pPr>
            <w:r>
              <w:rPr>
                <w:rFonts w:hint="eastAsia" w:ascii="微软雅黑" w:hAnsi="微软雅黑" w:eastAsia="微软雅黑" w:cs="微软雅黑"/>
                <w:color w:val="000000"/>
                <w:kern w:val="0"/>
                <w:sz w:val="18"/>
                <w:szCs w:val="18"/>
                <w:highlight w:val="none"/>
                <w:lang w:val="en-US" w:eastAsia="zh-CN" w:bidi="ar"/>
              </w:rPr>
              <w:t>#</w:t>
            </w:r>
            <w:r>
              <w:rPr>
                <w:rFonts w:hint="eastAsia" w:ascii="仿宋_GB2312" w:hAnsi="仿宋_GB2312" w:eastAsia="仿宋_GB2312" w:cs="仿宋_GB2312"/>
                <w:sz w:val="24"/>
                <w:highlight w:val="none"/>
              </w:rPr>
              <w:t>CPU物理核数</w:t>
            </w:r>
          </w:p>
        </w:tc>
        <w:tc>
          <w:tcPr>
            <w:tcW w:w="4210" w:type="dxa"/>
            <w:vAlign w:val="center"/>
          </w:tcPr>
          <w:p w14:paraId="189E156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≥8，12线程</w:t>
            </w:r>
          </w:p>
        </w:tc>
      </w:tr>
      <w:tr w14:paraId="4D507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1" w:type="dxa"/>
            <w:vAlign w:val="center"/>
          </w:tcPr>
          <w:p w14:paraId="61FAB0ED">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F4F3A9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tc>
        <w:tc>
          <w:tcPr>
            <w:tcW w:w="1276" w:type="dxa"/>
            <w:vAlign w:val="center"/>
          </w:tcPr>
          <w:p w14:paraId="7CC15132">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接口功能</w:t>
            </w:r>
          </w:p>
        </w:tc>
        <w:tc>
          <w:tcPr>
            <w:tcW w:w="1460" w:type="dxa"/>
            <w:vAlign w:val="center"/>
          </w:tcPr>
          <w:p w14:paraId="2EECA710">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外接显示接口</w:t>
            </w:r>
          </w:p>
        </w:tc>
        <w:tc>
          <w:tcPr>
            <w:tcW w:w="4210" w:type="dxa"/>
            <w:vAlign w:val="center"/>
          </w:tcPr>
          <w:p w14:paraId="5A5CD372">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HDMI接口≥1个</w:t>
            </w:r>
          </w:p>
        </w:tc>
      </w:tr>
      <w:tr w14:paraId="5BCFB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921" w:type="dxa"/>
            <w:vAlign w:val="center"/>
          </w:tcPr>
          <w:p w14:paraId="06837404">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1433A24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功能要求</w:t>
            </w:r>
          </w:p>
          <w:p w14:paraId="343922A3">
            <w:pPr>
              <w:widowControl/>
              <w:textAlignment w:val="center"/>
              <w:rPr>
                <w:rFonts w:hint="eastAsia" w:ascii="仿宋_GB2312" w:hAnsi="仿宋_GB2312" w:eastAsia="仿宋_GB2312" w:cs="仿宋_GB2312"/>
                <w:sz w:val="24"/>
                <w:highlight w:val="none"/>
              </w:rPr>
            </w:pPr>
          </w:p>
        </w:tc>
        <w:tc>
          <w:tcPr>
            <w:tcW w:w="1276" w:type="dxa"/>
            <w:vMerge w:val="restart"/>
            <w:vAlign w:val="center"/>
          </w:tcPr>
          <w:p w14:paraId="02D2BE71">
            <w:pPr>
              <w:widowControl/>
              <w:jc w:val="center"/>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显示功能</w:t>
            </w:r>
          </w:p>
        </w:tc>
        <w:tc>
          <w:tcPr>
            <w:tcW w:w="1460" w:type="dxa"/>
            <w:vAlign w:val="center"/>
          </w:tcPr>
          <w:p w14:paraId="24099C4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显示参数</w:t>
            </w:r>
          </w:p>
        </w:tc>
        <w:tc>
          <w:tcPr>
            <w:tcW w:w="4210" w:type="dxa"/>
            <w:vAlign w:val="center"/>
          </w:tcPr>
          <w:p w14:paraId="2F24E2CB">
            <w:pPr>
              <w:widowControl/>
              <w:jc w:val="left"/>
              <w:rPr>
                <w:highlight w:val="none"/>
              </w:rPr>
            </w:pPr>
            <w:r>
              <w:rPr>
                <w:rFonts w:hint="eastAsia" w:ascii="仿宋_GB2312" w:hAnsi="仿宋_GB2312" w:eastAsia="仿宋_GB2312" w:cs="仿宋_GB2312"/>
                <w:color w:val="auto"/>
                <w:kern w:val="2"/>
                <w:sz w:val="24"/>
                <w:szCs w:val="24"/>
                <w:highlight w:val="none"/>
                <w:lang w:bidi="ar-SA"/>
              </w:rPr>
              <w:t xml:space="preserve">分辨率： </w:t>
            </w:r>
            <w:r>
              <w:rPr>
                <w:rFonts w:ascii="仿宋_GB2312" w:hAnsi="仿宋_GB2312" w:eastAsia="仿宋_GB2312" w:cs="仿宋_GB2312"/>
                <w:color w:val="auto"/>
                <w:kern w:val="2"/>
                <w:sz w:val="24"/>
                <w:szCs w:val="24"/>
                <w:highlight w:val="none"/>
                <w:lang w:bidi="ar-SA"/>
              </w:rPr>
              <w:t xml:space="preserve">2160 x 1440 </w:t>
            </w:r>
            <w:r>
              <w:rPr>
                <w:rFonts w:hint="eastAsia" w:ascii="仿宋_GB2312" w:hAnsi="仿宋_GB2312" w:eastAsia="仿宋_GB2312" w:cs="仿宋_GB2312"/>
                <w:color w:val="auto"/>
                <w:kern w:val="2"/>
                <w:sz w:val="24"/>
                <w:szCs w:val="24"/>
                <w:highlight w:val="none"/>
                <w:lang w:bidi="ar-SA"/>
              </w:rPr>
              <w:t xml:space="preserve">像素 </w:t>
            </w:r>
            <w:r>
              <w:rPr>
                <w:rFonts w:ascii="仿宋_GB2312" w:hAnsi="仿宋_GB2312" w:eastAsia="仿宋_GB2312" w:cs="仿宋_GB2312"/>
                <w:color w:val="auto"/>
                <w:kern w:val="2"/>
                <w:sz w:val="24"/>
                <w:szCs w:val="24"/>
                <w:highlight w:val="none"/>
                <w:lang w:bidi="ar-SA"/>
              </w:rPr>
              <w:t xml:space="preserve">IPS </w:t>
            </w:r>
            <w:r>
              <w:rPr>
                <w:rFonts w:hint="eastAsia" w:ascii="仿宋_GB2312" w:hAnsi="仿宋_GB2312" w:eastAsia="仿宋_GB2312" w:cs="仿宋_GB2312"/>
                <w:color w:val="auto"/>
                <w:kern w:val="2"/>
                <w:sz w:val="24"/>
                <w:szCs w:val="24"/>
                <w:highlight w:val="none"/>
                <w:lang w:bidi="ar-SA"/>
              </w:rPr>
              <w:t>屏幕</w:t>
            </w:r>
          </w:p>
          <w:p w14:paraId="05E4CB38">
            <w:pPr>
              <w:widowControl/>
              <w:textAlignment w:val="center"/>
              <w:rPr>
                <w:rFonts w:hint="eastAsia" w:ascii="仿宋_GB2312" w:hAnsi="仿宋_GB2312" w:eastAsia="仿宋_GB2312" w:cs="仿宋_GB2312"/>
                <w:sz w:val="24"/>
                <w:highlight w:val="none"/>
              </w:rPr>
            </w:pPr>
          </w:p>
        </w:tc>
      </w:tr>
      <w:tr w14:paraId="69F5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6AF6591C">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31BC18C3">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276" w:type="dxa"/>
            <w:vMerge w:val="restart"/>
            <w:vAlign w:val="center"/>
          </w:tcPr>
          <w:p w14:paraId="2409DE07">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460" w:type="dxa"/>
            <w:vAlign w:val="center"/>
          </w:tcPr>
          <w:p w14:paraId="4591C911">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整机质量服务要求</w:t>
            </w:r>
          </w:p>
        </w:tc>
        <w:tc>
          <w:tcPr>
            <w:tcW w:w="4210" w:type="dxa"/>
            <w:vAlign w:val="center"/>
          </w:tcPr>
          <w:p w14:paraId="1FC47BE1">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免费服务周期（含换件和维修）应不小于3年</w:t>
            </w:r>
          </w:p>
        </w:tc>
      </w:tr>
      <w:tr w14:paraId="3C95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5FEDB7DF">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AFDD98A">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服务要求</w:t>
            </w:r>
          </w:p>
        </w:tc>
        <w:tc>
          <w:tcPr>
            <w:tcW w:w="1276" w:type="dxa"/>
            <w:vMerge w:val="continue"/>
            <w:vAlign w:val="center"/>
          </w:tcPr>
          <w:p w14:paraId="4F237A55">
            <w:pPr>
              <w:jc w:val="center"/>
              <w:rPr>
                <w:rFonts w:hint="eastAsia" w:ascii="仿宋_GB2312" w:hAnsi="仿宋_GB2312" w:eastAsia="仿宋_GB2312" w:cs="仿宋_GB2312"/>
                <w:sz w:val="24"/>
                <w:highlight w:val="none"/>
              </w:rPr>
            </w:pPr>
          </w:p>
        </w:tc>
        <w:tc>
          <w:tcPr>
            <w:tcW w:w="1460" w:type="dxa"/>
            <w:vAlign w:val="center"/>
          </w:tcPr>
          <w:p w14:paraId="3985F21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培训服务</w:t>
            </w:r>
          </w:p>
        </w:tc>
        <w:tc>
          <w:tcPr>
            <w:tcW w:w="4210" w:type="dxa"/>
            <w:vAlign w:val="center"/>
          </w:tcPr>
          <w:p w14:paraId="4578955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供应商提供培训材料、产品手册、培训视频等培训相关内容</w:t>
            </w:r>
          </w:p>
        </w:tc>
      </w:tr>
      <w:tr w14:paraId="1E589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3B913A8A">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2A2ADC1C">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供应保障要求</w:t>
            </w:r>
          </w:p>
        </w:tc>
        <w:tc>
          <w:tcPr>
            <w:tcW w:w="1276" w:type="dxa"/>
            <w:vAlign w:val="center"/>
          </w:tcPr>
          <w:p w14:paraId="7971488F">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供应链合规性</w:t>
            </w:r>
          </w:p>
        </w:tc>
        <w:tc>
          <w:tcPr>
            <w:tcW w:w="1460" w:type="dxa"/>
            <w:vAlign w:val="center"/>
          </w:tcPr>
          <w:p w14:paraId="095EC1D6">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产品部件保障</w:t>
            </w:r>
          </w:p>
        </w:tc>
        <w:tc>
          <w:tcPr>
            <w:tcW w:w="4210" w:type="dxa"/>
            <w:vAlign w:val="center"/>
          </w:tcPr>
          <w:p w14:paraId="1F5D578B">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供应商保障产品主要部件，提供3年的备件服务能力（自购买之日起），或提供可兼容原设备的升级换代产品</w:t>
            </w:r>
          </w:p>
        </w:tc>
      </w:tr>
      <w:tr w14:paraId="14DC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1" w:type="dxa"/>
            <w:vAlign w:val="center"/>
          </w:tcPr>
          <w:p w14:paraId="72F8C97A">
            <w:pPr>
              <w:pStyle w:val="33"/>
              <w:widowControl/>
              <w:numPr>
                <w:ilvl w:val="0"/>
                <w:numId w:val="7"/>
              </w:numPr>
              <w:tabs>
                <w:tab w:val="left" w:pos="420"/>
              </w:tabs>
              <w:ind w:firstLineChars="0"/>
              <w:jc w:val="center"/>
              <w:textAlignment w:val="center"/>
              <w:rPr>
                <w:rFonts w:hint="eastAsia" w:ascii="仿宋_GB2312" w:hAnsi="仿宋_GB2312" w:eastAsia="仿宋_GB2312" w:cs="仿宋_GB2312"/>
                <w:sz w:val="24"/>
                <w:highlight w:val="none"/>
              </w:rPr>
            </w:pPr>
          </w:p>
        </w:tc>
        <w:tc>
          <w:tcPr>
            <w:tcW w:w="1289" w:type="dxa"/>
            <w:vAlign w:val="center"/>
          </w:tcPr>
          <w:p w14:paraId="60DE32ED">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预装软件要求</w:t>
            </w:r>
          </w:p>
        </w:tc>
        <w:tc>
          <w:tcPr>
            <w:tcW w:w="1276" w:type="dxa"/>
            <w:vAlign w:val="center"/>
          </w:tcPr>
          <w:p w14:paraId="09650ADE">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操作系统要求</w:t>
            </w:r>
          </w:p>
        </w:tc>
        <w:tc>
          <w:tcPr>
            <w:tcW w:w="1460" w:type="dxa"/>
            <w:vAlign w:val="center"/>
          </w:tcPr>
          <w:p w14:paraId="2ECA52F5">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授权承诺</w:t>
            </w:r>
          </w:p>
        </w:tc>
        <w:tc>
          <w:tcPr>
            <w:tcW w:w="4210" w:type="dxa"/>
            <w:vAlign w:val="center"/>
          </w:tcPr>
          <w:p w14:paraId="31EC1777">
            <w:pPr>
              <w:widowControl/>
              <w:textAlignment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软件提供永久使用授权，且提供三年（含）以上售后服务授权，售后服务授权期内提供重要版本及安全补丁更新服务。（所涉及费用包含在投标报价中）</w:t>
            </w:r>
          </w:p>
        </w:tc>
      </w:tr>
    </w:tbl>
    <w:p w14:paraId="5F16AE3F">
      <w:pPr>
        <w:pStyle w:val="13"/>
        <w:tabs>
          <w:tab w:val="left" w:pos="567"/>
        </w:tabs>
        <w:spacing w:before="145" w:line="359" w:lineRule="auto"/>
        <w:ind w:left="0" w:right="39" w:firstLine="0"/>
        <w:rPr>
          <w:rFonts w:hint="eastAsia" w:ascii="仿宋_GB2312" w:hAnsi="仿宋_GB2312" w:eastAsia="仿宋_GB2312" w:cs="仿宋_GB2312"/>
          <w:color w:val="auto"/>
          <w:spacing w:val="0"/>
          <w:sz w:val="24"/>
          <w:szCs w:val="24"/>
        </w:rPr>
      </w:pPr>
    </w:p>
    <w:sectPr>
      <w:headerReference r:id="rId3" w:type="default"/>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oto Sans SC">
    <w:panose1 w:val="020B0200000000000000"/>
    <w:charset w:val="86"/>
    <w:family w:val="swiss"/>
    <w:pitch w:val="default"/>
    <w:sig w:usb0="20000083" w:usb1="2ADF3C10" w:usb2="00000016" w:usb3="00000000" w:csb0="60060107"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B21FA">
    <w:pPr>
      <w:pStyle w:val="19"/>
      <w:ind w:firstLine="4140" w:firstLineChars="2300"/>
      <w:rPr>
        <w:ins w:id="1" w:author="大军子" w:date="2026-07-30T11:09:42Z"/>
      </w:rPr>
    </w:pPr>
    <w:ins w:id="2" w:author="大军子" w:date="2026-07-30T11:09:42Z">
      <w:r>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6E9DB0">
                            <w:pPr>
                              <w:pStyle w:val="19"/>
                              <w:rPr>
                                <w:ins w:id="4" w:author="大军子" w:date="2026-07-30T11:09:42Z"/>
                              </w:rPr>
                            </w:pPr>
                            <w:ins w:id="5" w:author="大军子" w:date="2026-07-30T11:09:42Z">
                              <w:r>
                                <w:rPr/>
                                <w:fldChar w:fldCharType="begin"/>
                              </w:r>
                            </w:ins>
                            <w:ins w:id="6" w:author="大军子" w:date="2026-07-30T11:09:42Z">
                              <w:r>
                                <w:rPr/>
                                <w:instrText xml:space="preserve"> PAGE  \* MERGEFORMAT </w:instrText>
                              </w:r>
                            </w:ins>
                            <w:ins w:id="7" w:author="大军子" w:date="2026-07-30T11:09:42Z">
                              <w:r>
                                <w:rPr/>
                                <w:fldChar w:fldCharType="separate"/>
                              </w:r>
                            </w:ins>
                            <w:ins w:id="8" w:author="大军子" w:date="2026-07-30T11:09:42Z">
                              <w:r>
                                <w:rPr/>
                                <w:t>93</w:t>
                              </w:r>
                            </w:ins>
                            <w:ins w:id="9" w:author="大军子" w:date="2026-07-30T11:09:42Z">
                              <w:r>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96E9DB0">
                      <w:pPr>
                        <w:pStyle w:val="19"/>
                        <w:rPr>
                          <w:ins w:id="10" w:author="大军子" w:date="2026-07-30T11:09:42Z"/>
                        </w:rPr>
                      </w:pPr>
                      <w:ins w:id="11" w:author="大军子" w:date="2026-07-30T11:09:42Z">
                        <w:r>
                          <w:rPr/>
                          <w:fldChar w:fldCharType="begin"/>
                        </w:r>
                      </w:ins>
                      <w:ins w:id="12" w:author="大军子" w:date="2026-07-30T11:09:42Z">
                        <w:r>
                          <w:rPr/>
                          <w:instrText xml:space="preserve"> PAGE  \* MERGEFORMAT </w:instrText>
                        </w:r>
                      </w:ins>
                      <w:ins w:id="13" w:author="大军子" w:date="2026-07-30T11:09:42Z">
                        <w:r>
                          <w:rPr/>
                          <w:fldChar w:fldCharType="separate"/>
                        </w:r>
                      </w:ins>
                      <w:ins w:id="14" w:author="大军子" w:date="2026-07-30T11:09:42Z">
                        <w:r>
                          <w:rPr/>
                          <w:t>93</w:t>
                        </w:r>
                      </w:ins>
                      <w:ins w:id="15" w:author="大军子" w:date="2026-07-30T11:09:42Z">
                        <w:r>
                          <w:rPr/>
                          <w:fldChar w:fldCharType="end"/>
                        </w:r>
                      </w:ins>
                    </w:p>
                  </w:txbxContent>
                </v:textbox>
              </v:shape>
            </w:pict>
          </mc:Fallback>
        </mc:AlternateContent>
      </w:r>
    </w:ins>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DF16C">
    <w:pPr>
      <w:pStyle w:val="20"/>
      <w:pBdr>
        <w:bottom w:val="none" w:color="auto" w:sz="0" w:space="1"/>
      </w:pBdr>
      <w:rPr>
        <w:ins w:id="0" w:author="大军子" w:date="2026-07-30T11:09:42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593684"/>
    <w:multiLevelType w:val="singleLevel"/>
    <w:tmpl w:val="A3593684"/>
    <w:lvl w:ilvl="0" w:tentative="0">
      <w:start w:val="1"/>
      <w:numFmt w:val="lowerLetter"/>
      <w:suff w:val="space"/>
      <w:lvlText w:val="%1)"/>
      <w:lvlJc w:val="left"/>
    </w:lvl>
  </w:abstractNum>
  <w:abstractNum w:abstractNumId="1">
    <w:nsid w:val="00000006"/>
    <w:multiLevelType w:val="multilevel"/>
    <w:tmpl w:val="00000006"/>
    <w:lvl w:ilvl="0" w:tentative="0">
      <w:start w:val="1"/>
      <w:numFmt w:val="chineseCountingThousand"/>
      <w:suff w:val="nothing"/>
      <w:lvlText w:val="第%1部分"/>
      <w:lvlJc w:val="center"/>
      <w:pPr>
        <w:ind w:left="-288" w:firstLine="288"/>
      </w:pPr>
      <w:rPr>
        <w:rFonts w:hint="eastAsia"/>
        <w:sz w:val="28"/>
        <w:szCs w:val="28"/>
      </w:rPr>
    </w:lvl>
    <w:lvl w:ilvl="1" w:tentative="0">
      <w:start w:val="1"/>
      <w:numFmt w:val="chineseCountingThousand"/>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70"/>
      <w:lvlText w:val="%1."/>
      <w:lvlJc w:val="left"/>
      <w:pPr>
        <w:tabs>
          <w:tab w:val="left" w:pos="709"/>
        </w:tabs>
        <w:ind w:left="709" w:hanging="709"/>
      </w:p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sz w:val="21"/>
        <w:szCs w:val="21"/>
      </w:r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15602C76"/>
    <w:multiLevelType w:val="singleLevel"/>
    <w:tmpl w:val="15602C76"/>
    <w:lvl w:ilvl="0" w:tentative="0">
      <w:start w:val="1"/>
      <w:numFmt w:val="decimal"/>
      <w:lvlText w:val="%1."/>
      <w:lvlJc w:val="left"/>
      <w:pPr>
        <w:tabs>
          <w:tab w:val="left" w:pos="312"/>
        </w:tabs>
      </w:pPr>
    </w:lvl>
  </w:abstractNum>
  <w:abstractNum w:abstractNumId="4">
    <w:nsid w:val="35A6077A"/>
    <w:multiLevelType w:val="singleLevel"/>
    <w:tmpl w:val="35A6077A"/>
    <w:lvl w:ilvl="0" w:tentative="0">
      <w:start w:val="1"/>
      <w:numFmt w:val="chineseCounting"/>
      <w:suff w:val="nothing"/>
      <w:lvlText w:val="%1、"/>
      <w:lvlJc w:val="left"/>
      <w:pPr>
        <w:ind w:left="0" w:firstLine="420"/>
      </w:pPr>
      <w:rPr>
        <w:rFonts w:hint="eastAsia"/>
      </w:rPr>
    </w:lvl>
  </w:abstractNum>
  <w:abstractNum w:abstractNumId="5">
    <w:nsid w:val="58A87BC4"/>
    <w:multiLevelType w:val="multilevel"/>
    <w:tmpl w:val="58A87BC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6C7B0377"/>
    <w:multiLevelType w:val="multilevel"/>
    <w:tmpl w:val="6C7B0377"/>
    <w:lvl w:ilvl="0" w:tentative="0">
      <w:start w:val="1"/>
      <w:numFmt w:val="decimal"/>
      <w:pStyle w:val="58"/>
      <w:lvlText w:val="%1、"/>
      <w:lvlJc w:val="left"/>
      <w:pPr>
        <w:ind w:left="420" w:hanging="420"/>
      </w:pPr>
      <w:rPr>
        <w:rFonts w:cs="Times New Roman"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6"/>
  </w:num>
  <w:num w:numId="3">
    <w:abstractNumId w:val="2"/>
  </w:num>
  <w:num w:numId="4">
    <w:abstractNumId w:val="4"/>
  </w:num>
  <w:num w:numId="5">
    <w:abstractNumId w:val="3"/>
  </w:num>
  <w:num w:numId="6">
    <w:abstractNumId w:val="0"/>
  </w:num>
  <w:num w:numId="7">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大军子">
    <w15:presenceInfo w15:providerId="WPS Office" w15:userId="40954863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2ODZjMTExNGYxM2ZlNzdhNzBmYmM5YTJkMWU2YzUifQ=="/>
  </w:docVars>
  <w:rsids>
    <w:rsidRoot w:val="001B3F75"/>
    <w:rsid w:val="00032891"/>
    <w:rsid w:val="0005754E"/>
    <w:rsid w:val="000D0ED2"/>
    <w:rsid w:val="001B3F75"/>
    <w:rsid w:val="001D78B3"/>
    <w:rsid w:val="001E4B93"/>
    <w:rsid w:val="002247FC"/>
    <w:rsid w:val="00281F5E"/>
    <w:rsid w:val="002C548C"/>
    <w:rsid w:val="0030565B"/>
    <w:rsid w:val="00324167"/>
    <w:rsid w:val="004057FC"/>
    <w:rsid w:val="004C5C0C"/>
    <w:rsid w:val="005252F4"/>
    <w:rsid w:val="005470B5"/>
    <w:rsid w:val="00616D72"/>
    <w:rsid w:val="00644BEF"/>
    <w:rsid w:val="008509DB"/>
    <w:rsid w:val="00940EF8"/>
    <w:rsid w:val="0099184E"/>
    <w:rsid w:val="009C73F0"/>
    <w:rsid w:val="009D765F"/>
    <w:rsid w:val="00A657FB"/>
    <w:rsid w:val="00AD4BE1"/>
    <w:rsid w:val="00B06CE4"/>
    <w:rsid w:val="00B11114"/>
    <w:rsid w:val="00BB4C51"/>
    <w:rsid w:val="00C11035"/>
    <w:rsid w:val="00DC3768"/>
    <w:rsid w:val="00E55097"/>
    <w:rsid w:val="0125275F"/>
    <w:rsid w:val="01902E5C"/>
    <w:rsid w:val="020D2BD6"/>
    <w:rsid w:val="025A5306"/>
    <w:rsid w:val="027C3F58"/>
    <w:rsid w:val="03441120"/>
    <w:rsid w:val="03AF15E8"/>
    <w:rsid w:val="041400C8"/>
    <w:rsid w:val="047D089B"/>
    <w:rsid w:val="051B1C90"/>
    <w:rsid w:val="05525D17"/>
    <w:rsid w:val="056221F7"/>
    <w:rsid w:val="05DA19E4"/>
    <w:rsid w:val="061C58CD"/>
    <w:rsid w:val="064E5119"/>
    <w:rsid w:val="0685119E"/>
    <w:rsid w:val="068837E7"/>
    <w:rsid w:val="070E75C2"/>
    <w:rsid w:val="072C6DB4"/>
    <w:rsid w:val="07680C20"/>
    <w:rsid w:val="07701404"/>
    <w:rsid w:val="079B1DF6"/>
    <w:rsid w:val="086D0162"/>
    <w:rsid w:val="0895489E"/>
    <w:rsid w:val="08AD23E7"/>
    <w:rsid w:val="09182FE0"/>
    <w:rsid w:val="09844DFA"/>
    <w:rsid w:val="098F6BCE"/>
    <w:rsid w:val="09A03A5A"/>
    <w:rsid w:val="09CD5B27"/>
    <w:rsid w:val="0AAB3AED"/>
    <w:rsid w:val="0B0F3788"/>
    <w:rsid w:val="0B4167BD"/>
    <w:rsid w:val="0B653A5D"/>
    <w:rsid w:val="0BA53CE9"/>
    <w:rsid w:val="0BA9681B"/>
    <w:rsid w:val="0BE0082A"/>
    <w:rsid w:val="0C477AF1"/>
    <w:rsid w:val="0C520BA7"/>
    <w:rsid w:val="0CA47AC9"/>
    <w:rsid w:val="0CB02B61"/>
    <w:rsid w:val="0CD5078C"/>
    <w:rsid w:val="0D82785A"/>
    <w:rsid w:val="0DEA5A80"/>
    <w:rsid w:val="0DF706C0"/>
    <w:rsid w:val="0E5D7E71"/>
    <w:rsid w:val="0EAA255A"/>
    <w:rsid w:val="0EBA2346"/>
    <w:rsid w:val="0ECA6A31"/>
    <w:rsid w:val="0EF14404"/>
    <w:rsid w:val="0F383867"/>
    <w:rsid w:val="0FE21939"/>
    <w:rsid w:val="10685515"/>
    <w:rsid w:val="10B574E7"/>
    <w:rsid w:val="11C750BC"/>
    <w:rsid w:val="11D279F6"/>
    <w:rsid w:val="11DD1597"/>
    <w:rsid w:val="127E5268"/>
    <w:rsid w:val="13397399"/>
    <w:rsid w:val="13C86069"/>
    <w:rsid w:val="14422D9D"/>
    <w:rsid w:val="149B4377"/>
    <w:rsid w:val="14E54849"/>
    <w:rsid w:val="152D09DB"/>
    <w:rsid w:val="157911A1"/>
    <w:rsid w:val="15EF0AA4"/>
    <w:rsid w:val="160F159D"/>
    <w:rsid w:val="162B0FD3"/>
    <w:rsid w:val="16773DCA"/>
    <w:rsid w:val="16D26A99"/>
    <w:rsid w:val="170908A0"/>
    <w:rsid w:val="188E6EF0"/>
    <w:rsid w:val="19743C90"/>
    <w:rsid w:val="19DE19EF"/>
    <w:rsid w:val="1A073E3A"/>
    <w:rsid w:val="1BBF2A41"/>
    <w:rsid w:val="1CBD279E"/>
    <w:rsid w:val="1CC93180"/>
    <w:rsid w:val="1CD22645"/>
    <w:rsid w:val="1D1075D0"/>
    <w:rsid w:val="1D8B5D8C"/>
    <w:rsid w:val="1E6827FE"/>
    <w:rsid w:val="1F791EFD"/>
    <w:rsid w:val="1F87370A"/>
    <w:rsid w:val="1F892470"/>
    <w:rsid w:val="1FDE5624"/>
    <w:rsid w:val="201B3873"/>
    <w:rsid w:val="20215D46"/>
    <w:rsid w:val="20631369"/>
    <w:rsid w:val="20E0409A"/>
    <w:rsid w:val="20F269E1"/>
    <w:rsid w:val="20FB74C6"/>
    <w:rsid w:val="210002E7"/>
    <w:rsid w:val="21D87F0D"/>
    <w:rsid w:val="22615AB1"/>
    <w:rsid w:val="22D9594A"/>
    <w:rsid w:val="23336466"/>
    <w:rsid w:val="24076518"/>
    <w:rsid w:val="24123A8F"/>
    <w:rsid w:val="241E7699"/>
    <w:rsid w:val="245100A7"/>
    <w:rsid w:val="245B6575"/>
    <w:rsid w:val="24925787"/>
    <w:rsid w:val="24B631AC"/>
    <w:rsid w:val="256E15A5"/>
    <w:rsid w:val="2584247E"/>
    <w:rsid w:val="25DE44F0"/>
    <w:rsid w:val="261B3398"/>
    <w:rsid w:val="26244339"/>
    <w:rsid w:val="26653D3B"/>
    <w:rsid w:val="27035062"/>
    <w:rsid w:val="27625DC5"/>
    <w:rsid w:val="27703F4C"/>
    <w:rsid w:val="277C3713"/>
    <w:rsid w:val="27AB44D6"/>
    <w:rsid w:val="280332F2"/>
    <w:rsid w:val="28335AC5"/>
    <w:rsid w:val="283D3F26"/>
    <w:rsid w:val="28BC340C"/>
    <w:rsid w:val="29283E39"/>
    <w:rsid w:val="2ABA0257"/>
    <w:rsid w:val="2AFD0BD7"/>
    <w:rsid w:val="2B1F711E"/>
    <w:rsid w:val="2B722EEE"/>
    <w:rsid w:val="2B80590A"/>
    <w:rsid w:val="2BA30E48"/>
    <w:rsid w:val="2BFC5267"/>
    <w:rsid w:val="2CD023DF"/>
    <w:rsid w:val="2CDA5DA7"/>
    <w:rsid w:val="2CE64834"/>
    <w:rsid w:val="2D0642AC"/>
    <w:rsid w:val="2D2D753E"/>
    <w:rsid w:val="2D393A11"/>
    <w:rsid w:val="2D3E1813"/>
    <w:rsid w:val="2D446130"/>
    <w:rsid w:val="2D9B4590"/>
    <w:rsid w:val="2E0E5D43"/>
    <w:rsid w:val="2E5346AA"/>
    <w:rsid w:val="2E6953E5"/>
    <w:rsid w:val="2E6F23E5"/>
    <w:rsid w:val="2EA02EE6"/>
    <w:rsid w:val="2EF752A2"/>
    <w:rsid w:val="2FA627D6"/>
    <w:rsid w:val="2FB22D11"/>
    <w:rsid w:val="2FE02902"/>
    <w:rsid w:val="2FFA78E6"/>
    <w:rsid w:val="300A7E69"/>
    <w:rsid w:val="309F47CD"/>
    <w:rsid w:val="313E0CB7"/>
    <w:rsid w:val="31472883"/>
    <w:rsid w:val="31AA255E"/>
    <w:rsid w:val="31E41CE9"/>
    <w:rsid w:val="328913F9"/>
    <w:rsid w:val="33077BF7"/>
    <w:rsid w:val="334E6E9B"/>
    <w:rsid w:val="33E740EE"/>
    <w:rsid w:val="340737ED"/>
    <w:rsid w:val="3492329A"/>
    <w:rsid w:val="35255689"/>
    <w:rsid w:val="361B3C28"/>
    <w:rsid w:val="368E2AE7"/>
    <w:rsid w:val="36E13CC0"/>
    <w:rsid w:val="37492AD5"/>
    <w:rsid w:val="375E7DD2"/>
    <w:rsid w:val="376D01C4"/>
    <w:rsid w:val="378546E4"/>
    <w:rsid w:val="38C40AE7"/>
    <w:rsid w:val="3943417B"/>
    <w:rsid w:val="394A7995"/>
    <w:rsid w:val="394D13A2"/>
    <w:rsid w:val="39A94DE8"/>
    <w:rsid w:val="3BA45DC3"/>
    <w:rsid w:val="3C521864"/>
    <w:rsid w:val="3CE06E98"/>
    <w:rsid w:val="3CEA1EDD"/>
    <w:rsid w:val="3DD661D1"/>
    <w:rsid w:val="3E3C2DB6"/>
    <w:rsid w:val="3E8C1689"/>
    <w:rsid w:val="3EBC0120"/>
    <w:rsid w:val="3EEC19A5"/>
    <w:rsid w:val="3EF82024"/>
    <w:rsid w:val="3F1F3324"/>
    <w:rsid w:val="3F3C0F93"/>
    <w:rsid w:val="3F4C7572"/>
    <w:rsid w:val="3F5E60B7"/>
    <w:rsid w:val="3F6D7CAD"/>
    <w:rsid w:val="3FAD02A3"/>
    <w:rsid w:val="3FCD0370"/>
    <w:rsid w:val="3FF379A5"/>
    <w:rsid w:val="40131301"/>
    <w:rsid w:val="404B6F42"/>
    <w:rsid w:val="408D1D98"/>
    <w:rsid w:val="40FF1BB1"/>
    <w:rsid w:val="415D69D9"/>
    <w:rsid w:val="418C21A2"/>
    <w:rsid w:val="41C36CF4"/>
    <w:rsid w:val="41C836BA"/>
    <w:rsid w:val="41D63B2C"/>
    <w:rsid w:val="41E462E6"/>
    <w:rsid w:val="42280F83"/>
    <w:rsid w:val="42407E9D"/>
    <w:rsid w:val="42F06B1A"/>
    <w:rsid w:val="4306320C"/>
    <w:rsid w:val="43081F14"/>
    <w:rsid w:val="43581D9C"/>
    <w:rsid w:val="439A4851"/>
    <w:rsid w:val="43D30BAD"/>
    <w:rsid w:val="44594180"/>
    <w:rsid w:val="446E21B9"/>
    <w:rsid w:val="44A21D28"/>
    <w:rsid w:val="44B073AF"/>
    <w:rsid w:val="45896108"/>
    <w:rsid w:val="45921FC5"/>
    <w:rsid w:val="462357E1"/>
    <w:rsid w:val="46467A3E"/>
    <w:rsid w:val="464A3E0F"/>
    <w:rsid w:val="468528C4"/>
    <w:rsid w:val="46943F6D"/>
    <w:rsid w:val="46C547BD"/>
    <w:rsid w:val="476D2F68"/>
    <w:rsid w:val="48134247"/>
    <w:rsid w:val="48777ABF"/>
    <w:rsid w:val="48C26CF5"/>
    <w:rsid w:val="48EA0B18"/>
    <w:rsid w:val="49244297"/>
    <w:rsid w:val="49881965"/>
    <w:rsid w:val="49AE2E30"/>
    <w:rsid w:val="49D308C7"/>
    <w:rsid w:val="4A4B3519"/>
    <w:rsid w:val="4A9B7AA6"/>
    <w:rsid w:val="4AC05AFC"/>
    <w:rsid w:val="4B326353"/>
    <w:rsid w:val="4B351B2A"/>
    <w:rsid w:val="4B3B13DF"/>
    <w:rsid w:val="4B4B1CB3"/>
    <w:rsid w:val="4BB55F65"/>
    <w:rsid w:val="4C225AFC"/>
    <w:rsid w:val="4C2363A0"/>
    <w:rsid w:val="4C8420F1"/>
    <w:rsid w:val="4CD01E5B"/>
    <w:rsid w:val="4D3032B0"/>
    <w:rsid w:val="4E195D5D"/>
    <w:rsid w:val="4E573739"/>
    <w:rsid w:val="4EF010C9"/>
    <w:rsid w:val="4F4C72E9"/>
    <w:rsid w:val="4F884057"/>
    <w:rsid w:val="4F9161A6"/>
    <w:rsid w:val="4FDC17AC"/>
    <w:rsid w:val="500501C3"/>
    <w:rsid w:val="501E4192"/>
    <w:rsid w:val="50751F1F"/>
    <w:rsid w:val="508A2CFE"/>
    <w:rsid w:val="50CF1E29"/>
    <w:rsid w:val="50DA5C62"/>
    <w:rsid w:val="512B54B7"/>
    <w:rsid w:val="51717EBA"/>
    <w:rsid w:val="519C47D9"/>
    <w:rsid w:val="51D106C4"/>
    <w:rsid w:val="52382FC4"/>
    <w:rsid w:val="525A6FB5"/>
    <w:rsid w:val="52643C20"/>
    <w:rsid w:val="52AF18BE"/>
    <w:rsid w:val="53655F65"/>
    <w:rsid w:val="539909F3"/>
    <w:rsid w:val="54090123"/>
    <w:rsid w:val="54392DBC"/>
    <w:rsid w:val="54433351"/>
    <w:rsid w:val="548E3D51"/>
    <w:rsid w:val="54AF57F4"/>
    <w:rsid w:val="54E33B68"/>
    <w:rsid w:val="558B1151"/>
    <w:rsid w:val="55D4467A"/>
    <w:rsid w:val="55F13450"/>
    <w:rsid w:val="56147A55"/>
    <w:rsid w:val="56262DC0"/>
    <w:rsid w:val="563D3EF6"/>
    <w:rsid w:val="574D64C3"/>
    <w:rsid w:val="57767EDB"/>
    <w:rsid w:val="57785CF4"/>
    <w:rsid w:val="57AB43E4"/>
    <w:rsid w:val="57E6319F"/>
    <w:rsid w:val="5807303D"/>
    <w:rsid w:val="58681980"/>
    <w:rsid w:val="5876144F"/>
    <w:rsid w:val="5A0172F4"/>
    <w:rsid w:val="5B1B0B32"/>
    <w:rsid w:val="5B535721"/>
    <w:rsid w:val="5BE44B85"/>
    <w:rsid w:val="5C0B0C27"/>
    <w:rsid w:val="5C962627"/>
    <w:rsid w:val="5D1C1E4E"/>
    <w:rsid w:val="5E425869"/>
    <w:rsid w:val="5F4E0F2F"/>
    <w:rsid w:val="5F731192"/>
    <w:rsid w:val="5F733786"/>
    <w:rsid w:val="5F7A21CF"/>
    <w:rsid w:val="5FB04BA6"/>
    <w:rsid w:val="607443BF"/>
    <w:rsid w:val="60896BF0"/>
    <w:rsid w:val="609B4386"/>
    <w:rsid w:val="60A16D82"/>
    <w:rsid w:val="60AF7838"/>
    <w:rsid w:val="60BC5109"/>
    <w:rsid w:val="60FA4AE1"/>
    <w:rsid w:val="61651844"/>
    <w:rsid w:val="61692A70"/>
    <w:rsid w:val="619B49EA"/>
    <w:rsid w:val="61DA03FA"/>
    <w:rsid w:val="62803F7E"/>
    <w:rsid w:val="637A12C2"/>
    <w:rsid w:val="638B5088"/>
    <w:rsid w:val="63BE2DBB"/>
    <w:rsid w:val="64071D13"/>
    <w:rsid w:val="641B0B81"/>
    <w:rsid w:val="64946DB5"/>
    <w:rsid w:val="650A20B4"/>
    <w:rsid w:val="651628F0"/>
    <w:rsid w:val="65170CFC"/>
    <w:rsid w:val="661720C2"/>
    <w:rsid w:val="67133EC7"/>
    <w:rsid w:val="682364E1"/>
    <w:rsid w:val="685B6B8D"/>
    <w:rsid w:val="68677CD0"/>
    <w:rsid w:val="68757FAC"/>
    <w:rsid w:val="68795962"/>
    <w:rsid w:val="689F623C"/>
    <w:rsid w:val="68A30AF4"/>
    <w:rsid w:val="68AA736A"/>
    <w:rsid w:val="691A2C75"/>
    <w:rsid w:val="69C434A7"/>
    <w:rsid w:val="69CF70F6"/>
    <w:rsid w:val="69E05224"/>
    <w:rsid w:val="69E2008A"/>
    <w:rsid w:val="6A2A4A17"/>
    <w:rsid w:val="6AA64EED"/>
    <w:rsid w:val="6AEF2AFE"/>
    <w:rsid w:val="6B2F3761"/>
    <w:rsid w:val="6BBB38D5"/>
    <w:rsid w:val="6C713CF1"/>
    <w:rsid w:val="6C837C4E"/>
    <w:rsid w:val="6C8742D0"/>
    <w:rsid w:val="6CC55C96"/>
    <w:rsid w:val="6D5307FC"/>
    <w:rsid w:val="6D7E320D"/>
    <w:rsid w:val="6DE15942"/>
    <w:rsid w:val="6E115632"/>
    <w:rsid w:val="6E275846"/>
    <w:rsid w:val="6E2E707B"/>
    <w:rsid w:val="6EC61859"/>
    <w:rsid w:val="6EE04902"/>
    <w:rsid w:val="6EE90D19"/>
    <w:rsid w:val="6EEC4425"/>
    <w:rsid w:val="6EEF1B80"/>
    <w:rsid w:val="6F2E722A"/>
    <w:rsid w:val="6F621BD6"/>
    <w:rsid w:val="70104BCC"/>
    <w:rsid w:val="707B187C"/>
    <w:rsid w:val="707B4C37"/>
    <w:rsid w:val="7080353F"/>
    <w:rsid w:val="709D3039"/>
    <w:rsid w:val="711820CB"/>
    <w:rsid w:val="711C4AC1"/>
    <w:rsid w:val="714D6F35"/>
    <w:rsid w:val="71513888"/>
    <w:rsid w:val="716F7FAB"/>
    <w:rsid w:val="724A396F"/>
    <w:rsid w:val="740F4EB7"/>
    <w:rsid w:val="74FE1E74"/>
    <w:rsid w:val="75D367BA"/>
    <w:rsid w:val="75FD5828"/>
    <w:rsid w:val="765D2221"/>
    <w:rsid w:val="767C6572"/>
    <w:rsid w:val="76A35268"/>
    <w:rsid w:val="76AB1D30"/>
    <w:rsid w:val="76DB438D"/>
    <w:rsid w:val="774F1FC4"/>
    <w:rsid w:val="77562C09"/>
    <w:rsid w:val="77AA120A"/>
    <w:rsid w:val="78737DCF"/>
    <w:rsid w:val="795D4AF4"/>
    <w:rsid w:val="79D600E8"/>
    <w:rsid w:val="79DB30F4"/>
    <w:rsid w:val="79E2287D"/>
    <w:rsid w:val="79F645B9"/>
    <w:rsid w:val="7A6B13CB"/>
    <w:rsid w:val="7AAD75F1"/>
    <w:rsid w:val="7AE3014E"/>
    <w:rsid w:val="7B074074"/>
    <w:rsid w:val="7B0A5F5C"/>
    <w:rsid w:val="7B2C6241"/>
    <w:rsid w:val="7B3E63F6"/>
    <w:rsid w:val="7BB045DE"/>
    <w:rsid w:val="7C706161"/>
    <w:rsid w:val="7C713077"/>
    <w:rsid w:val="7C851B86"/>
    <w:rsid w:val="7CA50E42"/>
    <w:rsid w:val="7D2F0C4D"/>
    <w:rsid w:val="7DEA01B9"/>
    <w:rsid w:val="7E1A0ECD"/>
    <w:rsid w:val="7E5F2152"/>
    <w:rsid w:val="7E7B7D2C"/>
    <w:rsid w:val="7EAE3DFC"/>
    <w:rsid w:val="7EB37EC2"/>
    <w:rsid w:val="7EDD28A0"/>
    <w:rsid w:val="7F2F001D"/>
    <w:rsid w:val="7F767DA0"/>
    <w:rsid w:val="7F9F4E2B"/>
    <w:rsid w:val="7FED154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nhideWhenUsed="0" w:uiPriority="0" w:semiHidden="0" w:name="header"/>
    <w:lsdException w:qFormat="1" w:uiPriority="99" w:semiHidden="0" w:name="footer"/>
    <w:lsdException w:uiPriority="99" w:name="index heading"/>
    <w:lsdException w:qFormat="1" w:unhideWhenUsed="0" w:uiPriority="9"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6"/>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5"/>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6">
    <w:name w:val="heading 4"/>
    <w:basedOn w:val="1"/>
    <w:next w:val="1"/>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paragraph" w:styleId="7">
    <w:name w:val="heading 5"/>
    <w:basedOn w:val="1"/>
    <w:next w:val="1"/>
    <w:qFormat/>
    <w:uiPriority w:val="1"/>
    <w:pPr>
      <w:ind w:left="597"/>
      <w:outlineLvl w:val="4"/>
    </w:pPr>
    <w:rPr>
      <w:rFonts w:ascii="Noto Sans SC" w:hAnsi="Noto Sans SC" w:eastAsia="Noto Sans SC"/>
      <w:b/>
      <w:bCs/>
      <w:sz w:val="24"/>
    </w:rPr>
  </w:style>
  <w:style w:type="character" w:default="1" w:styleId="27">
    <w:name w:val="Default Paragraph Font"/>
    <w:unhideWhenUsed/>
    <w:qFormat/>
    <w:uiPriority w:val="1"/>
  </w:style>
  <w:style w:type="table" w:default="1" w:styleId="25">
    <w:name w:val="Normal Table"/>
    <w:unhideWhenUsed/>
    <w:qFormat/>
    <w:uiPriority w:val="99"/>
    <w:tblPr>
      <w:tblCellMar>
        <w:top w:w="0" w:type="dxa"/>
        <w:left w:w="108" w:type="dxa"/>
        <w:bottom w:w="0" w:type="dxa"/>
        <w:right w:w="108" w:type="dxa"/>
      </w:tblCellMar>
    </w:tblPr>
  </w:style>
  <w:style w:type="paragraph" w:customStyle="1" w:styleId="5">
    <w:name w:val="my正文"/>
    <w:qFormat/>
    <w:uiPriority w:val="0"/>
    <w:pPr>
      <w:widowControl w:val="0"/>
      <w:spacing w:line="360" w:lineRule="auto"/>
      <w:ind w:firstLine="480" w:firstLineChars="200"/>
      <w:jc w:val="both"/>
    </w:pPr>
    <w:rPr>
      <w:rFonts w:eastAsia="宋体" w:asciiTheme="minorHAnsi" w:hAnsiTheme="minorHAnsi" w:cstheme="minorBidi"/>
      <w:kern w:val="2"/>
      <w:sz w:val="24"/>
      <w:szCs w:val="24"/>
      <w:lang w:val="en-US" w:eastAsia="zh-CN" w:bidi="ar-SA"/>
    </w:rPr>
  </w:style>
  <w:style w:type="paragraph" w:styleId="8">
    <w:name w:val="Normal Indent"/>
    <w:basedOn w:val="1"/>
    <w:unhideWhenUsed/>
    <w:qFormat/>
    <w:uiPriority w:val="0"/>
    <w:pPr>
      <w:ind w:firstLine="420" w:firstLineChars="200"/>
    </w:pPr>
  </w:style>
  <w:style w:type="paragraph" w:styleId="9">
    <w:name w:val="caption"/>
    <w:next w:val="1"/>
    <w:qFormat/>
    <w:uiPriority w:val="9"/>
    <w:pPr>
      <w:jc w:val="center"/>
    </w:pPr>
    <w:rPr>
      <w:rFonts w:ascii="Times New Roman" w:hAnsi="Times New Roman" w:eastAsia="宋体" w:cstheme="majorBidi"/>
      <w:b/>
      <w:kern w:val="2"/>
      <w:sz w:val="21"/>
      <w:lang w:val="en-US" w:eastAsia="zh-CN" w:bidi="ar-SA"/>
      <w14:ligatures w14:val="standardContextual"/>
    </w:rPr>
  </w:style>
  <w:style w:type="paragraph" w:styleId="10">
    <w:name w:val="Document Map"/>
    <w:basedOn w:val="1"/>
    <w:unhideWhenUsed/>
    <w:qFormat/>
    <w:uiPriority w:val="99"/>
    <w:rPr>
      <w:rFonts w:ascii="Microsoft YaHei UI" w:eastAsia="Microsoft YaHei UI"/>
      <w:sz w:val="18"/>
      <w:szCs w:val="18"/>
    </w:rPr>
  </w:style>
  <w:style w:type="paragraph" w:styleId="11">
    <w:name w:val="toa heading"/>
    <w:basedOn w:val="1"/>
    <w:next w:val="1"/>
    <w:qFormat/>
    <w:uiPriority w:val="0"/>
    <w:pPr>
      <w:spacing w:before="120"/>
    </w:pPr>
    <w:rPr>
      <w:rFonts w:ascii="Arial" w:hAnsi="Arial"/>
      <w:sz w:val="24"/>
    </w:rPr>
  </w:style>
  <w:style w:type="paragraph" w:styleId="12">
    <w:name w:val="annotation text"/>
    <w:basedOn w:val="1"/>
    <w:unhideWhenUsed/>
    <w:qFormat/>
    <w:uiPriority w:val="99"/>
    <w:pPr>
      <w:jc w:val="left"/>
    </w:pPr>
  </w:style>
  <w:style w:type="paragraph" w:styleId="13">
    <w:name w:val="Body Text"/>
    <w:basedOn w:val="1"/>
    <w:next w:val="1"/>
    <w:unhideWhenUsed/>
    <w:qFormat/>
    <w:uiPriority w:val="99"/>
    <w:pPr>
      <w:spacing w:after="120"/>
    </w:pPr>
  </w:style>
  <w:style w:type="paragraph" w:styleId="14">
    <w:name w:val="List 2"/>
    <w:basedOn w:val="1"/>
    <w:qFormat/>
    <w:uiPriority w:val="0"/>
    <w:pPr>
      <w:ind w:left="100" w:leftChars="200" w:hanging="200" w:hangingChars="200"/>
    </w:pPr>
  </w:style>
  <w:style w:type="paragraph" w:styleId="15">
    <w:name w:val="Block Text"/>
    <w:basedOn w:val="1"/>
    <w:qFormat/>
    <w:uiPriority w:val="99"/>
    <w:pPr>
      <w:spacing w:after="120"/>
      <w:ind w:left="1440" w:leftChars="700" w:right="1440" w:rightChars="700"/>
    </w:pPr>
  </w:style>
  <w:style w:type="paragraph" w:styleId="16">
    <w:name w:val="toc 3"/>
    <w:basedOn w:val="1"/>
    <w:next w:val="1"/>
    <w:qFormat/>
    <w:uiPriority w:val="0"/>
    <w:pPr>
      <w:widowControl/>
      <w:ind w:left="840" w:leftChars="400"/>
      <w:jc w:val="left"/>
    </w:pPr>
    <w:rPr>
      <w:rFonts w:ascii="Times New Roman" w:hAnsi="Times New Roman" w:eastAsia="宋体" w:cs="Times New Roman"/>
      <w:szCs w:val="24"/>
    </w:rPr>
  </w:style>
  <w:style w:type="paragraph" w:styleId="17">
    <w:name w:val="Plain Text"/>
    <w:basedOn w:val="1"/>
    <w:next w:val="1"/>
    <w:link w:val="38"/>
    <w:qFormat/>
    <w:uiPriority w:val="0"/>
    <w:rPr>
      <w:rFonts w:ascii="宋体" w:hAnsi="Courier New" w:eastAsia="等线" w:cs="黑体"/>
      <w:szCs w:val="22"/>
    </w:rPr>
  </w:style>
  <w:style w:type="paragraph" w:styleId="18">
    <w:name w:val="Body Text Indent 2"/>
    <w:basedOn w:val="1"/>
    <w:qFormat/>
    <w:uiPriority w:val="0"/>
    <w:pPr>
      <w:spacing w:after="120" w:line="480" w:lineRule="auto"/>
      <w:ind w:leftChars="200"/>
    </w:pPr>
    <w:rPr>
      <w:rFonts w:ascii="宋体" w:hAnsi="宋体"/>
      <w:sz w:val="21"/>
      <w:szCs w:val="20"/>
    </w:rPr>
  </w:style>
  <w:style w:type="paragraph" w:styleId="19">
    <w:name w:val="footer"/>
    <w:basedOn w:val="1"/>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2"/>
    <w:basedOn w:val="1"/>
    <w:next w:val="1"/>
    <w:unhideWhenUsed/>
    <w:qFormat/>
    <w:uiPriority w:val="39"/>
    <w:pPr>
      <w:tabs>
        <w:tab w:val="left" w:pos="900"/>
        <w:tab w:val="left" w:pos="1050"/>
        <w:tab w:val="left" w:pos="1080"/>
        <w:tab w:val="right" w:leader="dot" w:pos="8296"/>
      </w:tabs>
      <w:ind w:left="420" w:leftChars="200" w:firstLine="210" w:firstLineChars="100"/>
    </w:pPr>
  </w:style>
  <w:style w:type="paragraph" w:styleId="2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3">
    <w:name w:val="index 1"/>
    <w:basedOn w:val="1"/>
    <w:next w:val="1"/>
    <w:unhideWhenUsed/>
    <w:qFormat/>
    <w:uiPriority w:val="99"/>
    <w:pPr>
      <w:framePr w:wrap="around" w:vAnchor="margin" w:hAnchor="text" w:y="1"/>
    </w:pPr>
    <w:rPr>
      <w:b/>
    </w:rPr>
  </w:style>
  <w:style w:type="paragraph" w:styleId="24">
    <w:name w:val="Title"/>
    <w:basedOn w:val="1"/>
    <w:next w:val="1"/>
    <w:qFormat/>
    <w:uiPriority w:val="10"/>
    <w:pPr>
      <w:widowControl/>
      <w:spacing w:before="240" w:after="60"/>
      <w:jc w:val="center"/>
      <w:outlineLvl w:val="0"/>
    </w:pPr>
    <w:rPr>
      <w:rFonts w:eastAsia="宋体" w:asciiTheme="majorHAnsi" w:hAnsiTheme="majorHAnsi" w:cstheme="majorBidi"/>
      <w:b/>
      <w:bCs/>
      <w:sz w:val="32"/>
      <w:szCs w:val="32"/>
    </w:rPr>
  </w:style>
  <w:style w:type="table" w:styleId="26">
    <w:name w:val="Table Grid"/>
    <w:basedOn w:val="25"/>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bCs/>
    </w:rPr>
  </w:style>
  <w:style w:type="character" w:styleId="29">
    <w:name w:val="Hyperlink"/>
    <w:basedOn w:val="27"/>
    <w:unhideWhenUsed/>
    <w:qFormat/>
    <w:uiPriority w:val="99"/>
    <w:rPr>
      <w:color w:val="0563C1"/>
      <w:u w:val="single"/>
    </w:rPr>
  </w:style>
  <w:style w:type="character" w:styleId="30">
    <w:name w:val="annotation reference"/>
    <w:basedOn w:val="27"/>
    <w:qFormat/>
    <w:uiPriority w:val="99"/>
    <w:rPr>
      <w:sz w:val="21"/>
      <w:szCs w:val="21"/>
    </w:rPr>
  </w:style>
  <w:style w:type="paragraph" w:customStyle="1" w:styleId="31">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32">
    <w:name w:val="目录 11"/>
    <w:next w:val="1"/>
    <w:qFormat/>
    <w:uiPriority w:val="0"/>
    <w:pPr>
      <w:wordWrap w:val="0"/>
      <w:jc w:val="both"/>
    </w:pPr>
    <w:rPr>
      <w:rFonts w:ascii="Calibri" w:hAnsi="Calibri" w:eastAsia="宋体" w:cs="Calibri"/>
      <w:sz w:val="21"/>
      <w:szCs w:val="22"/>
      <w:lang w:val="en-US" w:eastAsia="zh-CN" w:bidi="ar-SA"/>
    </w:rPr>
  </w:style>
  <w:style w:type="paragraph" w:customStyle="1" w:styleId="33">
    <w:name w:val="List Paragraph"/>
    <w:basedOn w:val="1"/>
    <w:qFormat/>
    <w:uiPriority w:val="34"/>
    <w:pPr>
      <w:ind w:firstLine="420" w:firstLineChars="200"/>
    </w:pPr>
  </w:style>
  <w:style w:type="paragraph" w:customStyle="1" w:styleId="34">
    <w:name w:val="Normal_0"/>
    <w:qFormat/>
    <w:uiPriority w:val="0"/>
    <w:pPr>
      <w:spacing w:before="120" w:after="240"/>
      <w:jc w:val="both"/>
    </w:pPr>
    <w:rPr>
      <w:rFonts w:ascii="Calibri" w:hAnsi="Calibri" w:eastAsia="Calibri" w:cs="Times New Roman"/>
      <w:kern w:val="0"/>
      <w:sz w:val="22"/>
      <w:szCs w:val="22"/>
      <w:lang w:val="en-US" w:eastAsia="en-US" w:bidi="ar-SA"/>
    </w:rPr>
  </w:style>
  <w:style w:type="character" w:customStyle="1" w:styleId="35">
    <w:name w:val="标题 1 字符"/>
    <w:basedOn w:val="27"/>
    <w:link w:val="2"/>
    <w:qFormat/>
    <w:uiPriority w:val="9"/>
    <w:rPr>
      <w:rFonts w:ascii="Times New Roman" w:hAnsi="Times New Roman" w:eastAsia="宋体" w:cs="Times New Roman"/>
      <w:b/>
      <w:bCs/>
      <w:kern w:val="44"/>
      <w:sz w:val="44"/>
      <w:szCs w:val="44"/>
    </w:rPr>
  </w:style>
  <w:style w:type="character" w:customStyle="1" w:styleId="36">
    <w:name w:val="标题 2 字符"/>
    <w:basedOn w:val="27"/>
    <w:link w:val="3"/>
    <w:qFormat/>
    <w:uiPriority w:val="0"/>
    <w:rPr>
      <w:rFonts w:ascii="Arial" w:hAnsi="Arial" w:eastAsia="黑体" w:cs="Arial"/>
      <w:b/>
      <w:bCs/>
      <w:sz w:val="32"/>
      <w:szCs w:val="32"/>
    </w:rPr>
  </w:style>
  <w:style w:type="character" w:customStyle="1" w:styleId="37">
    <w:name w:val="纯文本 字符"/>
    <w:basedOn w:val="27"/>
    <w:semiHidden/>
    <w:qFormat/>
    <w:uiPriority w:val="99"/>
    <w:rPr>
      <w:rFonts w:ascii="等线" w:hAnsi="Courier New" w:cs="Courier New"/>
      <w:szCs w:val="21"/>
    </w:rPr>
  </w:style>
  <w:style w:type="character" w:customStyle="1" w:styleId="38">
    <w:name w:val="纯文本 字符1"/>
    <w:basedOn w:val="27"/>
    <w:link w:val="17"/>
    <w:qFormat/>
    <w:uiPriority w:val="0"/>
    <w:rPr>
      <w:rFonts w:ascii="宋体" w:hAnsi="Courier New"/>
    </w:rPr>
  </w:style>
  <w:style w:type="character" w:customStyle="1" w:styleId="39">
    <w:name w:val="font112"/>
    <w:qFormat/>
    <w:uiPriority w:val="0"/>
    <w:rPr>
      <w:rFonts w:hint="eastAsia" w:ascii="宋体" w:hAnsi="宋体" w:eastAsia="宋体" w:cs="宋体"/>
      <w:b/>
      <w:color w:val="000000"/>
      <w:sz w:val="22"/>
      <w:szCs w:val="22"/>
      <w:u w:val="none"/>
    </w:rPr>
  </w:style>
  <w:style w:type="character" w:customStyle="1" w:styleId="40">
    <w:name w:val="font121"/>
    <w:qFormat/>
    <w:uiPriority w:val="0"/>
    <w:rPr>
      <w:rFonts w:hint="eastAsia" w:ascii="宋体" w:hAnsi="宋体" w:eastAsia="宋体" w:cs="宋体"/>
      <w:color w:val="000000"/>
      <w:sz w:val="24"/>
      <w:szCs w:val="24"/>
      <w:u w:val="none"/>
    </w:rPr>
  </w:style>
  <w:style w:type="paragraph" w:customStyle="1" w:styleId="41">
    <w:name w:val="列出段落1"/>
    <w:basedOn w:val="1"/>
    <w:qFormat/>
    <w:uiPriority w:val="34"/>
    <w:pPr>
      <w:widowControl/>
      <w:ind w:firstLine="420" w:firstLineChars="200"/>
      <w:jc w:val="left"/>
    </w:pPr>
    <w:rPr>
      <w:rFonts w:eastAsia="宋体"/>
      <w:kern w:val="0"/>
      <w:sz w:val="22"/>
      <w:szCs w:val="22"/>
    </w:rPr>
  </w:style>
  <w:style w:type="paragraph" w:customStyle="1" w:styleId="42">
    <w:name w:val="章标题"/>
    <w:basedOn w:val="2"/>
    <w:qFormat/>
    <w:uiPriority w:val="99"/>
    <w:pPr>
      <w:keepNext/>
      <w:keepLines/>
      <w:spacing w:before="340" w:after="330" w:line="578" w:lineRule="auto"/>
      <w:jc w:val="center"/>
    </w:pPr>
    <w:rPr>
      <w:rFonts w:ascii="Times New Roman" w:hAnsi="Times New Roman" w:cs="Times New Roman"/>
      <w:kern w:val="44"/>
    </w:rPr>
  </w:style>
  <w:style w:type="paragraph" w:customStyle="1" w:styleId="43">
    <w:name w:val="标题1"/>
    <w:basedOn w:val="24"/>
    <w:qFormat/>
    <w:uiPriority w:val="0"/>
    <w:pPr>
      <w:spacing w:after="240"/>
    </w:pPr>
    <w:rPr>
      <w:rFonts w:ascii="Arial" w:hAnsi="Arial" w:cs="Times New Roman"/>
      <w:bCs w:val="0"/>
      <w:spacing w:val="2"/>
      <w:sz w:val="24"/>
      <w:szCs w:val="20"/>
      <w:lang w:val="zh-CN"/>
    </w:rPr>
  </w:style>
  <w:style w:type="character" w:customStyle="1" w:styleId="44">
    <w:name w:val="标题 1 Char Char Char Char"/>
    <w:qFormat/>
    <w:uiPriority w:val="0"/>
    <w:rPr>
      <w:rFonts w:eastAsia="宋体"/>
      <w:b/>
      <w:bCs/>
      <w:kern w:val="44"/>
      <w:sz w:val="44"/>
      <w:szCs w:val="44"/>
      <w:lang w:val="en-US" w:eastAsia="zh-CN" w:bidi="ar-SA"/>
    </w:rPr>
  </w:style>
  <w:style w:type="paragraph" w:customStyle="1" w:styleId="45">
    <w:name w:val="A2"/>
    <w:basedOn w:val="3"/>
    <w:qFormat/>
    <w:uiPriority w:val="0"/>
    <w:pPr>
      <w:numPr>
        <w:ilvl w:val="0"/>
        <w:numId w:val="0"/>
      </w:numPr>
      <w:adjustRightInd/>
      <w:spacing w:line="360" w:lineRule="auto"/>
      <w:ind w:left="28"/>
      <w:jc w:val="both"/>
      <w:textAlignment w:val="auto"/>
    </w:pPr>
    <w:rPr>
      <w:kern w:val="2"/>
      <w:sz w:val="28"/>
      <w:lang w:val="zh-CN"/>
    </w:rPr>
  </w:style>
  <w:style w:type="paragraph" w:customStyle="1" w:styleId="46">
    <w:name w:val="列表段落1"/>
    <w:basedOn w:val="1"/>
    <w:qFormat/>
    <w:uiPriority w:val="99"/>
    <w:pPr>
      <w:ind w:firstLine="420" w:firstLineChars="200"/>
    </w:pPr>
  </w:style>
  <w:style w:type="character" w:customStyle="1" w:styleId="47">
    <w:name w:val="font11"/>
    <w:basedOn w:val="27"/>
    <w:qFormat/>
    <w:uiPriority w:val="0"/>
    <w:rPr>
      <w:rFonts w:hint="eastAsia" w:ascii="宋体" w:hAnsi="宋体" w:eastAsia="宋体" w:cs="宋体"/>
      <w:color w:val="FF0000"/>
      <w:sz w:val="20"/>
      <w:szCs w:val="20"/>
      <w:u w:val="none"/>
    </w:rPr>
  </w:style>
  <w:style w:type="character" w:customStyle="1" w:styleId="48">
    <w:name w:val="font21"/>
    <w:basedOn w:val="27"/>
    <w:qFormat/>
    <w:uiPriority w:val="0"/>
    <w:rPr>
      <w:rFonts w:hint="eastAsia" w:ascii="宋体" w:hAnsi="宋体" w:eastAsia="宋体" w:cs="宋体"/>
      <w:color w:val="000000"/>
      <w:sz w:val="20"/>
      <w:szCs w:val="20"/>
      <w:u w:val="none"/>
    </w:rPr>
  </w:style>
  <w:style w:type="paragraph" w:customStyle="1" w:styleId="49">
    <w:name w:val="~S1实施方案正文"/>
    <w:basedOn w:val="1"/>
    <w:qFormat/>
    <w:uiPriority w:val="99"/>
    <w:pPr>
      <w:spacing w:line="360" w:lineRule="auto"/>
      <w:ind w:firstLine="200" w:firstLineChars="200"/>
      <w:jc w:val="left"/>
    </w:pPr>
    <w:rPr>
      <w:rFonts w:ascii="仿宋" w:eastAsia="仿宋"/>
      <w:sz w:val="30"/>
    </w:rPr>
  </w:style>
  <w:style w:type="paragraph" w:customStyle="1" w:styleId="50">
    <w:name w:val="！BECC正文1"/>
    <w:basedOn w:val="1"/>
    <w:qFormat/>
    <w:uiPriority w:val="0"/>
    <w:pPr>
      <w:spacing w:line="360" w:lineRule="auto"/>
      <w:ind w:firstLine="480" w:firstLineChars="200"/>
    </w:pPr>
    <w:rPr>
      <w:rFonts w:ascii="Times New Roman" w:hAnsi="Times New Roman"/>
      <w:kern w:val="2"/>
      <w:sz w:val="24"/>
      <w:szCs w:val="24"/>
    </w:rPr>
  </w:style>
  <w:style w:type="paragraph" w:customStyle="1" w:styleId="51">
    <w:name w:val="(1)"/>
    <w:next w:val="1"/>
    <w:qFormat/>
    <w:uiPriority w:val="0"/>
    <w:pPr>
      <w:tabs>
        <w:tab w:val="left" w:pos="813"/>
      </w:tabs>
      <w:spacing w:line="360" w:lineRule="auto"/>
      <w:ind w:left="813" w:hanging="567"/>
    </w:pPr>
    <w:rPr>
      <w:rFonts w:ascii="宋体" w:hAnsi="宋体" w:eastAsia="宋体" w:cs="Times New Roman"/>
      <w:sz w:val="24"/>
      <w:szCs w:val="21"/>
      <w:lang w:val="en-US" w:eastAsia="zh-CN" w:bidi="ar-SA"/>
    </w:rPr>
  </w:style>
  <w:style w:type="paragraph" w:customStyle="1" w:styleId="52">
    <w:name w:val="_正文"/>
    <w:qFormat/>
    <w:uiPriority w:val="0"/>
    <w:pPr>
      <w:spacing w:line="360" w:lineRule="auto"/>
    </w:pPr>
    <w:rPr>
      <w:rFonts w:ascii="宋体" w:hAnsi="宋体" w:eastAsia="仿宋_GB2312" w:cs="Times New Roman"/>
      <w:sz w:val="24"/>
      <w:szCs w:val="44"/>
      <w:lang w:val="en-US" w:eastAsia="zh-CN" w:bidi="ar-SA"/>
    </w:rPr>
  </w:style>
  <w:style w:type="paragraph" w:customStyle="1" w:styleId="53">
    <w:name w:val="_Style 3"/>
    <w:qFormat/>
    <w:uiPriority w:val="34"/>
    <w:pPr>
      <w:widowControl w:val="0"/>
      <w:jc w:val="both"/>
    </w:pPr>
    <w:rPr>
      <w:rFonts w:ascii="Times New Roman" w:hAnsi="Times New Roman" w:eastAsia="宋体" w:cs="Times New Roman"/>
      <w:kern w:val="2"/>
      <w:sz w:val="21"/>
      <w:szCs w:val="22"/>
      <w:lang w:val="en-US" w:eastAsia="zh-CN" w:bidi="ar-SA"/>
    </w:rPr>
  </w:style>
  <w:style w:type="paragraph" w:customStyle="1" w:styleId="54">
    <w:name w:val="正文文本样式"/>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55">
    <w:name w:val="正文-l"/>
    <w:next w:val="1"/>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56">
    <w:name w:val="Z招标文件正文"/>
    <w:qFormat/>
    <w:uiPriority w:val="0"/>
    <w:pPr>
      <w:spacing w:beforeLines="50" w:line="360" w:lineRule="auto"/>
      <w:ind w:firstLine="480" w:firstLineChars="200"/>
    </w:pPr>
    <w:rPr>
      <w:rFonts w:ascii="Calibri" w:hAnsi="Calibri" w:eastAsia="宋体" w:cs="Times New Roman"/>
      <w:sz w:val="24"/>
      <w:szCs w:val="21"/>
      <w:lang w:val="en-US" w:eastAsia="zh-CN" w:bidi="ar-SA"/>
    </w:rPr>
  </w:style>
  <w:style w:type="paragraph" w:customStyle="1" w:styleId="57">
    <w:name w:val="首行缩进正文"/>
    <w:qFormat/>
    <w:uiPriority w:val="0"/>
    <w:pPr>
      <w:widowControl w:val="0"/>
      <w:spacing w:before="160" w:after="160" w:line="440" w:lineRule="atLeast"/>
      <w:ind w:firstLine="200" w:firstLineChars="200"/>
      <w:jc w:val="both"/>
    </w:pPr>
    <w:rPr>
      <w:rFonts w:ascii="Arial Narrow" w:hAnsi="Arial Narrow" w:eastAsiaTheme="minorEastAsia" w:cstheme="minorBidi"/>
      <w:kern w:val="2"/>
      <w:sz w:val="24"/>
      <w:szCs w:val="24"/>
      <w:lang w:val="en-US" w:eastAsia="zh-CN" w:bidi="ar-SA"/>
    </w:rPr>
  </w:style>
  <w:style w:type="paragraph" w:customStyle="1" w:styleId="58">
    <w:name w:val="样式1 1."/>
    <w:qFormat/>
    <w:uiPriority w:val="0"/>
    <w:pPr>
      <w:widowControl w:val="0"/>
      <w:numPr>
        <w:ilvl w:val="0"/>
        <w:numId w:val="2"/>
      </w:numPr>
      <w:spacing w:line="360" w:lineRule="auto"/>
      <w:ind w:firstLine="0" w:firstLineChars="0"/>
      <w:jc w:val="both"/>
    </w:pPr>
    <w:rPr>
      <w:rFonts w:ascii="Arial Narrow" w:hAnsi="Arial Narrow" w:eastAsia="宋体" w:cs="Times New Roman"/>
      <w:sz w:val="24"/>
      <w:szCs w:val="21"/>
      <w:lang w:val="en-US" w:eastAsia="zh-CN" w:bidi="ar-SA"/>
    </w:rPr>
  </w:style>
  <w:style w:type="paragraph" w:customStyle="1" w:styleId="59">
    <w:name w:val="正文-zy"/>
    <w:qFormat/>
    <w:uiPriority w:val="0"/>
    <w:pPr>
      <w:widowControl w:val="0"/>
      <w:spacing w:line="360" w:lineRule="auto"/>
      <w:ind w:firstLine="480" w:firstLineChars="200"/>
      <w:jc w:val="both"/>
    </w:pPr>
    <w:rPr>
      <w:rFonts w:ascii="Calibri" w:hAnsi="Calibri" w:eastAsia="宋体" w:cs="Times New Roman"/>
      <w:sz w:val="24"/>
      <w:szCs w:val="20"/>
      <w:lang w:val="zh-CN" w:eastAsia="zh-CN" w:bidi="ar-SA"/>
    </w:rPr>
  </w:style>
  <w:style w:type="table" w:customStyle="1" w:styleId="60">
    <w:name w:val="网格型1"/>
    <w:basedOn w:val="2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1">
    <w:name w:val="列出段落3"/>
    <w:basedOn w:val="1"/>
    <w:unhideWhenUsed/>
    <w:qFormat/>
    <w:uiPriority w:val="99"/>
    <w:pPr>
      <w:autoSpaceDE/>
      <w:autoSpaceDN/>
      <w:spacing w:line="480" w:lineRule="exact"/>
      <w:ind w:firstLine="420" w:firstLineChars="200"/>
    </w:pPr>
    <w:rPr>
      <w:rFonts w:ascii="Times New Roman" w:hAnsi="Times New Roman" w:cs="Times New Roman"/>
      <w:kern w:val="2"/>
      <w:sz w:val="24"/>
      <w:szCs w:val="20"/>
    </w:rPr>
  </w:style>
  <w:style w:type="paragraph" w:customStyle="1" w:styleId="62">
    <w:name w:val="列出段落"/>
    <w:qFormat/>
    <w:uiPriority w:val="0"/>
    <w:pPr>
      <w:framePr w:wrap="around" w:vAnchor="margin" w:hAnchor="text" w:y="1"/>
      <w:widowControl w:val="0"/>
      <w:ind w:firstLine="420"/>
      <w:jc w:val="both"/>
    </w:pPr>
    <w:rPr>
      <w:rFonts w:ascii="Calibri" w:hAnsi="Calibri" w:eastAsia="Calibri" w:cs="Calibri"/>
      <w:color w:val="000000"/>
      <w:kern w:val="2"/>
      <w:sz w:val="21"/>
      <w:szCs w:val="21"/>
      <w:lang w:val="en-US" w:eastAsia="zh-CN" w:bidi="ar-SA"/>
    </w:rPr>
  </w:style>
  <w:style w:type="paragraph" w:customStyle="1" w:styleId="63">
    <w:name w:val="标书正文1"/>
    <w:basedOn w:val="1"/>
    <w:qFormat/>
    <w:uiPriority w:val="0"/>
    <w:pPr>
      <w:spacing w:line="520" w:lineRule="exact"/>
      <w:ind w:firstLine="640" w:firstLineChars="200"/>
    </w:pPr>
  </w:style>
  <w:style w:type="table" w:customStyle="1" w:styleId="64">
    <w:name w:val="Table Normal"/>
    <w:qFormat/>
    <w:uiPriority w:val="0"/>
    <w:tblPr>
      <w:tblCellMar>
        <w:top w:w="0" w:type="dxa"/>
        <w:left w:w="0" w:type="dxa"/>
        <w:bottom w:w="0" w:type="dxa"/>
        <w:right w:w="0" w:type="dxa"/>
      </w:tblCellMar>
    </w:tblPr>
  </w:style>
  <w:style w:type="paragraph" w:customStyle="1" w:styleId="65">
    <w:name w:val="4 级标题"/>
    <w:basedOn w:val="6"/>
    <w:qFormat/>
    <w:uiPriority w:val="0"/>
    <w:pPr>
      <w:tabs>
        <w:tab w:val="left" w:pos="864"/>
      </w:tabs>
      <w:spacing w:before="120" w:after="120" w:line="360" w:lineRule="auto"/>
      <w:ind w:left="567" w:right="27" w:rightChars="13" w:hanging="567"/>
    </w:pPr>
    <w:rPr>
      <w:rFonts w:eastAsia="宋体"/>
      <w:sz w:val="24"/>
      <w:lang w:val="zh-CN"/>
    </w:rPr>
  </w:style>
  <w:style w:type="paragraph" w:customStyle="1" w:styleId="66">
    <w:name w:val="列出段落2"/>
    <w:basedOn w:val="1"/>
    <w:qFormat/>
    <w:uiPriority w:val="99"/>
    <w:pPr>
      <w:ind w:firstLine="420" w:firstLineChars="200"/>
    </w:pPr>
    <w:rPr>
      <w:rFonts w:ascii="Calibri" w:hAnsi="Calibri"/>
      <w:szCs w:val="22"/>
    </w:rPr>
  </w:style>
  <w:style w:type="paragraph" w:customStyle="1" w:styleId="67">
    <w:name w:val="Table Text"/>
    <w:basedOn w:val="1"/>
    <w:semiHidden/>
    <w:qFormat/>
    <w:uiPriority w:val="0"/>
    <w:rPr>
      <w:rFonts w:ascii="Arial" w:hAnsi="Arial" w:eastAsia="Arial" w:cs="Arial"/>
      <w:sz w:val="21"/>
      <w:szCs w:val="21"/>
      <w:lang w:val="en-US" w:eastAsia="en-US" w:bidi="ar-SA"/>
    </w:rPr>
  </w:style>
  <w:style w:type="paragraph" w:customStyle="1" w:styleId="68">
    <w:name w:val="列表段落11"/>
    <w:basedOn w:val="1"/>
    <w:qFormat/>
    <w:uiPriority w:val="34"/>
    <w:pPr>
      <w:ind w:firstLine="420" w:firstLineChars="200"/>
    </w:pPr>
    <w:rPr>
      <w:rFonts w:ascii="Calibri" w:hAnsi="Calibri" w:cs="黑体"/>
      <w:szCs w:val="22"/>
    </w:r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样式1"/>
    <w:basedOn w:val="1"/>
    <w:qFormat/>
    <w:uiPriority w:val="0"/>
    <w:pPr>
      <w:numPr>
        <w:ilvl w:val="0"/>
        <w:numId w:val="3"/>
      </w:numPr>
    </w:pPr>
    <w:rPr>
      <w:rFonts w:ascii="宋体" w:hAnsi="宋体" w:cstheme="minorBidi"/>
      <w:sz w:val="20"/>
      <w:szCs w:val="21"/>
    </w:rPr>
  </w:style>
  <w:style w:type="paragraph" w:customStyle="1" w:styleId="71">
    <w:name w:val="表"/>
    <w:basedOn w:val="1"/>
    <w:qFormat/>
    <w:uiPriority w:val="0"/>
    <w:pPr>
      <w:spacing w:line="240" w:lineRule="auto"/>
      <w:ind w:firstLine="0" w:firstLineChars="0"/>
      <w:jc w:val="center"/>
    </w:pPr>
    <w:rPr>
      <w:rFonts w:ascii="宋体" w:hAnsi="仿宋" w:cstheme="minorBidi"/>
      <w:sz w:val="21"/>
      <w:szCs w:val="21"/>
    </w:rPr>
  </w:style>
  <w:style w:type="table" w:customStyle="1" w:styleId="72">
    <w:name w:val="Table Normal_0"/>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1689</Words>
  <Characters>1864</Characters>
  <Lines>235</Lines>
  <Paragraphs>66</Paragraphs>
  <TotalTime>1</TotalTime>
  <ScaleCrop>false</ScaleCrop>
  <LinksUpToDate>false</LinksUpToDate>
  <CharactersWithSpaces>1927</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2020-06-29T09:02:00Z</dcterms:created>
  <dc:creator>王小红</dc:creator>
  <cp:lastModifiedBy>大军子</cp:lastModifiedBy>
  <dcterms:modified xsi:type="dcterms:W3CDTF">2026-08-26T06:57:59Z</dcterms:modified>
  <dc:title>北京市大兴区政府采购公开招标公告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5BA4057880A64D059B7CBA94E9A1F9D7_13</vt:lpwstr>
  </property>
  <property fmtid="{D5CDD505-2E9C-101B-9397-08002B2CF9AE}" pid="4" name="KSOTemplateDocerSaveRecord">
    <vt:lpwstr>eyJoZGlkIjoiZDNiZWRjZjQyZjA0M2MyZjBhNDVhMjg5NDY4NzkxOTYiLCJ1c2VySWQiOiIyODI5NTE4MTEifQ==</vt:lpwstr>
  </property>
</Properties>
</file>